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EF8B3" w14:textId="5153DEE4" w:rsidR="00CA6956" w:rsidRDefault="00CA6956" w:rsidP="008267E1">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أثر التوجه الاستراتيجي في أداء منظمات القطاع العام في المملكة العربية السعودية: الدور الوسيط للتخطيط التشغيلي</w:t>
      </w:r>
    </w:p>
    <w:p w14:paraId="56234DFD" w14:textId="77777777" w:rsidR="0082573A" w:rsidRDefault="0082573A" w:rsidP="008267E1">
      <w:pPr>
        <w:bidi/>
        <w:spacing w:line="360" w:lineRule="auto"/>
        <w:jc w:val="center"/>
        <w:rPr>
          <w:rFonts w:ascii="Simplified Arabic" w:hAnsi="Simplified Arabic" w:cs="Simplified Arabic"/>
          <w:b/>
          <w:bCs/>
          <w:sz w:val="32"/>
          <w:szCs w:val="32"/>
          <w:rtl/>
        </w:rPr>
        <w:sectPr w:rsidR="0082573A">
          <w:pgSz w:w="12240" w:h="15840"/>
          <w:pgMar w:top="1440" w:right="1440" w:bottom="1440" w:left="1440" w:header="720" w:footer="720" w:gutter="0"/>
          <w:cols w:space="720"/>
          <w:docGrid w:linePitch="360"/>
        </w:sectPr>
      </w:pPr>
    </w:p>
    <w:p w14:paraId="6EF4998D" w14:textId="04BFFBE3" w:rsidR="004C7A84" w:rsidRPr="00181BD7" w:rsidRDefault="00114B26" w:rsidP="008267E1">
      <w:pPr>
        <w:pStyle w:val="1"/>
        <w:rPr>
          <w:rtl/>
        </w:rPr>
      </w:pPr>
      <w:r w:rsidRPr="00181BD7">
        <w:rPr>
          <w:rFonts w:hint="cs"/>
          <w:rtl/>
        </w:rPr>
        <w:lastRenderedPageBreak/>
        <w:t>الفصل الأول - الإطار</w:t>
      </w:r>
      <w:r w:rsidR="00CC497A" w:rsidRPr="00181BD7">
        <w:rPr>
          <w:rFonts w:hint="cs"/>
          <w:rtl/>
        </w:rPr>
        <w:t xml:space="preserve"> العام للدراسة:</w:t>
      </w:r>
    </w:p>
    <w:p w14:paraId="16628B7B" w14:textId="55B10EAC" w:rsidR="00114B26" w:rsidRPr="00114B26" w:rsidRDefault="00114B26" w:rsidP="008267E1">
      <w:pPr>
        <w:bidi/>
        <w:spacing w:line="360" w:lineRule="auto"/>
        <w:jc w:val="both"/>
        <w:rPr>
          <w:rFonts w:ascii="Simplified Arabic" w:hAnsi="Simplified Arabic" w:cs="Simplified Arabic"/>
          <w:b/>
          <w:bCs/>
          <w:sz w:val="28"/>
          <w:szCs w:val="28"/>
          <w:rtl/>
        </w:rPr>
      </w:pPr>
      <w:r w:rsidRPr="00114B26">
        <w:rPr>
          <w:rFonts w:ascii="Simplified Arabic" w:hAnsi="Simplified Arabic" w:cs="Simplified Arabic" w:hint="cs"/>
          <w:b/>
          <w:bCs/>
          <w:sz w:val="28"/>
          <w:szCs w:val="28"/>
          <w:rtl/>
        </w:rPr>
        <w:t>مقدمة:</w:t>
      </w:r>
    </w:p>
    <w:p w14:paraId="38B3B022" w14:textId="4BC4103C" w:rsidR="001B394A" w:rsidRDefault="00443B50" w:rsidP="008267E1">
      <w:pPr>
        <w:bidi/>
        <w:spacing w:line="360" w:lineRule="auto"/>
        <w:ind w:firstLine="720"/>
        <w:jc w:val="both"/>
        <w:rPr>
          <w:rFonts w:ascii="Simplified Arabic" w:hAnsi="Simplified Arabic" w:cs="Simplified Arabic"/>
          <w:sz w:val="28"/>
          <w:szCs w:val="28"/>
          <w:rtl/>
        </w:rPr>
      </w:pPr>
      <w:r w:rsidRPr="00F77140">
        <w:rPr>
          <w:rFonts w:ascii="Simplified Arabic" w:hAnsi="Simplified Arabic" w:cs="Simplified Arabic" w:hint="cs"/>
          <w:sz w:val="28"/>
          <w:szCs w:val="28"/>
          <w:rtl/>
        </w:rPr>
        <w:t>باعتبار أنه "ليس</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هناك</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شيء</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ثابت</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مثل</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التغيير"</w:t>
      </w:r>
      <w:r w:rsidR="00AD7981">
        <w:rPr>
          <w:rFonts w:ascii="Simplified Arabic" w:hAnsi="Simplified Arabic" w:cs="Simplified Arabic" w:hint="cs"/>
          <w:sz w:val="28"/>
          <w:szCs w:val="28"/>
          <w:rtl/>
        </w:rPr>
        <w:t xml:space="preserve"> (</w:t>
      </w:r>
      <w:ins w:id="0" w:author="Hasan Mohamed" w:date="2025-12-24T23:09:00Z">
        <w:r w:rsidR="0094040F" w:rsidRPr="0094040F">
          <w:rPr>
            <w:rFonts w:ascii="Simplified Arabic" w:hAnsi="Simplified Arabic" w:cs="Simplified Arabic"/>
            <w:sz w:val="28"/>
            <w:szCs w:val="28"/>
          </w:rPr>
          <w:t>Rowley, Lujan &amp; Dolence, 1997: 60</w:t>
        </w:r>
      </w:ins>
      <w:del w:id="1" w:author="Hasan Mohamed" w:date="2025-12-24T23:09:00Z">
        <w:r w:rsidR="00AD7981" w:rsidRPr="00F77140" w:rsidDel="0094040F">
          <w:rPr>
            <w:rFonts w:ascii="Simplified Arabic" w:hAnsi="Simplified Arabic" w:cs="Simplified Arabic"/>
            <w:sz w:val="28"/>
            <w:szCs w:val="28"/>
          </w:rPr>
          <w:delText>Rowley, Lujan &amp; Dolence</w:delText>
        </w:r>
        <w:r w:rsidR="00AD7981" w:rsidDel="0094040F">
          <w:rPr>
            <w:rFonts w:ascii="Simplified Arabic" w:hAnsi="Simplified Arabic" w:cs="Simplified Arabic" w:hint="cs"/>
            <w:sz w:val="28"/>
            <w:szCs w:val="28"/>
            <w:rtl/>
          </w:rPr>
          <w:delText>، 1997، ص: 60</w:delText>
        </w:r>
      </w:del>
      <w:r w:rsidR="00AD7981">
        <w:rPr>
          <w:rFonts w:ascii="Simplified Arabic" w:hAnsi="Simplified Arabic" w:cs="Simplified Arabic" w:hint="cs"/>
          <w:sz w:val="28"/>
          <w:szCs w:val="28"/>
          <w:rtl/>
        </w:rPr>
        <w:t>)</w:t>
      </w:r>
      <w:r w:rsidRPr="00F77140">
        <w:rPr>
          <w:rFonts w:ascii="Simplified Arabic" w:hAnsi="Simplified Arabic" w:cs="Simplified Arabic" w:hint="cs"/>
          <w:sz w:val="28"/>
          <w:szCs w:val="28"/>
          <w:rtl/>
        </w:rPr>
        <w:t xml:space="preserve">، </w:t>
      </w:r>
      <w:r w:rsidR="00B64176">
        <w:rPr>
          <w:rFonts w:ascii="Simplified Arabic" w:hAnsi="Simplified Arabic" w:cs="Simplified Arabic" w:hint="cs"/>
          <w:sz w:val="28"/>
          <w:szCs w:val="28"/>
          <w:rtl/>
        </w:rPr>
        <w:t xml:space="preserve">فهذا يعني أن استمرارية المنظمات في عالم الأعمال </w:t>
      </w:r>
      <w:r w:rsidR="000637A5">
        <w:rPr>
          <w:rFonts w:ascii="Simplified Arabic" w:hAnsi="Simplified Arabic" w:cs="Simplified Arabic" w:hint="cs"/>
          <w:sz w:val="28"/>
          <w:szCs w:val="28"/>
          <w:rtl/>
        </w:rPr>
        <w:t>ت</w:t>
      </w:r>
      <w:r w:rsidR="00B64176">
        <w:rPr>
          <w:rFonts w:ascii="Simplified Arabic" w:hAnsi="Simplified Arabic" w:cs="Simplified Arabic" w:hint="cs"/>
          <w:sz w:val="28"/>
          <w:szCs w:val="28"/>
          <w:rtl/>
        </w:rPr>
        <w:t xml:space="preserve">تطلب مواكبة التغيير "الدائم" عبر إدارة الموقف </w:t>
      </w:r>
      <w:r w:rsidR="000637A5">
        <w:rPr>
          <w:rFonts w:ascii="Simplified Arabic" w:hAnsi="Simplified Arabic" w:cs="Simplified Arabic" w:hint="cs"/>
          <w:sz w:val="28"/>
          <w:szCs w:val="28"/>
          <w:rtl/>
        </w:rPr>
        <w:t>من منظور استراتيجي</w:t>
      </w:r>
      <w:r w:rsidR="00B64176">
        <w:rPr>
          <w:rFonts w:ascii="Simplified Arabic" w:hAnsi="Simplified Arabic" w:cs="Simplified Arabic" w:hint="cs"/>
          <w:sz w:val="28"/>
          <w:szCs w:val="28"/>
          <w:rtl/>
        </w:rPr>
        <w:t xml:space="preserve">. </w:t>
      </w:r>
      <w:r w:rsidR="00F77140">
        <w:rPr>
          <w:rFonts w:ascii="Simplified Arabic" w:hAnsi="Simplified Arabic" w:cs="Simplified Arabic" w:hint="cs"/>
          <w:sz w:val="28"/>
          <w:szCs w:val="28"/>
          <w:rtl/>
        </w:rPr>
        <w:t>و</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ظل</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التطورات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السريعة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بيئة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الأعمال</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والتنافسية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العالية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بين</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المنظمات،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بما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تنطوي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عليه</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هذه</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التطورات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من</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تحديات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وفرص،</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يعد</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التوجه</w:t>
      </w:r>
      <w:r w:rsidR="001B394A" w:rsidRPr="00F77140">
        <w:rPr>
          <w:rFonts w:ascii="Simplified Arabic" w:hAnsi="Simplified Arabic" w:cs="Simplified Arabic"/>
          <w:sz w:val="28"/>
          <w:szCs w:val="28"/>
          <w:rtl/>
        </w:rPr>
        <w:t xml:space="preserve"> </w:t>
      </w:r>
      <w:r w:rsidR="005D3EFB" w:rsidRPr="00F77140">
        <w:rPr>
          <w:rFonts w:ascii="Simplified Arabic" w:hAnsi="Simplified Arabic" w:cs="Simplified Arabic" w:hint="cs"/>
          <w:sz w:val="28"/>
          <w:szCs w:val="28"/>
          <w:rtl/>
        </w:rPr>
        <w:t xml:space="preserve">الاستراتيجي </w:t>
      </w:r>
      <w:r w:rsidR="001B394A" w:rsidRPr="00F77140">
        <w:rPr>
          <w:rFonts w:ascii="Simplified Arabic" w:hAnsi="Simplified Arabic" w:cs="Simplified Arabic" w:hint="cs"/>
          <w:sz w:val="28"/>
          <w:szCs w:val="28"/>
          <w:rtl/>
        </w:rPr>
        <w:t>للمنظمات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أمراً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حيوياً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لتحقيق</w:t>
      </w:r>
      <w:r w:rsidR="001B394A" w:rsidRPr="00F77140">
        <w:rPr>
          <w:rFonts w:ascii="Simplified Arabic" w:hAnsi="Simplified Arabic" w:cs="Simplified Arabic"/>
          <w:sz w:val="28"/>
          <w:szCs w:val="28"/>
          <w:rtl/>
        </w:rPr>
        <w:t xml:space="preserve"> </w:t>
      </w:r>
      <w:r w:rsidR="000637A5">
        <w:rPr>
          <w:rFonts w:ascii="Simplified Arabic" w:hAnsi="Simplified Arabic" w:cs="Simplified Arabic" w:hint="cs"/>
          <w:sz w:val="28"/>
          <w:szCs w:val="28"/>
          <w:rtl/>
        </w:rPr>
        <w:t>أهدافها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w:t>
      </w:r>
      <w:r w:rsidR="000637A5">
        <w:rPr>
          <w:rFonts w:ascii="Simplified Arabic" w:hAnsi="Simplified Arabic" w:cs="Simplified Arabic" w:hint="cs"/>
          <w:sz w:val="28"/>
          <w:szCs w:val="28"/>
          <w:rtl/>
        </w:rPr>
        <w:t xml:space="preserve">ضمان </w:t>
      </w:r>
      <w:r w:rsidR="001B394A" w:rsidRPr="00F77140">
        <w:rPr>
          <w:rFonts w:ascii="Simplified Arabic" w:hAnsi="Simplified Arabic" w:cs="Simplified Arabic" w:hint="cs"/>
          <w:sz w:val="28"/>
          <w:szCs w:val="28"/>
          <w:rtl/>
        </w:rPr>
        <w:t>نجاحها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واستمراريتها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المنافسة</w:t>
      </w:r>
      <w:r w:rsidR="000637A5">
        <w:rPr>
          <w:rFonts w:ascii="Simplified Arabic" w:hAnsi="Simplified Arabic" w:cs="Simplified Arabic" w:hint="cs"/>
          <w:sz w:val="28"/>
          <w:szCs w:val="28"/>
          <w:rtl/>
        </w:rPr>
        <w:t>،</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وتحقيق</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رضا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أصحاب</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المصلحة</w:t>
      </w:r>
      <w:r w:rsidR="00260991">
        <w:rPr>
          <w:rFonts w:ascii="Simplified Arabic" w:hAnsi="Simplified Arabic" w:cs="Simplified Arabic" w:hint="cs"/>
          <w:sz w:val="28"/>
          <w:szCs w:val="28"/>
          <w:rtl/>
        </w:rPr>
        <w:t xml:space="preserve"> (</w:t>
      </w:r>
      <w:r w:rsidR="00260991">
        <w:rPr>
          <w:rFonts w:ascii="Simplified Arabic" w:hAnsi="Simplified Arabic" w:cs="Simplified Arabic"/>
          <w:sz w:val="28"/>
          <w:szCs w:val="28"/>
        </w:rPr>
        <w:t xml:space="preserve">Wang, 2022; </w:t>
      </w:r>
      <w:r w:rsidR="00260991" w:rsidRPr="00260991">
        <w:rPr>
          <w:rFonts w:ascii="Simplified Arabic" w:hAnsi="Simplified Arabic" w:cs="Simplified Arabic"/>
          <w:sz w:val="28"/>
          <w:szCs w:val="28"/>
        </w:rPr>
        <w:t>Javed</w:t>
      </w:r>
      <w:r w:rsidR="00260991">
        <w:rPr>
          <w:rFonts w:ascii="Simplified Arabic" w:hAnsi="Simplified Arabic" w:cs="Simplified Arabic"/>
          <w:sz w:val="28"/>
          <w:szCs w:val="28"/>
        </w:rPr>
        <w:t xml:space="preserve"> et al., 2022; Jian et al., 2024</w:t>
      </w:r>
      <w:r w:rsidR="00260991">
        <w:rPr>
          <w:rFonts w:ascii="Simplified Arabic" w:hAnsi="Simplified Arabic" w:cs="Simplified Arabic" w:hint="cs"/>
          <w:sz w:val="28"/>
          <w:szCs w:val="28"/>
          <w:rtl/>
        </w:rPr>
        <w:t>)</w:t>
      </w:r>
      <w:r w:rsidR="001B394A" w:rsidRPr="00F77140">
        <w:rPr>
          <w:rFonts w:ascii="Simplified Arabic" w:hAnsi="Simplified Arabic" w:cs="Simplified Arabic"/>
          <w:sz w:val="28"/>
          <w:szCs w:val="28"/>
        </w:rPr>
        <w:t>.</w:t>
      </w:r>
    </w:p>
    <w:p w14:paraId="1BF3E9C9" w14:textId="01F3713A" w:rsidR="00070B8E" w:rsidRDefault="005921E9"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 الواقع، تعبر الاستراتيجية عن رؤية شاملة وعامة للمسار الذي يجب أن تسلكه المنظمة في تعاطيها مع مختلف الظروف والعوامل البيئية لتحقيق أهدافها بعيدة المدى</w:t>
      </w:r>
      <w:r w:rsidR="00C91D82">
        <w:rPr>
          <w:rFonts w:ascii="Simplified Arabic" w:hAnsi="Simplified Arabic" w:cs="Simplified Arabic" w:hint="cs"/>
          <w:sz w:val="28"/>
          <w:szCs w:val="28"/>
          <w:rtl/>
        </w:rPr>
        <w:t xml:space="preserve"> (</w:t>
      </w:r>
      <w:proofErr w:type="spellStart"/>
      <w:r w:rsidR="00C91D82" w:rsidRPr="00C91D82">
        <w:rPr>
          <w:rFonts w:ascii="Simplified Arabic" w:hAnsi="Simplified Arabic" w:cs="Simplified Arabic"/>
          <w:sz w:val="28"/>
          <w:szCs w:val="28"/>
        </w:rPr>
        <w:t>Wiraeus</w:t>
      </w:r>
      <w:proofErr w:type="spellEnd"/>
      <w:r w:rsidR="00C91D82" w:rsidRPr="00C91D82">
        <w:rPr>
          <w:rFonts w:ascii="Simplified Arabic" w:hAnsi="Simplified Arabic" w:cs="Simplified Arabic"/>
          <w:sz w:val="28"/>
          <w:szCs w:val="28"/>
        </w:rPr>
        <w:t xml:space="preserve"> &amp; Creelman, 2019</w:t>
      </w:r>
      <w:r w:rsidR="00C91D82">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625B34">
        <w:rPr>
          <w:rFonts w:ascii="Simplified Arabic" w:hAnsi="Simplified Arabic" w:cs="Simplified Arabic" w:hint="cs"/>
          <w:sz w:val="28"/>
          <w:szCs w:val="28"/>
          <w:rtl/>
        </w:rPr>
        <w:t xml:space="preserve">بالتالي، </w:t>
      </w:r>
      <w:r w:rsidR="00625B34" w:rsidRPr="00625B34">
        <w:rPr>
          <w:rFonts w:ascii="Simplified Arabic" w:hAnsi="Simplified Arabic" w:cs="Simplified Arabic"/>
          <w:sz w:val="28"/>
          <w:szCs w:val="28"/>
          <w:rtl/>
        </w:rPr>
        <w:t>تأخذ الاستراتيجية في الاعتبار النتيجة النهائية والطرق المختلفة لتحقيقها، مع مراعاة جميع العوامل المؤثرة</w:t>
      </w:r>
      <w:r w:rsidR="00625B3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 الرؤية الشاملة تعطي المنظمة اتجاهاً للسير وفقه مع تحديد للخيارات والبدائل المتاحة والتي يمكن اللجوء اليها عند حصول التغيير في بيئة الأعمال. بعد اكتمال هذه الرؤية وتحديدها يتم وضع الخطة الاستراتيجية ك</w:t>
      </w:r>
      <w:r w:rsidRPr="005921E9">
        <w:rPr>
          <w:rFonts w:ascii="Simplified Arabic" w:hAnsi="Simplified Arabic" w:cs="Simplified Arabic"/>
          <w:sz w:val="28"/>
          <w:szCs w:val="28"/>
          <w:rtl/>
        </w:rPr>
        <w:t xml:space="preserve">وثيقة مفصلة تحدد خطوات محددة لتحقيق تلك الأهداف، </w:t>
      </w:r>
      <w:r w:rsidR="00535AE1">
        <w:rPr>
          <w:rFonts w:ascii="Simplified Arabic" w:hAnsi="Simplified Arabic" w:cs="Simplified Arabic" w:hint="cs"/>
          <w:sz w:val="28"/>
          <w:szCs w:val="28"/>
          <w:rtl/>
        </w:rPr>
        <w:t xml:space="preserve">لتكون بمثابة </w:t>
      </w:r>
      <w:r w:rsidRPr="005921E9">
        <w:rPr>
          <w:rFonts w:ascii="Simplified Arabic" w:hAnsi="Simplified Arabic" w:cs="Simplified Arabic"/>
          <w:sz w:val="28"/>
          <w:szCs w:val="28"/>
          <w:rtl/>
        </w:rPr>
        <w:t>خريطة طريق لاتخاذ القرار وتخصيص الموارد</w:t>
      </w:r>
      <w:r w:rsidR="00535AE1">
        <w:rPr>
          <w:rFonts w:ascii="Simplified Arabic" w:hAnsi="Simplified Arabic" w:cs="Simplified Arabic" w:hint="cs"/>
          <w:sz w:val="28"/>
          <w:szCs w:val="28"/>
          <w:rtl/>
        </w:rPr>
        <w:t xml:space="preserve"> اللازمة لجعل الأهداف المحددة </w:t>
      </w:r>
      <w:r w:rsidR="00560551">
        <w:rPr>
          <w:rFonts w:ascii="Simplified Arabic" w:hAnsi="Simplified Arabic" w:cs="Simplified Arabic" w:hint="cs"/>
          <w:sz w:val="28"/>
          <w:szCs w:val="28"/>
          <w:rtl/>
        </w:rPr>
        <w:t>محققة</w:t>
      </w:r>
      <w:r w:rsidR="00C91D82">
        <w:rPr>
          <w:rFonts w:ascii="Simplified Arabic" w:hAnsi="Simplified Arabic" w:cs="Simplified Arabic" w:hint="cs"/>
          <w:sz w:val="28"/>
          <w:szCs w:val="28"/>
          <w:rtl/>
        </w:rPr>
        <w:t xml:space="preserve"> (</w:t>
      </w:r>
      <w:proofErr w:type="spellStart"/>
      <w:r w:rsidR="00C91D82" w:rsidRPr="00C91D82">
        <w:rPr>
          <w:rFonts w:ascii="Simplified Arabic" w:hAnsi="Simplified Arabic" w:cs="Simplified Arabic"/>
          <w:sz w:val="28"/>
          <w:szCs w:val="28"/>
        </w:rPr>
        <w:t>Retnandari</w:t>
      </w:r>
      <w:proofErr w:type="spellEnd"/>
      <w:r w:rsidR="00C91D82" w:rsidRPr="00C91D82">
        <w:rPr>
          <w:rFonts w:ascii="Simplified Arabic" w:hAnsi="Simplified Arabic" w:cs="Simplified Arabic"/>
          <w:sz w:val="28"/>
          <w:szCs w:val="28"/>
        </w:rPr>
        <w:t>, 2022</w:t>
      </w:r>
      <w:r w:rsidR="00C91D82">
        <w:rPr>
          <w:rFonts w:ascii="Simplified Arabic" w:hAnsi="Simplified Arabic" w:cs="Simplified Arabic" w:hint="cs"/>
          <w:sz w:val="28"/>
          <w:szCs w:val="28"/>
          <w:rtl/>
        </w:rPr>
        <w:t>)</w:t>
      </w:r>
      <w:r w:rsidRPr="005921E9">
        <w:rPr>
          <w:rFonts w:ascii="Simplified Arabic" w:hAnsi="Simplified Arabic" w:cs="Simplified Arabic"/>
          <w:sz w:val="28"/>
          <w:szCs w:val="28"/>
          <w:rtl/>
        </w:rPr>
        <w:t>.</w:t>
      </w:r>
    </w:p>
    <w:p w14:paraId="347E2C5D" w14:textId="0AD2FCC5" w:rsidR="00625B34" w:rsidRDefault="00625B34"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ضوء ما سبق، فإن </w:t>
      </w:r>
      <w:r w:rsidRPr="00625B34">
        <w:rPr>
          <w:rFonts w:ascii="Simplified Arabic" w:hAnsi="Simplified Arabic" w:cs="Simplified Arabic"/>
          <w:sz w:val="28"/>
          <w:szCs w:val="28"/>
          <w:rtl/>
        </w:rPr>
        <w:t>الاستراتيجية تعمل كأساس للتخطيط ولكنها ل</w:t>
      </w:r>
      <w:r>
        <w:rPr>
          <w:rFonts w:ascii="Simplified Arabic" w:hAnsi="Simplified Arabic" w:cs="Simplified Arabic" w:hint="cs"/>
          <w:sz w:val="28"/>
          <w:szCs w:val="28"/>
          <w:rtl/>
        </w:rPr>
        <w:t>يست</w:t>
      </w:r>
      <w:r w:rsidRPr="00625B34">
        <w:rPr>
          <w:rFonts w:ascii="Simplified Arabic" w:hAnsi="Simplified Arabic" w:cs="Simplified Arabic"/>
          <w:sz w:val="28"/>
          <w:szCs w:val="28"/>
          <w:rtl/>
        </w:rPr>
        <w:t xml:space="preserve"> </w:t>
      </w:r>
      <w:r>
        <w:rPr>
          <w:rFonts w:ascii="Simplified Arabic" w:hAnsi="Simplified Arabic" w:cs="Simplified Arabic" w:hint="cs"/>
          <w:sz w:val="28"/>
          <w:szCs w:val="28"/>
          <w:rtl/>
        </w:rPr>
        <w:t>التخطيط بحد ذاته</w:t>
      </w:r>
      <w:r w:rsidR="00402FC9">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فهي تربط بين الأهداف والغايات المختلفة لتلبية احتياجات أصحاب المصلحة وتستخدم الخطط والسياسات لتحقيقها</w:t>
      </w:r>
      <w:r w:rsidR="00402FC9">
        <w:rPr>
          <w:rFonts w:ascii="Simplified Arabic" w:hAnsi="Simplified Arabic" w:cs="Simplified Arabic" w:hint="cs"/>
          <w:sz w:val="28"/>
          <w:szCs w:val="28"/>
          <w:rtl/>
        </w:rPr>
        <w:t xml:space="preserve"> </w:t>
      </w:r>
      <w:r w:rsidR="00402FC9">
        <w:rPr>
          <w:rFonts w:ascii="Simplified Arabic" w:hAnsi="Simplified Arabic" w:cs="Simplified Arabic" w:hint="cs"/>
          <w:sz w:val="28"/>
          <w:szCs w:val="28"/>
          <w:rtl/>
        </w:rPr>
        <w:lastRenderedPageBreak/>
        <w:t>(</w:t>
      </w:r>
      <w:r w:rsidR="00BD3D50" w:rsidRPr="00BD3D50">
        <w:rPr>
          <w:rFonts w:ascii="Simplified Arabic" w:hAnsi="Simplified Arabic" w:cs="Simplified Arabic"/>
          <w:sz w:val="28"/>
          <w:szCs w:val="28"/>
        </w:rPr>
        <w:t>Maleka</w:t>
      </w:r>
      <w:r w:rsidR="00BD3D50">
        <w:rPr>
          <w:rFonts w:ascii="Simplified Arabic" w:hAnsi="Simplified Arabic" w:cs="Simplified Arabic"/>
          <w:sz w:val="28"/>
          <w:szCs w:val="28"/>
        </w:rPr>
        <w:t>, 2014</w:t>
      </w:r>
      <w:r w:rsidR="00BD3D50">
        <w:rPr>
          <w:rFonts w:ascii="Simplified Arabic" w:hAnsi="Simplified Arabic" w:cs="Simplified Arabic" w:hint="cs"/>
          <w:sz w:val="28"/>
          <w:szCs w:val="28"/>
          <w:rtl/>
          <w:lang w:bidi="ar-SY"/>
        </w:rPr>
        <w:t>)</w:t>
      </w:r>
      <w:r w:rsidRPr="00625B34">
        <w:rPr>
          <w:rFonts w:ascii="Simplified Arabic" w:hAnsi="Simplified Arabic" w:cs="Simplified Arabic"/>
          <w:sz w:val="28"/>
          <w:szCs w:val="28"/>
          <w:rtl/>
        </w:rPr>
        <w:t xml:space="preserve">. </w:t>
      </w:r>
      <w:r w:rsidR="00FE29B2">
        <w:rPr>
          <w:rFonts w:ascii="Simplified Arabic" w:hAnsi="Simplified Arabic" w:cs="Simplified Arabic" w:hint="cs"/>
          <w:sz w:val="28"/>
          <w:szCs w:val="28"/>
          <w:rtl/>
        </w:rPr>
        <w:t xml:space="preserve">بالتالي، فإن </w:t>
      </w:r>
      <w:r w:rsidRPr="00625B34">
        <w:rPr>
          <w:rFonts w:ascii="Simplified Arabic" w:hAnsi="Simplified Arabic" w:cs="Simplified Arabic"/>
          <w:sz w:val="28"/>
          <w:szCs w:val="28"/>
          <w:rtl/>
        </w:rPr>
        <w:t xml:space="preserve">التخطيط الاستراتيجي يعتبر عملية حاسمة للشركات لتحقيق أهدافها، </w:t>
      </w:r>
      <w:r>
        <w:rPr>
          <w:rFonts w:ascii="Simplified Arabic" w:hAnsi="Simplified Arabic" w:cs="Simplified Arabic" w:hint="cs"/>
          <w:sz w:val="28"/>
          <w:szCs w:val="28"/>
          <w:rtl/>
        </w:rPr>
        <w:t>من خلال ما يوفره من قدرة على تقديم</w:t>
      </w:r>
      <w:r w:rsidRPr="00625B34">
        <w:rPr>
          <w:rFonts w:ascii="Simplified Arabic" w:hAnsi="Simplified Arabic" w:cs="Simplified Arabic"/>
          <w:sz w:val="28"/>
          <w:szCs w:val="28"/>
          <w:rtl/>
        </w:rPr>
        <w:t xml:space="preserve"> إجراءات والإجابة على أسئلة </w:t>
      </w:r>
      <w:r>
        <w:rPr>
          <w:rFonts w:ascii="Simplified Arabic" w:hAnsi="Simplified Arabic" w:cs="Simplified Arabic" w:hint="cs"/>
          <w:sz w:val="28"/>
          <w:szCs w:val="28"/>
          <w:rtl/>
        </w:rPr>
        <w:t>محورية مثل "</w:t>
      </w:r>
      <w:r w:rsidRPr="00625B34">
        <w:rPr>
          <w:rFonts w:ascii="Simplified Arabic" w:hAnsi="Simplified Arabic" w:cs="Simplified Arabic"/>
          <w:sz w:val="28"/>
          <w:szCs w:val="28"/>
          <w:rtl/>
        </w:rPr>
        <w:t>كيف</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ومتى</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وأين</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ومن</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وماذا</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اللازمة </w:t>
      </w:r>
      <w:r w:rsidRPr="00625B34">
        <w:rPr>
          <w:rFonts w:ascii="Simplified Arabic" w:hAnsi="Simplified Arabic" w:cs="Simplified Arabic"/>
          <w:sz w:val="28"/>
          <w:szCs w:val="28"/>
          <w:rtl/>
        </w:rPr>
        <w:t>لتحقيق الهدف</w:t>
      </w:r>
      <w:r w:rsidR="00BD3D50">
        <w:rPr>
          <w:rFonts w:ascii="Simplified Arabic" w:hAnsi="Simplified Arabic" w:cs="Simplified Arabic" w:hint="cs"/>
          <w:sz w:val="28"/>
          <w:szCs w:val="28"/>
          <w:rtl/>
        </w:rPr>
        <w:t>، ما يجعله</w:t>
      </w:r>
      <w:r w:rsidRPr="00625B34">
        <w:rPr>
          <w:rFonts w:ascii="Simplified Arabic" w:hAnsi="Simplified Arabic" w:cs="Simplified Arabic"/>
          <w:sz w:val="28"/>
          <w:szCs w:val="28"/>
          <w:rtl/>
        </w:rPr>
        <w:t xml:space="preserve"> يوفر أساسًا قويًا ومسارًا واضحًا مع نقاط </w:t>
      </w:r>
      <w:r>
        <w:rPr>
          <w:rFonts w:ascii="Simplified Arabic" w:hAnsi="Simplified Arabic" w:cs="Simplified Arabic" w:hint="cs"/>
          <w:sz w:val="28"/>
          <w:szCs w:val="28"/>
          <w:rtl/>
        </w:rPr>
        <w:t>مراقبة</w:t>
      </w:r>
      <w:r w:rsidRPr="00625B34">
        <w:rPr>
          <w:rFonts w:ascii="Simplified Arabic" w:hAnsi="Simplified Arabic" w:cs="Simplified Arabic"/>
          <w:sz w:val="28"/>
          <w:szCs w:val="28"/>
          <w:rtl/>
        </w:rPr>
        <w:t xml:space="preserve"> دورية للمساعدة في الوصول إلى الهدف النهائي</w:t>
      </w:r>
      <w:r w:rsidR="00402FC9">
        <w:rPr>
          <w:rFonts w:ascii="Simplified Arabic" w:hAnsi="Simplified Arabic" w:cs="Simplified Arabic" w:hint="cs"/>
          <w:sz w:val="28"/>
          <w:szCs w:val="28"/>
          <w:rtl/>
        </w:rPr>
        <w:t xml:space="preserve"> (</w:t>
      </w:r>
      <w:r w:rsidR="00BD3D50" w:rsidRPr="00BD3D50">
        <w:rPr>
          <w:rFonts w:ascii="Simplified Arabic" w:hAnsi="Simplified Arabic" w:cs="Simplified Arabic"/>
          <w:sz w:val="28"/>
          <w:szCs w:val="28"/>
        </w:rPr>
        <w:t>Graetz</w:t>
      </w:r>
      <w:r w:rsidR="00BD3D50">
        <w:rPr>
          <w:rFonts w:ascii="Simplified Arabic" w:hAnsi="Simplified Arabic" w:cs="Simplified Arabic"/>
          <w:sz w:val="28"/>
          <w:szCs w:val="28"/>
        </w:rPr>
        <w:t xml:space="preserve">, 2002; </w:t>
      </w:r>
      <w:r w:rsidR="00303761" w:rsidRPr="00303761">
        <w:rPr>
          <w:rFonts w:ascii="Simplified Arabic" w:hAnsi="Simplified Arabic" w:cs="Simplified Arabic"/>
          <w:sz w:val="28"/>
          <w:szCs w:val="28"/>
        </w:rPr>
        <w:t>George</w:t>
      </w:r>
      <w:r w:rsidR="00303761">
        <w:rPr>
          <w:rFonts w:ascii="Simplified Arabic" w:hAnsi="Simplified Arabic" w:cs="Simplified Arabic"/>
          <w:sz w:val="28"/>
          <w:szCs w:val="28"/>
        </w:rPr>
        <w:t xml:space="preserve"> et al., 2019</w:t>
      </w:r>
      <w:r w:rsidR="00402FC9">
        <w:rPr>
          <w:rFonts w:ascii="Simplified Arabic" w:hAnsi="Simplified Arabic" w:cs="Simplified Arabic" w:hint="cs"/>
          <w:sz w:val="28"/>
          <w:szCs w:val="28"/>
          <w:rtl/>
        </w:rPr>
        <w:t>)</w:t>
      </w:r>
      <w:r w:rsidRPr="00625B3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CE4A34" w14:textId="431169E7" w:rsidR="00F2073E" w:rsidRDefault="00AF1123"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ضمن هذا السياق، </w:t>
      </w:r>
      <w:r w:rsidR="00F2073E">
        <w:rPr>
          <w:rFonts w:ascii="Simplified Arabic" w:hAnsi="Simplified Arabic" w:cs="Simplified Arabic" w:hint="cs"/>
          <w:sz w:val="28"/>
          <w:szCs w:val="28"/>
          <w:rtl/>
        </w:rPr>
        <w:t>فإن الاستراتيجية العامة للمنظمة تنطوي على تحديد توجهاتها الاستراتيجية</w:t>
      </w:r>
      <w:r w:rsidR="006643D4">
        <w:rPr>
          <w:rFonts w:ascii="Simplified Arabic" w:hAnsi="Simplified Arabic" w:cs="Simplified Arabic" w:hint="cs"/>
          <w:sz w:val="28"/>
          <w:szCs w:val="28"/>
          <w:rtl/>
        </w:rPr>
        <w:t>، في عملية تقتضي</w:t>
      </w:r>
      <w:r w:rsidR="00F2073E">
        <w:rPr>
          <w:rFonts w:ascii="Simplified Arabic" w:hAnsi="Simplified Arabic" w:cs="Simplified Arabic" w:hint="cs"/>
          <w:sz w:val="28"/>
          <w:szCs w:val="28"/>
          <w:rtl/>
        </w:rPr>
        <w:t xml:space="preserve"> امتلاك رؤية واضحة للمستقبل تشمل </w:t>
      </w:r>
      <w:r w:rsidR="00F2073E" w:rsidRPr="00F2073E">
        <w:rPr>
          <w:rFonts w:ascii="Simplified Arabic" w:hAnsi="Simplified Arabic" w:cs="Simplified Arabic"/>
          <w:sz w:val="28"/>
          <w:szCs w:val="28"/>
          <w:rtl/>
        </w:rPr>
        <w:t>تحديد الصورة والشخصية التي تسعى المنظمة إلى تطويرها مع مرور الوقت</w:t>
      </w:r>
      <w:r w:rsidR="006643D4">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r w:rsidR="006643D4">
        <w:rPr>
          <w:rFonts w:ascii="Simplified Arabic" w:hAnsi="Simplified Arabic" w:cs="Simplified Arabic" w:hint="cs"/>
          <w:sz w:val="28"/>
          <w:szCs w:val="28"/>
          <w:rtl/>
        </w:rPr>
        <w:t>و</w:t>
      </w:r>
      <w:r w:rsidR="00F2073E">
        <w:rPr>
          <w:rFonts w:ascii="Simplified Arabic" w:hAnsi="Simplified Arabic" w:cs="Simplified Arabic" w:hint="cs"/>
          <w:sz w:val="28"/>
          <w:szCs w:val="28"/>
          <w:rtl/>
        </w:rPr>
        <w:t xml:space="preserve">هذا </w:t>
      </w:r>
      <w:r w:rsidR="006643D4">
        <w:rPr>
          <w:rFonts w:ascii="Simplified Arabic" w:hAnsi="Simplified Arabic" w:cs="Simplified Arabic" w:hint="cs"/>
          <w:sz w:val="28"/>
          <w:szCs w:val="28"/>
          <w:rtl/>
        </w:rPr>
        <w:t>يعني</w:t>
      </w:r>
      <w:r w:rsidR="00F2073E">
        <w:rPr>
          <w:rFonts w:ascii="Simplified Arabic" w:hAnsi="Simplified Arabic" w:cs="Simplified Arabic" w:hint="cs"/>
          <w:sz w:val="28"/>
          <w:szCs w:val="28"/>
          <w:rtl/>
        </w:rPr>
        <w:t xml:space="preserve"> أن </w:t>
      </w:r>
      <w:r w:rsidR="00F2073E" w:rsidRPr="00F2073E">
        <w:rPr>
          <w:rFonts w:ascii="Simplified Arabic" w:hAnsi="Simplified Arabic" w:cs="Simplified Arabic"/>
          <w:sz w:val="28"/>
          <w:szCs w:val="28"/>
          <w:rtl/>
        </w:rPr>
        <w:t xml:space="preserve">يأخذ التوجه الاستراتيجي في الاعتبار الفرص والتهديدات التي يتوقع القادة الاستراتيجيون أن تواجهها </w:t>
      </w:r>
      <w:r w:rsidR="00F2073E">
        <w:rPr>
          <w:rFonts w:ascii="Simplified Arabic" w:hAnsi="Simplified Arabic" w:cs="Simplified Arabic" w:hint="cs"/>
          <w:sz w:val="28"/>
          <w:szCs w:val="28"/>
          <w:rtl/>
        </w:rPr>
        <w:t>المنظمة</w:t>
      </w:r>
      <w:r w:rsidR="00F2073E" w:rsidRPr="00F2073E">
        <w:rPr>
          <w:rFonts w:ascii="Simplified Arabic" w:hAnsi="Simplified Arabic" w:cs="Simplified Arabic"/>
          <w:sz w:val="28"/>
          <w:szCs w:val="28"/>
          <w:rtl/>
        </w:rPr>
        <w:t xml:space="preserve"> في السنوات الثلاث إلى الخمس المقبلة (</w:t>
      </w:r>
      <w:r w:rsidR="00F2073E" w:rsidRPr="00F2073E">
        <w:rPr>
          <w:rFonts w:ascii="Simplified Arabic" w:hAnsi="Simplified Arabic" w:cs="Simplified Arabic"/>
          <w:sz w:val="28"/>
          <w:szCs w:val="28"/>
        </w:rPr>
        <w:t xml:space="preserve">Marcus &amp; </w:t>
      </w:r>
      <w:proofErr w:type="spellStart"/>
      <w:r w:rsidR="00F2073E" w:rsidRPr="00F2073E">
        <w:rPr>
          <w:rFonts w:ascii="Simplified Arabic" w:hAnsi="Simplified Arabic" w:cs="Simplified Arabic"/>
          <w:sz w:val="28"/>
          <w:szCs w:val="28"/>
        </w:rPr>
        <w:t>Fremeth</w:t>
      </w:r>
      <w:proofErr w:type="spellEnd"/>
      <w:r w:rsidR="00F2073E" w:rsidRPr="00F2073E">
        <w:rPr>
          <w:rFonts w:ascii="Simplified Arabic" w:hAnsi="Simplified Arabic" w:cs="Simplified Arabic"/>
          <w:sz w:val="28"/>
          <w:szCs w:val="28"/>
        </w:rPr>
        <w:t>, 2017</w:t>
      </w:r>
      <w:r w:rsidR="00F2073E" w:rsidRPr="00F2073E">
        <w:rPr>
          <w:rFonts w:ascii="Simplified Arabic" w:hAnsi="Simplified Arabic" w:cs="Simplified Arabic"/>
          <w:sz w:val="28"/>
          <w:szCs w:val="28"/>
          <w:rtl/>
        </w:rPr>
        <w:t>).</w:t>
      </w:r>
      <w:r w:rsidR="00F2073E">
        <w:rPr>
          <w:rFonts w:ascii="Simplified Arabic" w:hAnsi="Simplified Arabic" w:cs="Simplified Arabic" w:hint="cs"/>
          <w:sz w:val="28"/>
          <w:szCs w:val="28"/>
          <w:rtl/>
        </w:rPr>
        <w:t xml:space="preserve"> </w:t>
      </w:r>
      <w:r w:rsidR="006643D4">
        <w:rPr>
          <w:rFonts w:ascii="Simplified Arabic" w:hAnsi="Simplified Arabic" w:cs="Simplified Arabic" w:hint="cs"/>
          <w:sz w:val="28"/>
          <w:szCs w:val="28"/>
          <w:rtl/>
        </w:rPr>
        <w:t>بناء على ذلك</w:t>
      </w:r>
      <w:r w:rsidR="00F2073E">
        <w:rPr>
          <w:rFonts w:ascii="Simplified Arabic" w:hAnsi="Simplified Arabic" w:cs="Simplified Arabic" w:hint="cs"/>
          <w:sz w:val="28"/>
          <w:szCs w:val="28"/>
          <w:rtl/>
        </w:rPr>
        <w:t xml:space="preserve">، وبينما </w:t>
      </w:r>
      <w:r w:rsidR="00F2073E" w:rsidRPr="00F2073E">
        <w:rPr>
          <w:rFonts w:ascii="Simplified Arabic" w:hAnsi="Simplified Arabic" w:cs="Simplified Arabic"/>
          <w:sz w:val="28"/>
          <w:szCs w:val="28"/>
          <w:rtl/>
        </w:rPr>
        <w:t>يتمثل دور القادة الاستراتيجيين في اتخاذ خيارات استراتيجية مدفوعة بالرؤية والرسالة والقيم الأساسية</w:t>
      </w:r>
      <w:r w:rsidR="00F2073E">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r w:rsidR="00F2073E">
        <w:rPr>
          <w:rFonts w:ascii="Simplified Arabic" w:hAnsi="Simplified Arabic" w:cs="Simplified Arabic" w:hint="cs"/>
          <w:sz w:val="28"/>
          <w:szCs w:val="28"/>
          <w:rtl/>
        </w:rPr>
        <w:t xml:space="preserve">فإن التصور الذي يمتلكونه ويصيغونه حول المستقبل </w:t>
      </w:r>
      <w:r w:rsidR="00F2073E" w:rsidRPr="00F2073E">
        <w:rPr>
          <w:rFonts w:ascii="Simplified Arabic" w:hAnsi="Simplified Arabic" w:cs="Simplified Arabic"/>
          <w:sz w:val="28"/>
          <w:szCs w:val="28"/>
          <w:rtl/>
        </w:rPr>
        <w:t xml:space="preserve">يوجه </w:t>
      </w:r>
      <w:r w:rsidR="00B86148">
        <w:rPr>
          <w:rFonts w:ascii="Simplified Arabic" w:hAnsi="Simplified Arabic" w:cs="Simplified Arabic" w:hint="cs"/>
          <w:sz w:val="28"/>
          <w:szCs w:val="28"/>
          <w:rtl/>
        </w:rPr>
        <w:t>مختلف</w:t>
      </w:r>
      <w:r w:rsidR="00F2073E" w:rsidRPr="00F2073E">
        <w:rPr>
          <w:rFonts w:ascii="Simplified Arabic" w:hAnsi="Simplified Arabic" w:cs="Simplified Arabic"/>
          <w:sz w:val="28"/>
          <w:szCs w:val="28"/>
          <w:rtl/>
        </w:rPr>
        <w:t xml:space="preserve"> جوانب </w:t>
      </w:r>
      <w:r w:rsidR="00B86148">
        <w:rPr>
          <w:rFonts w:ascii="Simplified Arabic" w:hAnsi="Simplified Arabic" w:cs="Simplified Arabic" w:hint="cs"/>
          <w:sz w:val="28"/>
          <w:szCs w:val="28"/>
          <w:rtl/>
        </w:rPr>
        <w:t>ال</w:t>
      </w:r>
      <w:r w:rsidR="00F2073E" w:rsidRPr="00F2073E">
        <w:rPr>
          <w:rFonts w:ascii="Simplified Arabic" w:hAnsi="Simplified Arabic" w:cs="Simplified Arabic"/>
          <w:sz w:val="28"/>
          <w:szCs w:val="28"/>
          <w:rtl/>
        </w:rPr>
        <w:t xml:space="preserve">عملية </w:t>
      </w:r>
      <w:r w:rsidR="00B86148">
        <w:rPr>
          <w:rFonts w:ascii="Simplified Arabic" w:hAnsi="Simplified Arabic" w:cs="Simplified Arabic" w:hint="cs"/>
          <w:sz w:val="28"/>
          <w:szCs w:val="28"/>
          <w:rtl/>
        </w:rPr>
        <w:t>الخاصة ب</w:t>
      </w:r>
      <w:r w:rsidR="00F2073E" w:rsidRPr="00F2073E">
        <w:rPr>
          <w:rFonts w:ascii="Simplified Arabic" w:hAnsi="Simplified Arabic" w:cs="Simplified Arabic"/>
          <w:sz w:val="28"/>
          <w:szCs w:val="28"/>
          <w:rtl/>
        </w:rPr>
        <w:t xml:space="preserve">تنفيذ استراتيجية الشركة، بما في ذلك </w:t>
      </w:r>
      <w:r w:rsidR="00B86148">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التحفيز والقيادة وتمكين الموظفين والتصميم التنظيمي</w:t>
      </w:r>
      <w:r w:rsidR="00B86148">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proofErr w:type="spellStart"/>
      <w:r w:rsidR="00F2073E" w:rsidRPr="00F2073E">
        <w:rPr>
          <w:rFonts w:ascii="Simplified Arabic" w:hAnsi="Simplified Arabic" w:cs="Simplified Arabic"/>
          <w:sz w:val="28"/>
          <w:szCs w:val="28"/>
        </w:rPr>
        <w:t>Ngaruiya</w:t>
      </w:r>
      <w:proofErr w:type="spellEnd"/>
      <w:r w:rsidR="00F2073E" w:rsidRPr="00F2073E">
        <w:rPr>
          <w:rFonts w:ascii="Simplified Arabic" w:hAnsi="Simplified Arabic" w:cs="Simplified Arabic"/>
          <w:sz w:val="28"/>
          <w:szCs w:val="28"/>
        </w:rPr>
        <w:t xml:space="preserve">, </w:t>
      </w:r>
      <w:proofErr w:type="spellStart"/>
      <w:r w:rsidR="00F2073E" w:rsidRPr="00F2073E">
        <w:rPr>
          <w:rFonts w:ascii="Simplified Arabic" w:hAnsi="Simplified Arabic" w:cs="Simplified Arabic"/>
          <w:sz w:val="28"/>
          <w:szCs w:val="28"/>
        </w:rPr>
        <w:t>K'aol</w:t>
      </w:r>
      <w:proofErr w:type="spellEnd"/>
      <w:r w:rsidR="00F2073E" w:rsidRPr="00F2073E">
        <w:rPr>
          <w:rFonts w:ascii="Simplified Arabic" w:hAnsi="Simplified Arabic" w:cs="Simplified Arabic"/>
          <w:sz w:val="28"/>
          <w:szCs w:val="28"/>
        </w:rPr>
        <w:t xml:space="preserve"> &amp; </w:t>
      </w:r>
      <w:proofErr w:type="spellStart"/>
      <w:r w:rsidR="00F2073E" w:rsidRPr="00F2073E">
        <w:rPr>
          <w:rFonts w:ascii="Simplified Arabic" w:hAnsi="Simplified Arabic" w:cs="Simplified Arabic"/>
          <w:sz w:val="28"/>
          <w:szCs w:val="28"/>
        </w:rPr>
        <w:t>Njenga</w:t>
      </w:r>
      <w:proofErr w:type="spellEnd"/>
      <w:r w:rsidR="00F2073E" w:rsidRPr="00F2073E">
        <w:rPr>
          <w:rFonts w:ascii="Simplified Arabic" w:hAnsi="Simplified Arabic" w:cs="Simplified Arabic"/>
          <w:sz w:val="28"/>
          <w:szCs w:val="28"/>
        </w:rPr>
        <w:t>, 2023</w:t>
      </w:r>
      <w:del w:id="2" w:author="Hasan Mohamed" w:date="2025-12-24T16:35:00Z">
        <w:r w:rsidR="00F2073E" w:rsidRPr="00F2073E" w:rsidDel="00B822D8">
          <w:rPr>
            <w:rFonts w:ascii="Simplified Arabic" w:hAnsi="Simplified Arabic" w:cs="Simplified Arabic"/>
            <w:sz w:val="28"/>
            <w:szCs w:val="28"/>
          </w:rPr>
          <w:delText>, p:</w:delText>
        </w:r>
      </w:del>
      <w:ins w:id="3" w:author="Hasan Mohamed" w:date="2025-12-24T16:35:00Z">
        <w:r w:rsidR="00B822D8">
          <w:rPr>
            <w:rFonts w:ascii="Simplified Arabic" w:hAnsi="Simplified Arabic" w:cs="Simplified Arabic"/>
            <w:sz w:val="28"/>
            <w:szCs w:val="28"/>
          </w:rPr>
          <w:t xml:space="preserve">: </w:t>
        </w:r>
      </w:ins>
      <w:r w:rsidR="00F2073E" w:rsidRPr="00F2073E">
        <w:rPr>
          <w:rFonts w:ascii="Simplified Arabic" w:hAnsi="Simplified Arabic" w:cs="Simplified Arabic"/>
          <w:sz w:val="28"/>
          <w:szCs w:val="28"/>
        </w:rPr>
        <w:t>150</w:t>
      </w:r>
      <w:r w:rsidR="00F2073E" w:rsidRPr="00F2073E">
        <w:rPr>
          <w:rFonts w:ascii="Simplified Arabic" w:hAnsi="Simplified Arabic" w:cs="Simplified Arabic"/>
          <w:sz w:val="28"/>
          <w:szCs w:val="28"/>
          <w:rtl/>
        </w:rPr>
        <w:t>).</w:t>
      </w:r>
    </w:p>
    <w:p w14:paraId="0DD7C997" w14:textId="22158AA9" w:rsidR="000B7E35" w:rsidRPr="00805A56" w:rsidRDefault="00543E58" w:rsidP="008267E1">
      <w:pPr>
        <w:bidi/>
        <w:spacing w:line="360" w:lineRule="auto"/>
        <w:ind w:firstLine="720"/>
        <w:jc w:val="both"/>
        <w:rPr>
          <w:rFonts w:ascii="Simplified Arabic" w:hAnsi="Simplified Arabic" w:cs="Simplified Arabic"/>
          <w:sz w:val="28"/>
          <w:szCs w:val="28"/>
          <w:lang w:bidi="ar-SY"/>
        </w:rPr>
      </w:pPr>
      <w:r w:rsidRPr="00805A56">
        <w:rPr>
          <w:rFonts w:ascii="Simplified Arabic" w:hAnsi="Simplified Arabic" w:cs="Simplified Arabic" w:hint="cs"/>
          <w:sz w:val="28"/>
          <w:szCs w:val="28"/>
          <w:rtl/>
          <w:lang w:bidi="ar-SY"/>
        </w:rPr>
        <w:t xml:space="preserve">وبالنظر الى مستويات التخطيط، فإن الخطة الاستراتيجية، التي ترتبط بأهداف بعيدة المدى، تبدو على مسافة من التنفيذ الفعلي دون وجود خطط تفصيلية جزئية تشكّل بمجموعها الإطار العام للخطة الاستراتيجية. هذه الخطط التفصيلية يطلق عليها التخطيط التشغيلي. </w:t>
      </w:r>
      <w:r w:rsidRPr="00805A56">
        <w:rPr>
          <w:rFonts w:ascii="Simplified Arabic" w:hAnsi="Simplified Arabic" w:cs="Simplified Arabic"/>
          <w:sz w:val="28"/>
          <w:szCs w:val="28"/>
          <w:rtl/>
          <w:lang w:bidi="ar-SY"/>
        </w:rPr>
        <w:t xml:space="preserve">يعد التخطيط الاستراتيجي والتخطيط التشغيلي أمرًا مهمًا لنجاح المنظمة، لكنهما ليسا متماثلين. تحدد الخطة الإستراتيجية الأهداف والرؤية طويلة المدى للسنوات الثلاث إلى الخمس القادمة، بينما تركز الخطة التشغيلية على المهام </w:t>
      </w:r>
      <w:r w:rsidRPr="00805A56">
        <w:rPr>
          <w:rFonts w:ascii="Simplified Arabic" w:hAnsi="Simplified Arabic" w:cs="Simplified Arabic" w:hint="cs"/>
          <w:sz w:val="28"/>
          <w:szCs w:val="28"/>
          <w:rtl/>
          <w:lang w:bidi="ar-SY"/>
        </w:rPr>
        <w:t>السنوية</w:t>
      </w:r>
      <w:r w:rsidRPr="00805A56">
        <w:rPr>
          <w:rFonts w:ascii="Simplified Arabic" w:hAnsi="Simplified Arabic" w:cs="Simplified Arabic"/>
          <w:sz w:val="28"/>
          <w:szCs w:val="28"/>
          <w:rtl/>
          <w:lang w:bidi="ar-SY"/>
        </w:rPr>
        <w:t xml:space="preserve"> لتحقيق تلك الأهداف. تشمل الاختلافات الرئيسية بين الاثنين الفترة الزمنية، وتكرار التعديل، ونطاق الهدف، وإنشاء الخطة، ومصدر الميزانية، وتركيز </w:t>
      </w:r>
      <w:r w:rsidRPr="00805A56">
        <w:rPr>
          <w:rFonts w:ascii="Simplified Arabic" w:hAnsi="Simplified Arabic" w:cs="Simplified Arabic"/>
          <w:sz w:val="28"/>
          <w:szCs w:val="28"/>
          <w:rtl/>
          <w:lang w:bidi="ar-SY"/>
        </w:rPr>
        <w:lastRenderedPageBreak/>
        <w:t xml:space="preserve">التقارير، والتركيز العام. </w:t>
      </w:r>
      <w:r w:rsidRPr="00805A56">
        <w:rPr>
          <w:rFonts w:ascii="Simplified Arabic" w:hAnsi="Simplified Arabic" w:cs="Simplified Arabic" w:hint="cs"/>
          <w:sz w:val="28"/>
          <w:szCs w:val="28"/>
          <w:rtl/>
          <w:lang w:bidi="ar-SY"/>
        </w:rPr>
        <w:t xml:space="preserve">حيث </w:t>
      </w:r>
      <w:r w:rsidRPr="00805A56">
        <w:rPr>
          <w:rFonts w:ascii="Simplified Arabic" w:hAnsi="Simplified Arabic" w:cs="Simplified Arabic"/>
          <w:sz w:val="28"/>
          <w:szCs w:val="28"/>
          <w:rtl/>
          <w:lang w:bidi="ar-SY"/>
        </w:rPr>
        <w:t xml:space="preserve">يعد التخطيط الاستراتيجي أكثر اتساعًا ويركز على </w:t>
      </w:r>
      <w:r w:rsidRPr="00805A56">
        <w:rPr>
          <w:rFonts w:ascii="Simplified Arabic" w:hAnsi="Simplified Arabic" w:cs="Simplified Arabic" w:hint="cs"/>
          <w:sz w:val="28"/>
          <w:szCs w:val="28"/>
          <w:rtl/>
          <w:lang w:bidi="ar-SY"/>
        </w:rPr>
        <w:t>المنظمة ككل</w:t>
      </w:r>
      <w:r w:rsidRPr="00805A56">
        <w:rPr>
          <w:rFonts w:ascii="Simplified Arabic" w:hAnsi="Simplified Arabic" w:cs="Simplified Arabic"/>
          <w:sz w:val="28"/>
          <w:szCs w:val="28"/>
          <w:rtl/>
          <w:lang w:bidi="ar-SY"/>
        </w:rPr>
        <w:t xml:space="preserve">، في حين أن التخطيط التشغيلي أكثر تفصيلاً ويركز على الأقسام. </w:t>
      </w:r>
      <w:r w:rsidRPr="00805A56">
        <w:rPr>
          <w:rFonts w:ascii="Simplified Arabic" w:hAnsi="Simplified Arabic" w:cs="Simplified Arabic" w:hint="cs"/>
          <w:sz w:val="28"/>
          <w:szCs w:val="28"/>
          <w:rtl/>
          <w:lang w:bidi="ar-SY"/>
        </w:rPr>
        <w:t xml:space="preserve">مع ذلك، فإن </w:t>
      </w:r>
      <w:r w:rsidRPr="00805A56">
        <w:rPr>
          <w:rFonts w:ascii="Simplified Arabic" w:hAnsi="Simplified Arabic" w:cs="Simplified Arabic"/>
          <w:sz w:val="28"/>
          <w:szCs w:val="28"/>
          <w:rtl/>
          <w:lang w:bidi="ar-SY"/>
        </w:rPr>
        <w:t>كلا النوعين من التخطيط ضروريان لنجاح المنظمة</w:t>
      </w:r>
      <w:r w:rsidR="004434AA" w:rsidRPr="00805A56">
        <w:rPr>
          <w:rFonts w:ascii="Simplified Arabic" w:hAnsi="Simplified Arabic" w:cs="Simplified Arabic" w:hint="cs"/>
          <w:sz w:val="28"/>
          <w:szCs w:val="28"/>
          <w:rtl/>
          <w:lang w:bidi="ar-SY"/>
        </w:rPr>
        <w:t>، ويعملان في ضوء الاستراتيجية العامة للأعمال التي تتبناها المنظمة</w:t>
      </w:r>
      <w:r w:rsidR="007749D2" w:rsidRPr="00805A56">
        <w:rPr>
          <w:rFonts w:ascii="Simplified Arabic" w:hAnsi="Simplified Arabic" w:cs="Simplified Arabic" w:hint="cs"/>
          <w:sz w:val="28"/>
          <w:szCs w:val="28"/>
          <w:rtl/>
          <w:lang w:bidi="ar-SY"/>
        </w:rPr>
        <w:t xml:space="preserve">، بحيث يكون التخطيط التشغيلي بمثابة ترجمة تفصيلية </w:t>
      </w:r>
      <w:r w:rsidR="00805A56">
        <w:rPr>
          <w:rFonts w:ascii="Simplified Arabic" w:hAnsi="Simplified Arabic" w:cs="Simplified Arabic" w:hint="cs"/>
          <w:sz w:val="28"/>
          <w:szCs w:val="28"/>
          <w:rtl/>
          <w:lang w:bidi="ar-SY"/>
        </w:rPr>
        <w:t>ل</w:t>
      </w:r>
      <w:r w:rsidR="007749D2" w:rsidRPr="00805A56">
        <w:rPr>
          <w:rFonts w:ascii="Simplified Arabic" w:hAnsi="Simplified Arabic" w:cs="Simplified Arabic" w:hint="cs"/>
          <w:sz w:val="28"/>
          <w:szCs w:val="28"/>
          <w:rtl/>
          <w:lang w:bidi="ar-SY"/>
        </w:rPr>
        <w:t>لاستراتيجية يتم فيها تقسيم الأهداف بعيدة المدى الى سلسلة من الأهداف السنوية التي يسهم بلوغها في نهاية المطاف في تحقيق الأهداف الاستراتيجية</w:t>
      </w:r>
      <w:r w:rsidR="00C170A0">
        <w:rPr>
          <w:rFonts w:ascii="Simplified Arabic" w:hAnsi="Simplified Arabic" w:cs="Simplified Arabic" w:hint="cs"/>
          <w:sz w:val="28"/>
          <w:szCs w:val="28"/>
          <w:rtl/>
          <w:lang w:bidi="ar-SY"/>
        </w:rPr>
        <w:t xml:space="preserve"> (</w:t>
      </w:r>
      <w:r w:rsidR="00C170A0" w:rsidRPr="00C170A0">
        <w:rPr>
          <w:rFonts w:ascii="Simplified Arabic" w:hAnsi="Simplified Arabic" w:cs="Simplified Arabic"/>
          <w:sz w:val="28"/>
          <w:szCs w:val="28"/>
          <w:lang w:bidi="ar-SY"/>
        </w:rPr>
        <w:t>Kennie</w:t>
      </w:r>
      <w:r w:rsidR="00C170A0">
        <w:rPr>
          <w:rFonts w:ascii="Simplified Arabic" w:hAnsi="Simplified Arabic" w:cs="Simplified Arabic"/>
          <w:sz w:val="28"/>
          <w:szCs w:val="28"/>
        </w:rPr>
        <w:t>, 2002</w:t>
      </w:r>
      <w:r w:rsidR="00C170A0">
        <w:rPr>
          <w:rFonts w:ascii="Simplified Arabic" w:hAnsi="Simplified Arabic" w:cs="Simplified Arabic" w:hint="cs"/>
          <w:sz w:val="28"/>
          <w:szCs w:val="28"/>
          <w:rtl/>
          <w:lang w:bidi="ar-SY"/>
        </w:rPr>
        <w:t>)</w:t>
      </w:r>
      <w:r w:rsidR="007749D2" w:rsidRPr="00805A56">
        <w:rPr>
          <w:rFonts w:ascii="Simplified Arabic" w:hAnsi="Simplified Arabic" w:cs="Simplified Arabic" w:hint="cs"/>
          <w:sz w:val="28"/>
          <w:szCs w:val="28"/>
          <w:rtl/>
          <w:lang w:bidi="ar-SY"/>
        </w:rPr>
        <w:t>.</w:t>
      </w:r>
    </w:p>
    <w:p w14:paraId="15D86284" w14:textId="05765499" w:rsidR="001B394A" w:rsidRDefault="00273EAF"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مع ذلك، و</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ظل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الوضع</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الراهن،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تمثل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الفجوة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الخطط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الاستراتيجي</w:t>
      </w:r>
      <w:r w:rsidR="001879A0">
        <w:rPr>
          <w:rFonts w:ascii="Simplified Arabic" w:hAnsi="Simplified Arabic" w:cs="Simplified Arabic" w:hint="cs"/>
          <w:sz w:val="28"/>
          <w:szCs w:val="28"/>
          <w:rtl/>
        </w:rPr>
        <w:t xml:space="preserve"> للمنظمات</w:t>
      </w:r>
      <w:r w:rsidR="005D3EFB">
        <w:rPr>
          <w:rFonts w:ascii="Simplified Arabic" w:hAnsi="Simplified Arabic" w:cs="Simplified Arabic" w:hint="cs"/>
          <w:sz w:val="28"/>
          <w:szCs w:val="28"/>
          <w:rtl/>
        </w:rPr>
        <w:t xml:space="preserve"> </w:t>
      </w:r>
      <w:r w:rsidR="001B394A" w:rsidRPr="001B394A">
        <w:rPr>
          <w:rFonts w:ascii="Simplified Arabic" w:hAnsi="Simplified Arabic" w:cs="Simplified Arabic" w:hint="cs"/>
          <w:sz w:val="28"/>
          <w:szCs w:val="28"/>
          <w:rtl/>
        </w:rPr>
        <w:t>واحدة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التحديات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الرئيسية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تواجهها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والتي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قد</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تؤثر</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سلباً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استدامتها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واستمرارها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الطويل</w:t>
      </w:r>
      <w:r w:rsidR="00906593">
        <w:rPr>
          <w:rFonts w:ascii="Simplified Arabic" w:hAnsi="Simplified Arabic" w:cs="Simplified Arabic" w:hint="cs"/>
          <w:sz w:val="28"/>
          <w:szCs w:val="28"/>
          <w:rtl/>
        </w:rPr>
        <w:t xml:space="preserve"> (</w:t>
      </w:r>
      <w:r w:rsidR="00906593" w:rsidRPr="00906593">
        <w:rPr>
          <w:rFonts w:ascii="Simplified Arabic" w:hAnsi="Simplified Arabic" w:cs="Simplified Arabic"/>
          <w:sz w:val="28"/>
          <w:szCs w:val="28"/>
        </w:rPr>
        <w:t>Candido &amp; Santos, 2019</w:t>
      </w:r>
      <w:r w:rsidR="00906593">
        <w:rPr>
          <w:rFonts w:ascii="Simplified Arabic" w:hAnsi="Simplified Arabic" w:cs="Simplified Arabic" w:hint="cs"/>
          <w:sz w:val="28"/>
          <w:szCs w:val="28"/>
          <w:rtl/>
        </w:rPr>
        <w:t>)</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تنشأ</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الفجوة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بشكل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عام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عوامل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مختلفة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ترتبط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وضوح</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1B394A" w:rsidRPr="001B394A">
        <w:rPr>
          <w:rFonts w:ascii="Simplified Arabic" w:hAnsi="Simplified Arabic" w:cs="Simplified Arabic" w:hint="cs"/>
          <w:sz w:val="28"/>
          <w:szCs w:val="28"/>
          <w:rtl/>
        </w:rPr>
        <w:t>للمنظمة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ودقته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وفهم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القائمين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التخطيط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له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جهة،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جهة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ثانية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قدرتهم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ترجمة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خطط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تشغيلية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تعكس</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بصورة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دقيقة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الرؤية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بعيدة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للمنظمة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وتساهم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الوصول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أهدافها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خلال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تحسين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وضمان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استدامتها</w:t>
      </w:r>
      <w:r w:rsidR="00906593">
        <w:rPr>
          <w:rFonts w:ascii="Simplified Arabic" w:hAnsi="Simplified Arabic" w:cs="Simplified Arabic" w:hint="cs"/>
          <w:sz w:val="28"/>
          <w:szCs w:val="28"/>
          <w:rtl/>
        </w:rPr>
        <w:t xml:space="preserve"> (</w:t>
      </w:r>
      <w:r w:rsidR="00906593" w:rsidRPr="00906593">
        <w:rPr>
          <w:rFonts w:ascii="Simplified Arabic" w:hAnsi="Simplified Arabic" w:cs="Simplified Arabic"/>
          <w:sz w:val="28"/>
          <w:szCs w:val="28"/>
        </w:rPr>
        <w:t>Vigfússon et al., 2024</w:t>
      </w:r>
      <w:r w:rsidR="00906593">
        <w:rPr>
          <w:rFonts w:ascii="Simplified Arabic" w:hAnsi="Simplified Arabic" w:cs="Simplified Arabic" w:hint="cs"/>
          <w:sz w:val="28"/>
          <w:szCs w:val="28"/>
          <w:rtl/>
        </w:rPr>
        <w:t>)</w:t>
      </w:r>
      <w:r w:rsidR="001B394A" w:rsidRPr="001B394A">
        <w:rPr>
          <w:rFonts w:ascii="Simplified Arabic" w:hAnsi="Simplified Arabic" w:cs="Simplified Arabic"/>
          <w:sz w:val="28"/>
          <w:szCs w:val="28"/>
        </w:rPr>
        <w:t>.</w:t>
      </w:r>
    </w:p>
    <w:p w14:paraId="598B1170" w14:textId="77777777" w:rsidR="001879A0"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الواقع،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اعداد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محورياً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ضمان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يكون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إطار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السياق،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التفاصيل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والآليات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والمشروعات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المستخدمة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التفصيلية،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محددة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جهة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جهات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وتوقيتات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سيقوم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يبدأ</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ينتهي،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والموارد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البشرية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والمادية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اللازمة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ومؤشرات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التحقق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والصعوبات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المتوقعة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وطرائق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مواجهتها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المرسي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وآخرون،</w:t>
      </w:r>
      <w:r w:rsidRPr="001B394A">
        <w:rPr>
          <w:rFonts w:ascii="Simplified Arabic" w:hAnsi="Simplified Arabic" w:cs="Simplified Arabic"/>
          <w:sz w:val="28"/>
          <w:szCs w:val="28"/>
          <w:rtl/>
        </w:rPr>
        <w:t xml:space="preserve"> 2002).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تكون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مرتبطة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تماما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انبثقت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تحوي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الميزانية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lastRenderedPageBreak/>
        <w:t>المالية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والجداول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الزمنية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المراحل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المرسي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وآخرون،</w:t>
      </w:r>
      <w:r w:rsidRPr="001B394A">
        <w:rPr>
          <w:rFonts w:ascii="Simplified Arabic" w:hAnsi="Simplified Arabic" w:cs="Simplified Arabic"/>
          <w:sz w:val="28"/>
          <w:szCs w:val="28"/>
          <w:rtl/>
        </w:rPr>
        <w:t xml:space="preserve"> 2002</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الدجنى،</w:t>
      </w:r>
      <w:r w:rsidRPr="001B394A">
        <w:rPr>
          <w:rFonts w:ascii="Simplified Arabic" w:hAnsi="Simplified Arabic" w:cs="Simplified Arabic"/>
          <w:sz w:val="28"/>
          <w:szCs w:val="28"/>
          <w:rtl/>
        </w:rPr>
        <w:t xml:space="preserve"> 2002</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حمدان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وإدريس،</w:t>
      </w:r>
      <w:r w:rsidRPr="001B394A">
        <w:rPr>
          <w:rFonts w:ascii="Simplified Arabic" w:hAnsi="Simplified Arabic" w:cs="Simplified Arabic"/>
          <w:sz w:val="28"/>
          <w:szCs w:val="28"/>
          <w:rtl/>
        </w:rPr>
        <w:t xml:space="preserve"> 2002).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كانت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خمس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ينبغي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حدة</w:t>
      </w:r>
      <w:r w:rsidR="001879A0">
        <w:rPr>
          <w:rFonts w:ascii="Simplified Arabic" w:hAnsi="Simplified Arabic" w:cs="Simplified Arabic" w:hint="cs"/>
          <w:sz w:val="28"/>
          <w:szCs w:val="28"/>
          <w:rtl/>
        </w:rPr>
        <w:t xml:space="preserve"> (</w:t>
      </w:r>
      <w:r w:rsidR="001879A0" w:rsidRPr="001879A0">
        <w:rPr>
          <w:rFonts w:ascii="Simplified Arabic" w:hAnsi="Simplified Arabic" w:cs="Simplified Arabic"/>
          <w:sz w:val="28"/>
          <w:szCs w:val="28"/>
        </w:rPr>
        <w:t>Clarke, 2017</w:t>
      </w:r>
      <w:r w:rsidR="001879A0">
        <w:rPr>
          <w:rFonts w:ascii="Simplified Arabic" w:hAnsi="Simplified Arabic" w:cs="Simplified Arabic" w:hint="cs"/>
          <w:sz w:val="28"/>
          <w:szCs w:val="28"/>
          <w:rtl/>
        </w:rPr>
        <w:t>).</w:t>
      </w:r>
    </w:p>
    <w:p w14:paraId="4B3D673C" w14:textId="2158A301" w:rsidR="003D3480" w:rsidRDefault="001B394A" w:rsidP="008267E1">
      <w:pPr>
        <w:bidi/>
        <w:spacing w:line="360" w:lineRule="auto"/>
        <w:ind w:firstLine="720"/>
        <w:jc w:val="both"/>
        <w:rPr>
          <w:rFonts w:ascii="Simplified Arabic" w:hAnsi="Simplified Arabic" w:cs="Simplified Arabic"/>
          <w:sz w:val="28"/>
          <w:szCs w:val="28"/>
          <w:rtl/>
          <w:lang w:bidi="ar-SY"/>
        </w:rPr>
      </w:pP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ترجمة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التحديات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ويظهر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النهج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تتبعه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وتنفيذها،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حيث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تركز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الجوانب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قصيرة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طويلة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الأجل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التباين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يخلق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تحتاج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وقدرتها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الاستدامة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وبالتالي،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بالنسبة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للباحثين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محل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اهتمام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كبير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وبالنظر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خصوصية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لكونه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يمثل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للحكومات،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إخفاق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w:t>
      </w:r>
      <w:r w:rsidR="006E5312">
        <w:rPr>
          <w:rFonts w:ascii="Simplified Arabic" w:hAnsi="Simplified Arabic" w:cs="Simplified Arabic" w:hint="cs"/>
          <w:sz w:val="28"/>
          <w:szCs w:val="28"/>
          <w:rtl/>
        </w:rPr>
        <w:t>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انعكاسات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كبيرة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مستوى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بأكمله</w:t>
      </w:r>
      <w:r w:rsidR="00591C6F">
        <w:rPr>
          <w:rFonts w:ascii="Simplified Arabic" w:hAnsi="Simplified Arabic" w:cs="Simplified Arabic" w:hint="cs"/>
          <w:sz w:val="28"/>
          <w:szCs w:val="28"/>
          <w:rtl/>
        </w:rPr>
        <w:t>.</w:t>
      </w:r>
      <w:r w:rsidR="006E5312">
        <w:rPr>
          <w:rFonts w:ascii="Simplified Arabic" w:hAnsi="Simplified Arabic" w:cs="Simplified Arabic" w:hint="cs"/>
          <w:sz w:val="28"/>
          <w:szCs w:val="28"/>
          <w:rtl/>
        </w:rPr>
        <w:t xml:space="preserve"> </w:t>
      </w:r>
      <w:r w:rsidR="00135852">
        <w:rPr>
          <w:rFonts w:ascii="Simplified Arabic" w:hAnsi="Simplified Arabic" w:cs="Simplified Arabic" w:hint="cs"/>
          <w:sz w:val="28"/>
          <w:szCs w:val="28"/>
          <w:rtl/>
        </w:rPr>
        <w:t>في ضوء ذلك</w:t>
      </w:r>
      <w:r w:rsidR="003D3480">
        <w:rPr>
          <w:rFonts w:ascii="Simplified Arabic" w:hAnsi="Simplified Arabic" w:cs="Simplified Arabic" w:hint="cs"/>
          <w:sz w:val="28"/>
          <w:szCs w:val="28"/>
          <w:rtl/>
        </w:rPr>
        <w:t xml:space="preserve">، </w:t>
      </w:r>
      <w:r w:rsidR="003D3480" w:rsidRPr="003D3480">
        <w:rPr>
          <w:rFonts w:ascii="Simplified Arabic" w:hAnsi="Simplified Arabic" w:cs="Simplified Arabic"/>
          <w:sz w:val="28"/>
          <w:szCs w:val="28"/>
          <w:rtl/>
        </w:rPr>
        <w:t xml:space="preserve">أثبت </w:t>
      </w:r>
      <w:r w:rsidR="003D3480" w:rsidRPr="003D3480">
        <w:rPr>
          <w:rFonts w:ascii="Simplified Arabic" w:hAnsi="Simplified Arabic" w:cs="Simplified Arabic"/>
          <w:sz w:val="28"/>
          <w:szCs w:val="28"/>
        </w:rPr>
        <w:t>Salki</w:t>
      </w:r>
      <w:r w:rsidR="003D3480" w:rsidRPr="003D3480">
        <w:rPr>
          <w:rFonts w:ascii="Cambria" w:hAnsi="Cambria" w:cs="Cambria"/>
          <w:sz w:val="28"/>
          <w:szCs w:val="28"/>
        </w:rPr>
        <w:t>ć</w:t>
      </w:r>
      <w:r w:rsidR="003D3480" w:rsidRPr="003D3480">
        <w:rPr>
          <w:rFonts w:ascii="Simplified Arabic" w:hAnsi="Simplified Arabic" w:cs="Simplified Arabic"/>
          <w:sz w:val="28"/>
          <w:szCs w:val="28"/>
          <w:rtl/>
        </w:rPr>
        <w:t xml:space="preserve"> (2014) أن استخدام التخطيط الاستراتيجي في المنظمات العامة يتيح إدارة أكثر عقلانية وكفاءة وفعالية للموارد التنظيمية.</w:t>
      </w:r>
      <w:r w:rsidR="003D3480">
        <w:rPr>
          <w:rFonts w:ascii="Simplified Arabic" w:hAnsi="Simplified Arabic" w:cs="Simplified Arabic" w:hint="cs"/>
          <w:sz w:val="28"/>
          <w:szCs w:val="28"/>
          <w:rtl/>
          <w:lang w:bidi="ar-SY"/>
        </w:rPr>
        <w:t xml:space="preserve"> </w:t>
      </w:r>
      <w:r w:rsidR="003D3480" w:rsidRPr="003D3480">
        <w:rPr>
          <w:rFonts w:ascii="Simplified Arabic" w:hAnsi="Simplified Arabic" w:cs="Simplified Arabic"/>
          <w:sz w:val="28"/>
          <w:szCs w:val="28"/>
          <w:rtl/>
          <w:lang w:bidi="ar-SY"/>
        </w:rPr>
        <w:t xml:space="preserve">لذلك، يتحمل القادة الاستراتيجيون مسؤولية عرض وشرح بيانات مهمة </w:t>
      </w:r>
      <w:r w:rsidR="00B158A0">
        <w:rPr>
          <w:rFonts w:ascii="Simplified Arabic" w:hAnsi="Simplified Arabic" w:cs="Simplified Arabic" w:hint="cs"/>
          <w:sz w:val="28"/>
          <w:szCs w:val="28"/>
          <w:rtl/>
          <w:lang w:bidi="ar-SY"/>
        </w:rPr>
        <w:t>(</w:t>
      </w:r>
      <w:r w:rsidR="00B158A0">
        <w:rPr>
          <w:rFonts w:ascii="Simplified Arabic" w:hAnsi="Simplified Arabic" w:cs="Simplified Arabic"/>
          <w:sz w:val="28"/>
          <w:szCs w:val="28"/>
          <w:lang w:bidi="ar-SY"/>
        </w:rPr>
        <w:t>Mission</w:t>
      </w:r>
      <w:r w:rsidR="00B158A0">
        <w:rPr>
          <w:rFonts w:ascii="Simplified Arabic" w:hAnsi="Simplified Arabic" w:cs="Simplified Arabic" w:hint="cs"/>
          <w:sz w:val="28"/>
          <w:szCs w:val="28"/>
          <w:rtl/>
          <w:lang w:bidi="ar-SY"/>
        </w:rPr>
        <w:t xml:space="preserve">) </w:t>
      </w:r>
      <w:r w:rsidR="003D3480" w:rsidRPr="003D3480">
        <w:rPr>
          <w:rFonts w:ascii="Simplified Arabic" w:hAnsi="Simplified Arabic" w:cs="Simplified Arabic"/>
          <w:sz w:val="28"/>
          <w:szCs w:val="28"/>
          <w:rtl/>
          <w:lang w:bidi="ar-SY"/>
        </w:rPr>
        <w:t>منظماتهم بشكل واضح يمكّن الجميع من فهم الاتجاه العام للمنظمة (</w:t>
      </w:r>
      <w:proofErr w:type="spellStart"/>
      <w:r w:rsidR="003D3480" w:rsidRPr="003D3480">
        <w:rPr>
          <w:rFonts w:ascii="Simplified Arabic" w:hAnsi="Simplified Arabic" w:cs="Simplified Arabic"/>
          <w:sz w:val="28"/>
          <w:szCs w:val="28"/>
          <w:lang w:bidi="ar-SY"/>
        </w:rPr>
        <w:t>Kitonga</w:t>
      </w:r>
      <w:proofErr w:type="spellEnd"/>
      <w:r w:rsidR="003D3480" w:rsidRPr="003D3480">
        <w:rPr>
          <w:rFonts w:ascii="Simplified Arabic" w:hAnsi="Simplified Arabic" w:cs="Simplified Arabic"/>
          <w:sz w:val="28"/>
          <w:szCs w:val="28"/>
          <w:lang w:bidi="ar-SY"/>
        </w:rPr>
        <w:t xml:space="preserve">, </w:t>
      </w:r>
      <w:proofErr w:type="spellStart"/>
      <w:r w:rsidR="003D3480" w:rsidRPr="003D3480">
        <w:rPr>
          <w:rFonts w:ascii="Simplified Arabic" w:hAnsi="Simplified Arabic" w:cs="Simplified Arabic"/>
          <w:sz w:val="28"/>
          <w:szCs w:val="28"/>
          <w:lang w:bidi="ar-SY"/>
        </w:rPr>
        <w:t>Bichanga</w:t>
      </w:r>
      <w:proofErr w:type="spellEnd"/>
      <w:r w:rsidR="003D3480" w:rsidRPr="003D3480">
        <w:rPr>
          <w:rFonts w:ascii="Simplified Arabic" w:hAnsi="Simplified Arabic" w:cs="Simplified Arabic"/>
          <w:sz w:val="28"/>
          <w:szCs w:val="28"/>
          <w:lang w:bidi="ar-SY"/>
        </w:rPr>
        <w:t xml:space="preserve"> &amp; </w:t>
      </w:r>
      <w:proofErr w:type="spellStart"/>
      <w:r w:rsidR="003D3480" w:rsidRPr="003D3480">
        <w:rPr>
          <w:rFonts w:ascii="Simplified Arabic" w:hAnsi="Simplified Arabic" w:cs="Simplified Arabic"/>
          <w:sz w:val="28"/>
          <w:szCs w:val="28"/>
          <w:lang w:bidi="ar-SY"/>
        </w:rPr>
        <w:t>Muema</w:t>
      </w:r>
      <w:proofErr w:type="spellEnd"/>
      <w:r w:rsidR="003D3480" w:rsidRPr="003D3480">
        <w:rPr>
          <w:rFonts w:ascii="Simplified Arabic" w:hAnsi="Simplified Arabic" w:cs="Simplified Arabic"/>
          <w:sz w:val="28"/>
          <w:szCs w:val="28"/>
          <w:lang w:bidi="ar-SY"/>
        </w:rPr>
        <w:t>, 2016</w:t>
      </w:r>
      <w:r w:rsidR="004666E7">
        <w:rPr>
          <w:rFonts w:ascii="Simplified Arabic" w:hAnsi="Simplified Arabic" w:cs="Simplified Arabic"/>
          <w:sz w:val="28"/>
          <w:szCs w:val="28"/>
          <w:rtl/>
          <w:lang w:bidi="ar-SY"/>
        </w:rPr>
        <w:t>)</w:t>
      </w:r>
      <w:r w:rsidR="004666E7">
        <w:rPr>
          <w:rFonts w:ascii="Simplified Arabic" w:hAnsi="Simplified Arabic" w:cs="Simplified Arabic" w:hint="cs"/>
          <w:sz w:val="28"/>
          <w:szCs w:val="28"/>
          <w:rtl/>
          <w:lang w:bidi="ar-SY"/>
        </w:rPr>
        <w:t>،</w:t>
      </w:r>
      <w:r w:rsidR="003D3480">
        <w:rPr>
          <w:rFonts w:ascii="Simplified Arabic" w:hAnsi="Simplified Arabic" w:cs="Simplified Arabic" w:hint="cs"/>
          <w:sz w:val="28"/>
          <w:szCs w:val="28"/>
          <w:rtl/>
          <w:lang w:bidi="ar-SY"/>
        </w:rPr>
        <w:t xml:space="preserve"> الأمر الذي من شأنه أن ينعكس على أداء المنظمات الحكومية.</w:t>
      </w:r>
      <w:r w:rsidR="006E5312">
        <w:rPr>
          <w:rFonts w:ascii="Simplified Arabic" w:hAnsi="Simplified Arabic" w:cs="Simplified Arabic" w:hint="cs"/>
          <w:sz w:val="28"/>
          <w:szCs w:val="28"/>
          <w:rtl/>
          <w:lang w:bidi="ar-SY"/>
        </w:rPr>
        <w:t xml:space="preserve"> </w:t>
      </w:r>
      <w:r w:rsidR="00751401">
        <w:rPr>
          <w:rFonts w:ascii="Simplified Arabic" w:hAnsi="Simplified Arabic" w:cs="Simplified Arabic" w:hint="cs"/>
          <w:sz w:val="28"/>
          <w:szCs w:val="28"/>
          <w:rtl/>
          <w:lang w:bidi="ar-SY"/>
        </w:rPr>
        <w:t>مع ذلك</w:t>
      </w:r>
      <w:r w:rsidR="006E5312">
        <w:rPr>
          <w:rFonts w:ascii="Simplified Arabic" w:hAnsi="Simplified Arabic" w:cs="Simplified Arabic" w:hint="cs"/>
          <w:sz w:val="28"/>
          <w:szCs w:val="28"/>
          <w:rtl/>
          <w:lang w:bidi="ar-SY"/>
        </w:rPr>
        <w:t xml:space="preserve">، </w:t>
      </w:r>
      <w:r w:rsidR="00751401">
        <w:rPr>
          <w:rFonts w:ascii="Simplified Arabic" w:hAnsi="Simplified Arabic" w:cs="Simplified Arabic" w:hint="cs"/>
          <w:sz w:val="28"/>
          <w:szCs w:val="28"/>
          <w:rtl/>
          <w:lang w:bidi="ar-SY"/>
        </w:rPr>
        <w:t xml:space="preserve">فإن النجاح في </w:t>
      </w:r>
      <w:r w:rsidR="006E5312">
        <w:rPr>
          <w:rFonts w:ascii="Simplified Arabic" w:hAnsi="Simplified Arabic" w:cs="Simplified Arabic" w:hint="cs"/>
          <w:sz w:val="28"/>
          <w:szCs w:val="28"/>
          <w:rtl/>
          <w:lang w:bidi="ar-SY"/>
        </w:rPr>
        <w:t xml:space="preserve">هذا </w:t>
      </w:r>
      <w:r w:rsidR="00954CD6">
        <w:rPr>
          <w:rFonts w:ascii="Simplified Arabic" w:hAnsi="Simplified Arabic" w:cs="Simplified Arabic" w:hint="cs"/>
          <w:sz w:val="28"/>
          <w:szCs w:val="28"/>
          <w:rtl/>
          <w:lang w:bidi="ar-SY"/>
        </w:rPr>
        <w:t xml:space="preserve">الأمر </w:t>
      </w:r>
      <w:r w:rsidR="006E5312">
        <w:rPr>
          <w:rFonts w:ascii="Simplified Arabic" w:hAnsi="Simplified Arabic" w:cs="Simplified Arabic" w:hint="cs"/>
          <w:sz w:val="28"/>
          <w:szCs w:val="28"/>
          <w:rtl/>
          <w:lang w:bidi="ar-SY"/>
        </w:rPr>
        <w:t>يرتبط بفعالية الحلقة الوسيطة ما بين المرحلتين، الاستراتيجية والتنفيذ</w:t>
      </w:r>
      <w:r w:rsidR="00954CD6">
        <w:rPr>
          <w:rFonts w:ascii="Simplified Arabic" w:hAnsi="Simplified Arabic" w:cs="Simplified Arabic" w:hint="cs"/>
          <w:sz w:val="28"/>
          <w:szCs w:val="28"/>
          <w:rtl/>
          <w:lang w:bidi="ar-SY"/>
        </w:rPr>
        <w:t xml:space="preserve">، </w:t>
      </w:r>
      <w:r w:rsidR="000628BC">
        <w:rPr>
          <w:rFonts w:ascii="Simplified Arabic" w:hAnsi="Simplified Arabic" w:cs="Simplified Arabic" w:hint="cs"/>
          <w:sz w:val="28"/>
          <w:szCs w:val="28"/>
          <w:rtl/>
          <w:lang w:bidi="ar-SY"/>
        </w:rPr>
        <w:t>أي بالتخطيط التشغيلي وقدرته على ترجمة الرؤى الى ممارسات</w:t>
      </w:r>
      <w:r w:rsidR="006E5312">
        <w:rPr>
          <w:rFonts w:ascii="Simplified Arabic" w:hAnsi="Simplified Arabic" w:cs="Simplified Arabic" w:hint="cs"/>
          <w:sz w:val="28"/>
          <w:szCs w:val="28"/>
          <w:rtl/>
          <w:lang w:bidi="ar-SY"/>
        </w:rPr>
        <w:t>.</w:t>
      </w:r>
    </w:p>
    <w:p w14:paraId="45DCC725" w14:textId="11FB0CFC" w:rsidR="001B394A" w:rsidRP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lastRenderedPageBreak/>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السياق،</w:t>
      </w:r>
      <w:r w:rsidRPr="001B394A">
        <w:rPr>
          <w:rFonts w:ascii="Simplified Arabic" w:hAnsi="Simplified Arabic" w:cs="Simplified Arabic"/>
          <w:sz w:val="28"/>
          <w:szCs w:val="28"/>
          <w:rtl/>
        </w:rPr>
        <w:t xml:space="preserve"> </w:t>
      </w:r>
      <w:r w:rsidR="003E7513">
        <w:rPr>
          <w:rFonts w:ascii="Simplified Arabic" w:hAnsi="Simplified Arabic" w:cs="Simplified Arabic" w:hint="cs"/>
          <w:sz w:val="28"/>
          <w:szCs w:val="28"/>
          <w:rtl/>
        </w:rPr>
        <w:t>تهدف هذه الدراسة الى التحقيق 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003E7513">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003E7513">
        <w:rPr>
          <w:rFonts w:ascii="Simplified Arabic" w:hAnsi="Simplified Arabic" w:cs="Simplified Arabic" w:hint="cs"/>
          <w:sz w:val="28"/>
          <w:szCs w:val="28"/>
          <w:rtl/>
        </w:rPr>
        <w:t>عبر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F20D2A">
        <w:rPr>
          <w:rFonts w:ascii="Simplified Arabic" w:hAnsi="Simplified Arabic" w:cs="Simplified Arabic" w:hint="cs"/>
          <w:sz w:val="28"/>
          <w:szCs w:val="28"/>
          <w:rtl/>
        </w:rPr>
        <w:t xml:space="preserve">وأداء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003E7513">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بغية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كيفية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تأثير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وقدرتها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فعّال،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يمكن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السبل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لتقليصها،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أجل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بلوغ</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وهنا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تتجلى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تقديم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وتقديم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توصيات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لتحسين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أدائها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أفضل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ظل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بيئة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المعاصرة</w:t>
      </w:r>
      <w:r w:rsidRPr="001B394A">
        <w:rPr>
          <w:rFonts w:ascii="Simplified Arabic" w:hAnsi="Simplified Arabic" w:cs="Simplified Arabic"/>
          <w:sz w:val="28"/>
          <w:szCs w:val="28"/>
        </w:rPr>
        <w:t>.</w:t>
      </w:r>
    </w:p>
    <w:p w14:paraId="41D09ED3" w14:textId="231D242A" w:rsidR="00C453B6" w:rsidRPr="005915B5" w:rsidRDefault="008F02BC" w:rsidP="008267E1">
      <w:pPr>
        <w:bidi/>
        <w:spacing w:line="360" w:lineRule="auto"/>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أولاً</w:t>
      </w:r>
      <w:r w:rsidR="005915B5" w:rsidRPr="005915B5">
        <w:rPr>
          <w:rFonts w:ascii="Simplified Arabic" w:hAnsi="Simplified Arabic" w:cs="Simplified Arabic" w:hint="cs"/>
          <w:b/>
          <w:bCs/>
          <w:sz w:val="28"/>
          <w:szCs w:val="28"/>
          <w:rtl/>
          <w:lang w:bidi="ar-SY"/>
        </w:rPr>
        <w:t xml:space="preserve"> </w:t>
      </w:r>
      <w:r w:rsidR="005915B5" w:rsidRPr="005915B5">
        <w:rPr>
          <w:rFonts w:ascii="Simplified Arabic" w:hAnsi="Simplified Arabic" w:cs="Simplified Arabic"/>
          <w:b/>
          <w:bCs/>
          <w:sz w:val="28"/>
          <w:szCs w:val="28"/>
          <w:rtl/>
          <w:lang w:bidi="ar-SY"/>
        </w:rPr>
        <w:t>–</w:t>
      </w:r>
      <w:r w:rsidR="005915B5" w:rsidRPr="005915B5">
        <w:rPr>
          <w:rFonts w:ascii="Simplified Arabic" w:hAnsi="Simplified Arabic" w:cs="Simplified Arabic" w:hint="cs"/>
          <w:b/>
          <w:bCs/>
          <w:sz w:val="28"/>
          <w:szCs w:val="28"/>
          <w:rtl/>
          <w:lang w:bidi="ar-SY"/>
        </w:rPr>
        <w:t xml:space="preserve"> مراجعة الدراسات السابقة:</w:t>
      </w:r>
    </w:p>
    <w:p w14:paraId="6FE8BFDD" w14:textId="0E1D524A" w:rsidR="005915B5" w:rsidRDefault="004F6380"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لتحديد الفجوة البحثية، ولمعرفة كيف تناولت الدراسات السابقة موضوع دور التوجه الاستراتيجي والتخطيط التشغيلي في تعزيز أداء المنظمات، قام الباحث </w:t>
      </w:r>
      <w:r w:rsidR="00BE4475">
        <w:rPr>
          <w:rFonts w:ascii="Simplified Arabic" w:hAnsi="Simplified Arabic" w:cs="Simplified Arabic" w:hint="cs"/>
          <w:sz w:val="28"/>
          <w:szCs w:val="28"/>
          <w:rtl/>
          <w:lang w:bidi="ar-SY"/>
        </w:rPr>
        <w:t>بإجراء</w:t>
      </w:r>
      <w:r>
        <w:rPr>
          <w:rFonts w:ascii="Simplified Arabic" w:hAnsi="Simplified Arabic" w:cs="Simplified Arabic" w:hint="cs"/>
          <w:sz w:val="28"/>
          <w:szCs w:val="28"/>
          <w:rtl/>
          <w:lang w:bidi="ar-SY"/>
        </w:rPr>
        <w:t xml:space="preserve"> مراجعة للدراسات المنشورة خلال السنوات العشر الأخيرة، باللغتين العربية </w:t>
      </w:r>
      <w:r w:rsidR="00BE4475">
        <w:rPr>
          <w:rFonts w:ascii="Simplified Arabic" w:hAnsi="Simplified Arabic" w:cs="Simplified Arabic" w:hint="cs"/>
          <w:sz w:val="28"/>
          <w:szCs w:val="28"/>
          <w:rtl/>
          <w:lang w:bidi="ar-SY"/>
        </w:rPr>
        <w:t>والإنكليزية (انظر الملحق 1، الملحق 2). وقد كشفت هذه المراجعة ما يلي:</w:t>
      </w:r>
    </w:p>
    <w:p w14:paraId="5C9122A2" w14:textId="1E240F44" w:rsidR="005915B5" w:rsidRPr="00D32DC7" w:rsidRDefault="00D32DC7" w:rsidP="008267E1">
      <w:pPr>
        <w:bidi/>
        <w:spacing w:line="360" w:lineRule="auto"/>
        <w:jc w:val="both"/>
        <w:rPr>
          <w:rFonts w:ascii="Simplified Arabic" w:hAnsi="Simplified Arabic" w:cs="Simplified Arabic"/>
          <w:sz w:val="28"/>
          <w:szCs w:val="28"/>
          <w:u w:val="single"/>
          <w:rtl/>
          <w:lang w:bidi="ar-SY"/>
        </w:rPr>
      </w:pPr>
      <w:r w:rsidRPr="00D32DC7">
        <w:rPr>
          <w:rFonts w:ascii="Simplified Arabic" w:hAnsi="Simplified Arabic" w:cs="Simplified Arabic" w:hint="cs"/>
          <w:sz w:val="28"/>
          <w:szCs w:val="28"/>
          <w:u w:val="single"/>
          <w:rtl/>
          <w:lang w:bidi="ar-SY"/>
        </w:rPr>
        <w:t>(1). العلاقة بين التوجه الاستراتيجي والأداء:</w:t>
      </w:r>
    </w:p>
    <w:p w14:paraId="28C84683" w14:textId="0B02DCD8" w:rsidR="00D26FAB" w:rsidRDefault="004F193E" w:rsidP="008267E1">
      <w:pPr>
        <w:bidi/>
        <w:spacing w:line="360" w:lineRule="auto"/>
        <w:jc w:val="both"/>
        <w:rPr>
          <w:rFonts w:ascii="Simplified Arabic" w:hAnsi="Simplified Arabic" w:cs="Simplified Arabic"/>
          <w:sz w:val="28"/>
          <w:szCs w:val="28"/>
          <w:rtl/>
          <w:lang w:bidi="ar-SY"/>
        </w:rPr>
      </w:pPr>
      <w:r w:rsidRPr="004F193E">
        <w:rPr>
          <w:rFonts w:ascii="Simplified Arabic" w:hAnsi="Simplified Arabic" w:cs="Simplified Arabic"/>
          <w:sz w:val="28"/>
          <w:szCs w:val="28"/>
          <w:rtl/>
          <w:lang w:bidi="ar-SY"/>
        </w:rPr>
        <w:t>تكشف الدراسات التي تمت مراجعتها</w:t>
      </w:r>
      <w:r w:rsidR="009D659E">
        <w:rPr>
          <w:rFonts w:ascii="Simplified Arabic" w:hAnsi="Simplified Arabic" w:cs="Simplified Arabic" w:hint="cs"/>
          <w:sz w:val="28"/>
          <w:szCs w:val="28"/>
          <w:rtl/>
          <w:lang w:bidi="ar-SY"/>
        </w:rPr>
        <w:t>، الملحق (1)،</w:t>
      </w:r>
      <w:r w:rsidRPr="004F193E">
        <w:rPr>
          <w:rFonts w:ascii="Simplified Arabic" w:hAnsi="Simplified Arabic" w:cs="Simplified Arabic"/>
          <w:sz w:val="28"/>
          <w:szCs w:val="28"/>
          <w:rtl/>
          <w:lang w:bidi="ar-SY"/>
        </w:rPr>
        <w:t xml:space="preserve"> عن التأثير الكبير للتوجه الاستراتيجي على الأداء التنظيمي في سياقات مختلفة. </w:t>
      </w:r>
      <w:r>
        <w:rPr>
          <w:rFonts w:ascii="Simplified Arabic" w:hAnsi="Simplified Arabic" w:cs="Simplified Arabic" w:hint="cs"/>
          <w:sz w:val="28"/>
          <w:szCs w:val="28"/>
          <w:rtl/>
          <w:lang w:bidi="ar-SY"/>
        </w:rPr>
        <w:t xml:space="preserve">بدايةً، </w:t>
      </w:r>
      <w:r w:rsidR="00D32DC7" w:rsidRPr="00D32DC7">
        <w:rPr>
          <w:rFonts w:ascii="Simplified Arabic" w:hAnsi="Simplified Arabic" w:cs="Simplified Arabic"/>
          <w:sz w:val="28"/>
          <w:szCs w:val="28"/>
          <w:rtl/>
          <w:lang w:bidi="ar-SY"/>
        </w:rPr>
        <w:t xml:space="preserve">استكشف زيد (2024) كيف تؤثر التوجهات الاستراتيجية - الريادية والسوقية والتكنولوجية - على المزايا التنافسية في الجامعات الخاصة في صنعاء، مما يشير إلى وجود علاقة مهمة. </w:t>
      </w:r>
      <w:r w:rsidR="00D32DC7">
        <w:rPr>
          <w:rFonts w:ascii="Simplified Arabic" w:hAnsi="Simplified Arabic" w:cs="Simplified Arabic" w:hint="cs"/>
          <w:sz w:val="28"/>
          <w:szCs w:val="28"/>
          <w:rtl/>
          <w:lang w:bidi="ar-SY"/>
        </w:rPr>
        <w:t xml:space="preserve">كما </w:t>
      </w:r>
      <w:r w:rsidR="00D32DC7" w:rsidRPr="00D32DC7">
        <w:rPr>
          <w:rFonts w:ascii="Simplified Arabic" w:hAnsi="Simplified Arabic" w:cs="Simplified Arabic"/>
          <w:sz w:val="28"/>
          <w:szCs w:val="28"/>
          <w:rtl/>
          <w:lang w:bidi="ar-SY"/>
        </w:rPr>
        <w:t xml:space="preserve">وجد حميدة وأبو قاعود (2022) نتائج مماثلة في الجامعات الحكومية الأردنية، مؤكدين على أهمية التوجه الاستراتيجي للنجاح التنافسي. في مصر، ربط محمد وآخرون (2022) الأبعاد الاستراتيجية بالأداء في </w:t>
      </w:r>
      <w:r w:rsidR="00D32DC7" w:rsidRPr="00D32DC7">
        <w:rPr>
          <w:rFonts w:ascii="Simplified Arabic" w:hAnsi="Simplified Arabic" w:cs="Simplified Arabic"/>
          <w:sz w:val="28"/>
          <w:szCs w:val="28"/>
          <w:rtl/>
          <w:lang w:bidi="ar-SY"/>
        </w:rPr>
        <w:lastRenderedPageBreak/>
        <w:t xml:space="preserve">الجامعات الخاصة، بينما لاحظ فرجاني وخلف الله (2022) تأثيرها في شركة كهرباء غزة. </w:t>
      </w:r>
      <w:r w:rsidR="00D32DC7">
        <w:rPr>
          <w:rFonts w:ascii="Simplified Arabic" w:hAnsi="Simplified Arabic" w:cs="Simplified Arabic" w:hint="cs"/>
          <w:sz w:val="28"/>
          <w:szCs w:val="28"/>
          <w:rtl/>
          <w:lang w:bidi="ar-SY"/>
        </w:rPr>
        <w:t xml:space="preserve">كما </w:t>
      </w:r>
      <w:r w:rsidR="00D32DC7" w:rsidRPr="00D32DC7">
        <w:rPr>
          <w:rFonts w:ascii="Simplified Arabic" w:hAnsi="Simplified Arabic" w:cs="Simplified Arabic"/>
          <w:sz w:val="28"/>
          <w:szCs w:val="28"/>
          <w:rtl/>
          <w:lang w:bidi="ar-SY"/>
        </w:rPr>
        <w:t xml:space="preserve">لاحظ دانوك وآخرون (2022) ارتباطها بمصنع أسمنت كركوك، وربطها بوسمينا (2022) بالمسؤولية الاجتماعية. </w:t>
      </w:r>
      <w:r w:rsidR="005D136D" w:rsidRPr="005D136D">
        <w:rPr>
          <w:rFonts w:ascii="Simplified Arabic" w:hAnsi="Simplified Arabic" w:cs="Simplified Arabic"/>
          <w:sz w:val="28"/>
          <w:szCs w:val="28"/>
          <w:rtl/>
          <w:lang w:bidi="ar-SY"/>
        </w:rPr>
        <w:t xml:space="preserve">قام سليطين (2021) بفحص مديرية الزراعة في اللاذقية، وكشف عن وجود صلة بين التوجه الاستراتيجي وإدارة الأزمات من خلال الاستطلاعات والمقابلات. </w:t>
      </w:r>
      <w:r w:rsidR="005D136D">
        <w:rPr>
          <w:rFonts w:ascii="Simplified Arabic" w:hAnsi="Simplified Arabic" w:cs="Simplified Arabic" w:hint="cs"/>
          <w:sz w:val="28"/>
          <w:szCs w:val="28"/>
          <w:rtl/>
          <w:lang w:bidi="ar-SY"/>
        </w:rPr>
        <w:t xml:space="preserve">كما </w:t>
      </w:r>
      <w:r w:rsidR="005D136D" w:rsidRPr="005D136D">
        <w:rPr>
          <w:rFonts w:ascii="Simplified Arabic" w:hAnsi="Simplified Arabic" w:cs="Simplified Arabic"/>
          <w:sz w:val="28"/>
          <w:szCs w:val="28"/>
          <w:rtl/>
          <w:lang w:bidi="ar-SY"/>
        </w:rPr>
        <w:t xml:space="preserve">أظهر حمادي (2019) أن التوجهات الاستراتيجية مثل الاستباقية والمجازفة تؤثر بشكل كبير على تطوير المنتجات الجديدة في الشركة العامة العراقية للصناعات النسيجية والجلدية، مما يعزز نمو الأعمال. </w:t>
      </w:r>
      <w:r w:rsidR="005D136D">
        <w:rPr>
          <w:rFonts w:ascii="Simplified Arabic" w:hAnsi="Simplified Arabic" w:cs="Simplified Arabic" w:hint="cs"/>
          <w:sz w:val="28"/>
          <w:szCs w:val="28"/>
          <w:rtl/>
          <w:lang w:bidi="ar-SY"/>
        </w:rPr>
        <w:t>و</w:t>
      </w:r>
      <w:r w:rsidR="005D136D" w:rsidRPr="005D136D">
        <w:rPr>
          <w:rFonts w:ascii="Simplified Arabic" w:hAnsi="Simplified Arabic" w:cs="Simplified Arabic"/>
          <w:sz w:val="28"/>
          <w:szCs w:val="28"/>
          <w:rtl/>
          <w:lang w:bidi="ar-SY"/>
        </w:rPr>
        <w:t xml:space="preserve">سلط محسن وطلي (2018) الضوء على أهمية التوجه الاستراتيجي في الأداء التسويقي للبنك الوطني الجزائري. أظهر عبيدات (2016) أنه في حين يؤثر التوجه الاستراتيجي على الابتكار بشكل كبير، إلا أنه لا يعزز الأداء التنظيمي بشكل مباشر؛ ومع ذلك، فإن الابتكار يتوسط هذه العلاقة. أبرز </w:t>
      </w:r>
      <w:r w:rsidR="005D136D" w:rsidRPr="005D136D">
        <w:rPr>
          <w:rFonts w:ascii="Simplified Arabic" w:hAnsi="Simplified Arabic" w:cs="Simplified Arabic"/>
          <w:sz w:val="28"/>
          <w:szCs w:val="28"/>
          <w:lang w:bidi="ar-SY"/>
        </w:rPr>
        <w:t>Al-Ansari</w:t>
      </w:r>
      <w:r w:rsidR="005D136D" w:rsidRPr="005D136D">
        <w:rPr>
          <w:rFonts w:ascii="Simplified Arabic" w:hAnsi="Simplified Arabic" w:cs="Simplified Arabic"/>
          <w:sz w:val="28"/>
          <w:szCs w:val="28"/>
          <w:rtl/>
          <w:lang w:bidi="ar-SY"/>
        </w:rPr>
        <w:t xml:space="preserve"> وآخرون (2015) التأثير المتفوق للتوجه نحو السوق على الأداء في الشركات الصغيرة والمتوسطة في دبي. </w:t>
      </w:r>
      <w:r w:rsidRPr="004F193E">
        <w:rPr>
          <w:rFonts w:ascii="Simplified Arabic" w:hAnsi="Simplified Arabic" w:cs="Simplified Arabic"/>
          <w:sz w:val="28"/>
          <w:szCs w:val="28"/>
          <w:rtl/>
          <w:lang w:bidi="ar-SY"/>
        </w:rPr>
        <w:t xml:space="preserve">بالإضافة إلى ذلك، قام الربيعي وعلي (2018) بدراسة وزارة النقل العراقية، وكشفوا عن تأثير مباشر كبير للتوجه الاستراتيجي الاستباقي على الأداء الاستراتيجي. </w:t>
      </w:r>
      <w:r>
        <w:rPr>
          <w:rFonts w:ascii="Simplified Arabic" w:hAnsi="Simplified Arabic" w:cs="Simplified Arabic" w:hint="cs"/>
          <w:sz w:val="28"/>
          <w:szCs w:val="28"/>
          <w:rtl/>
          <w:lang w:bidi="ar-SY"/>
        </w:rPr>
        <w:t>أيضاً</w:t>
      </w:r>
      <w:r w:rsidRPr="004F193E">
        <w:rPr>
          <w:rFonts w:ascii="Simplified Arabic" w:hAnsi="Simplified Arabic" w:cs="Simplified Arabic"/>
          <w:sz w:val="28"/>
          <w:szCs w:val="28"/>
          <w:rtl/>
          <w:lang w:bidi="ar-SY"/>
        </w:rPr>
        <w:t xml:space="preserve">، قام </w:t>
      </w:r>
      <w:proofErr w:type="spellStart"/>
      <w:r w:rsidRPr="004F193E">
        <w:rPr>
          <w:rFonts w:ascii="Simplified Arabic" w:hAnsi="Simplified Arabic" w:cs="Simplified Arabic"/>
          <w:sz w:val="28"/>
          <w:szCs w:val="28"/>
          <w:rtl/>
          <w:lang w:bidi="ar-SY"/>
        </w:rPr>
        <w:t>ال</w:t>
      </w:r>
      <w:r>
        <w:rPr>
          <w:rFonts w:ascii="Simplified Arabic" w:hAnsi="Simplified Arabic" w:cs="Simplified Arabic" w:hint="cs"/>
          <w:sz w:val="28"/>
          <w:szCs w:val="28"/>
          <w:rtl/>
          <w:lang w:bidi="ar-SY"/>
        </w:rPr>
        <w:t>ض</w:t>
      </w:r>
      <w:r w:rsidRPr="004F193E">
        <w:rPr>
          <w:rFonts w:ascii="Simplified Arabic" w:hAnsi="Simplified Arabic" w:cs="Simplified Arabic"/>
          <w:sz w:val="28"/>
          <w:szCs w:val="28"/>
          <w:rtl/>
          <w:lang w:bidi="ar-SY"/>
        </w:rPr>
        <w:t>لاعين</w:t>
      </w:r>
      <w:proofErr w:type="spellEnd"/>
      <w:r w:rsidRPr="004F193E">
        <w:rPr>
          <w:rFonts w:ascii="Simplified Arabic" w:hAnsi="Simplified Arabic" w:cs="Simplified Arabic"/>
          <w:sz w:val="28"/>
          <w:szCs w:val="28"/>
          <w:rtl/>
          <w:lang w:bidi="ar-SY"/>
        </w:rPr>
        <w:t xml:space="preserve"> (2017) بدراسة الخطوط الجوية الملكية الأردنية، ووجد أن أبعاد التوجه الاستراتيجي تعزز الأداء الاستراتيجي بشكل كبير، مما يؤكد الدور الحاسم للتوجه الاستراتيجي في تحسين الأداء</w:t>
      </w:r>
      <w:r>
        <w:rPr>
          <w:rFonts w:ascii="Simplified Arabic" w:hAnsi="Simplified Arabic" w:cs="Simplified Arabic" w:hint="cs"/>
          <w:sz w:val="28"/>
          <w:szCs w:val="28"/>
          <w:rtl/>
          <w:lang w:bidi="ar-SY"/>
        </w:rPr>
        <w:t>.</w:t>
      </w:r>
      <w:r w:rsidR="005D136D">
        <w:rPr>
          <w:rFonts w:ascii="Simplified Arabic" w:hAnsi="Simplified Arabic" w:cs="Simplified Arabic" w:hint="cs"/>
          <w:sz w:val="28"/>
          <w:szCs w:val="28"/>
          <w:rtl/>
          <w:lang w:bidi="ar-SY"/>
        </w:rPr>
        <w:t xml:space="preserve"> </w:t>
      </w:r>
    </w:p>
    <w:p w14:paraId="686A74C6" w14:textId="45973147" w:rsidR="00D32DC7" w:rsidRDefault="00D26FAB"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على مستوى الدراسات الأجنبية، </w:t>
      </w:r>
      <w:r w:rsidR="00D32DC7" w:rsidRPr="00D32DC7">
        <w:rPr>
          <w:rFonts w:ascii="Simplified Arabic" w:hAnsi="Simplified Arabic" w:cs="Simplified Arabic"/>
          <w:sz w:val="28"/>
          <w:szCs w:val="28"/>
          <w:rtl/>
          <w:lang w:bidi="ar-SY"/>
        </w:rPr>
        <w:t xml:space="preserve">طور </w:t>
      </w:r>
      <w:r w:rsidRPr="00D26FAB">
        <w:rPr>
          <w:rFonts w:ascii="Simplified Arabic" w:hAnsi="Simplified Arabic" w:cs="Simplified Arabic"/>
          <w:sz w:val="28"/>
          <w:szCs w:val="28"/>
          <w:lang w:bidi="ar-SY"/>
        </w:rPr>
        <w:t>Sondhi</w:t>
      </w:r>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 xml:space="preserve">وآخرون (2024) نموذجًا لتقييم تأثير تكامل المعرفة على التوجه الاستراتيجي والميزة المستدامة. كما سلطت الأبحاث التي أجراها </w:t>
      </w:r>
      <w:r w:rsidRPr="00D26FAB">
        <w:rPr>
          <w:rFonts w:ascii="Simplified Arabic" w:hAnsi="Simplified Arabic" w:cs="Simplified Arabic"/>
          <w:sz w:val="28"/>
          <w:szCs w:val="28"/>
          <w:lang w:bidi="ar-SY"/>
        </w:rPr>
        <w:t>Vlasic</w:t>
      </w:r>
      <w:r w:rsidRPr="00D26FAB">
        <w:rPr>
          <w:rFonts w:ascii="Simplified Arabic" w:hAnsi="Simplified Arabic" w:cs="Simplified Arabic"/>
          <w:sz w:val="28"/>
          <w:szCs w:val="28"/>
          <w:rtl/>
          <w:lang w:bidi="ar-SY"/>
        </w:rPr>
        <w:t xml:space="preserve"> </w:t>
      </w:r>
      <w:r w:rsidR="00D32DC7" w:rsidRPr="00D32DC7">
        <w:rPr>
          <w:rFonts w:ascii="Simplified Arabic" w:hAnsi="Simplified Arabic" w:cs="Simplified Arabic"/>
          <w:sz w:val="28"/>
          <w:szCs w:val="28"/>
          <w:rtl/>
          <w:lang w:bidi="ar-SY"/>
        </w:rPr>
        <w:t xml:space="preserve">(2023)، </w:t>
      </w:r>
      <w:proofErr w:type="spellStart"/>
      <w:r w:rsidRPr="00D26FAB">
        <w:rPr>
          <w:rFonts w:ascii="Simplified Arabic" w:hAnsi="Simplified Arabic" w:cs="Simplified Arabic"/>
          <w:sz w:val="28"/>
          <w:szCs w:val="28"/>
          <w:lang w:bidi="ar-SY"/>
        </w:rPr>
        <w:t>Handoyo</w:t>
      </w:r>
      <w:proofErr w:type="spellEnd"/>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 xml:space="preserve">وآخرون (2023)، </w:t>
      </w:r>
      <w:proofErr w:type="gramStart"/>
      <w:r w:rsidR="00D32DC7" w:rsidRPr="00D32DC7">
        <w:rPr>
          <w:rFonts w:ascii="Simplified Arabic" w:hAnsi="Simplified Arabic" w:cs="Simplified Arabic"/>
          <w:sz w:val="28"/>
          <w:szCs w:val="28"/>
          <w:rtl/>
          <w:lang w:bidi="ar-SY"/>
        </w:rPr>
        <w:t>و</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Ahmed</w:t>
      </w:r>
      <w:proofErr w:type="gramEnd"/>
      <w:r w:rsidR="00D32DC7" w:rsidRPr="00D32DC7">
        <w:rPr>
          <w:rFonts w:ascii="Simplified Arabic" w:hAnsi="Simplified Arabic" w:cs="Simplified Arabic"/>
          <w:sz w:val="28"/>
          <w:szCs w:val="28"/>
          <w:rtl/>
          <w:lang w:bidi="ar-SY"/>
        </w:rPr>
        <w:t xml:space="preserve"> وآخرون (2023) الضوء على أهمية التوجه الاستراتيجي في تعزيز الأداء عبر القطاعات</w:t>
      </w:r>
      <w:r w:rsidR="00D32DC7" w:rsidRPr="00D32DC7">
        <w:rPr>
          <w:rFonts w:ascii="Simplified Arabic" w:hAnsi="Simplified Arabic" w:cs="Simplified Arabic"/>
          <w:sz w:val="28"/>
          <w:szCs w:val="28"/>
          <w:lang w:bidi="ar-SY"/>
        </w:rPr>
        <w:t>.</w:t>
      </w:r>
      <w:r>
        <w:rPr>
          <w:rFonts w:ascii="Simplified Arabic" w:hAnsi="Simplified Arabic" w:cs="Simplified Arabic" w:hint="cs"/>
          <w:sz w:val="28"/>
          <w:szCs w:val="28"/>
          <w:rtl/>
          <w:lang w:bidi="ar-SY"/>
        </w:rPr>
        <w:t xml:space="preserve"> </w:t>
      </w:r>
      <w:r w:rsidR="00997385">
        <w:rPr>
          <w:rFonts w:ascii="Simplified Arabic" w:hAnsi="Simplified Arabic" w:cs="Simplified Arabic" w:hint="cs"/>
          <w:sz w:val="28"/>
          <w:szCs w:val="28"/>
          <w:rtl/>
          <w:lang w:bidi="ar-SY"/>
        </w:rPr>
        <w:t>كذلك،</w:t>
      </w:r>
      <w:r w:rsidR="00CD170C">
        <w:rPr>
          <w:rFonts w:ascii="Simplified Arabic" w:hAnsi="Simplified Arabic" w:cs="Simplified Arabic" w:hint="cs"/>
          <w:sz w:val="28"/>
          <w:szCs w:val="28"/>
          <w:rtl/>
          <w:lang w:bidi="ar-SY"/>
        </w:rPr>
        <w:t xml:space="preserve"> </w:t>
      </w:r>
      <w:r w:rsidR="00CD170C" w:rsidRPr="00D32DC7">
        <w:rPr>
          <w:rFonts w:ascii="Simplified Arabic" w:hAnsi="Simplified Arabic" w:cs="Simplified Arabic"/>
          <w:sz w:val="28"/>
          <w:szCs w:val="28"/>
          <w:rtl/>
          <w:lang w:bidi="ar-SY"/>
        </w:rPr>
        <w:t>أظهر</w:t>
      </w:r>
      <w:r w:rsidR="00CD170C">
        <w:rPr>
          <w:rFonts w:ascii="Simplified Arabic" w:hAnsi="Simplified Arabic" w:cs="Simplified Arabic" w:hint="cs"/>
          <w:sz w:val="28"/>
          <w:szCs w:val="28"/>
          <w:rtl/>
          <w:lang w:bidi="ar-SY"/>
        </w:rPr>
        <w:t>ت دراسة</w:t>
      </w:r>
      <w:r w:rsidR="00CD170C" w:rsidRPr="00D32DC7">
        <w:rPr>
          <w:rFonts w:ascii="Simplified Arabic" w:hAnsi="Simplified Arabic" w:cs="Simplified Arabic"/>
          <w:sz w:val="28"/>
          <w:szCs w:val="28"/>
          <w:rtl/>
          <w:lang w:bidi="ar-SY"/>
        </w:rPr>
        <w:t xml:space="preserve"> </w:t>
      </w:r>
      <w:r w:rsidR="00CD170C" w:rsidRPr="00D32DC7">
        <w:rPr>
          <w:rFonts w:ascii="Simplified Arabic" w:hAnsi="Simplified Arabic" w:cs="Simplified Arabic"/>
          <w:sz w:val="28"/>
          <w:szCs w:val="28"/>
          <w:lang w:bidi="ar-SY"/>
        </w:rPr>
        <w:t>Ngaruiya</w:t>
      </w:r>
      <w:r w:rsidR="00CD170C">
        <w:rPr>
          <w:rFonts w:ascii="Simplified Arabic" w:hAnsi="Simplified Arabic" w:cs="Simplified Arabic" w:hint="cs"/>
          <w:sz w:val="28"/>
          <w:szCs w:val="28"/>
          <w:rtl/>
          <w:lang w:bidi="ar-SY"/>
        </w:rPr>
        <w:t xml:space="preserve"> </w:t>
      </w:r>
      <w:r w:rsidR="00CD170C" w:rsidRPr="00D32DC7">
        <w:rPr>
          <w:rFonts w:ascii="Simplified Arabic" w:hAnsi="Simplified Arabic" w:cs="Simplified Arabic"/>
          <w:sz w:val="28"/>
          <w:szCs w:val="28"/>
          <w:rtl/>
          <w:lang w:bidi="ar-SY"/>
        </w:rPr>
        <w:t xml:space="preserve">وآخرون (2023) أن رؤية القيادة القوية تعزز تأثير التوجه الاستراتيجي على أداء شركات الأدوية الكينية. </w:t>
      </w:r>
      <w:r w:rsidR="00997385">
        <w:rPr>
          <w:rFonts w:ascii="Simplified Arabic" w:hAnsi="Simplified Arabic" w:cs="Simplified Arabic" w:hint="cs"/>
          <w:sz w:val="28"/>
          <w:szCs w:val="28"/>
          <w:rtl/>
          <w:lang w:bidi="ar-SY"/>
        </w:rPr>
        <w:t>كما</w:t>
      </w:r>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 xml:space="preserve">حلل </w:t>
      </w:r>
      <w:r>
        <w:rPr>
          <w:rFonts w:ascii="Simplified Arabic" w:hAnsi="Simplified Arabic" w:cs="Simplified Arabic"/>
          <w:sz w:val="28"/>
          <w:szCs w:val="28"/>
          <w:lang w:bidi="ar-SY"/>
        </w:rPr>
        <w:t>Han</w:t>
      </w:r>
      <w:r w:rsidR="00D32DC7" w:rsidRPr="00D32DC7">
        <w:rPr>
          <w:rFonts w:ascii="Simplified Arabic" w:hAnsi="Simplified Arabic" w:cs="Simplified Arabic"/>
          <w:sz w:val="28"/>
          <w:szCs w:val="28"/>
          <w:rtl/>
          <w:lang w:bidi="ar-SY"/>
        </w:rPr>
        <w:t xml:space="preserve"> وآخرون (2022) تأثير التوجه الاستراتيجي </w:t>
      </w:r>
      <w:r w:rsidR="00D32DC7" w:rsidRPr="00D32DC7">
        <w:rPr>
          <w:rFonts w:ascii="Simplified Arabic" w:hAnsi="Simplified Arabic" w:cs="Simplified Arabic"/>
          <w:sz w:val="28"/>
          <w:szCs w:val="28"/>
          <w:rtl/>
          <w:lang w:bidi="ar-SY"/>
        </w:rPr>
        <w:lastRenderedPageBreak/>
        <w:t xml:space="preserve">وابتكار نموذج الأعمال على أداء الشركات في قطاع البناء، موضحين التأثيرات المختلفة للتوجهات الريادية والسوقية التي توسطها ابتكار نموذج الأعمال. </w:t>
      </w:r>
      <w:r w:rsidR="00885A5D">
        <w:rPr>
          <w:rFonts w:ascii="Simplified Arabic" w:hAnsi="Simplified Arabic" w:cs="Simplified Arabic" w:hint="cs"/>
          <w:sz w:val="28"/>
          <w:szCs w:val="28"/>
          <w:rtl/>
          <w:lang w:bidi="ar-SY"/>
        </w:rPr>
        <w:t>و</w:t>
      </w:r>
      <w:r w:rsidR="00D32DC7" w:rsidRPr="00D32DC7">
        <w:rPr>
          <w:rFonts w:ascii="Simplified Arabic" w:hAnsi="Simplified Arabic" w:cs="Simplified Arabic"/>
          <w:sz w:val="28"/>
          <w:szCs w:val="28"/>
          <w:rtl/>
          <w:lang w:bidi="ar-SY"/>
        </w:rPr>
        <w:t xml:space="preserve">قدم </w:t>
      </w:r>
      <w:r w:rsidR="00885A5D">
        <w:rPr>
          <w:rFonts w:ascii="Simplified Arabic" w:hAnsi="Simplified Arabic" w:cs="Simplified Arabic"/>
          <w:sz w:val="28"/>
          <w:szCs w:val="28"/>
          <w:lang w:bidi="ar-SY"/>
        </w:rPr>
        <w:t>Yang</w:t>
      </w:r>
      <w:r w:rsidR="00D32DC7" w:rsidRPr="00D32DC7">
        <w:rPr>
          <w:rFonts w:ascii="Simplified Arabic" w:hAnsi="Simplified Arabic" w:cs="Simplified Arabic"/>
          <w:sz w:val="28"/>
          <w:szCs w:val="28"/>
          <w:rtl/>
          <w:lang w:bidi="ar-SY"/>
        </w:rPr>
        <w:t xml:space="preserve"> وآخرون (2022) منطق الخدمة العامة الذي يؤكد على مشاركة المواطنين، باستخدام أساليب مختلطة لإظهار أن التصميم </w:t>
      </w:r>
      <w:proofErr w:type="spellStart"/>
      <w:r w:rsidR="00D32DC7" w:rsidRPr="00D32DC7">
        <w:rPr>
          <w:rFonts w:ascii="Simplified Arabic" w:hAnsi="Simplified Arabic" w:cs="Simplified Arabic"/>
          <w:sz w:val="28"/>
          <w:szCs w:val="28"/>
          <w:rtl/>
          <w:lang w:bidi="ar-SY"/>
        </w:rPr>
        <w:t>التعاطفي</w:t>
      </w:r>
      <w:proofErr w:type="spellEnd"/>
      <w:r w:rsidR="00D32DC7" w:rsidRPr="00D32DC7">
        <w:rPr>
          <w:rFonts w:ascii="Simplified Arabic" w:hAnsi="Simplified Arabic" w:cs="Simplified Arabic"/>
          <w:sz w:val="28"/>
          <w:szCs w:val="28"/>
          <w:rtl/>
          <w:lang w:bidi="ar-SY"/>
        </w:rPr>
        <w:t xml:space="preserve"> </w:t>
      </w:r>
      <w:r w:rsidR="00885A5D">
        <w:rPr>
          <w:rFonts w:ascii="Simplified Arabic" w:hAnsi="Simplified Arabic" w:cs="Simplified Arabic" w:hint="cs"/>
          <w:sz w:val="28"/>
          <w:szCs w:val="28"/>
          <w:rtl/>
          <w:lang w:bidi="ar-SY"/>
        </w:rPr>
        <w:t xml:space="preserve">للتوجه الاستراتيجي </w:t>
      </w:r>
      <w:r w:rsidR="00D32DC7" w:rsidRPr="00D32DC7">
        <w:rPr>
          <w:rFonts w:ascii="Simplified Arabic" w:hAnsi="Simplified Arabic" w:cs="Simplified Arabic"/>
          <w:sz w:val="28"/>
          <w:szCs w:val="28"/>
          <w:rtl/>
          <w:lang w:bidi="ar-SY"/>
        </w:rPr>
        <w:t xml:space="preserve">يؤدي إلى حلول مبتكرة للخدمة العامة. </w:t>
      </w:r>
      <w:r w:rsidR="00885A5D">
        <w:rPr>
          <w:rFonts w:ascii="Simplified Arabic" w:hAnsi="Simplified Arabic" w:cs="Simplified Arabic" w:hint="cs"/>
          <w:sz w:val="28"/>
          <w:szCs w:val="28"/>
          <w:rtl/>
          <w:lang w:bidi="ar-SY"/>
        </w:rPr>
        <w:t xml:space="preserve">من ناحية أخرى، </w:t>
      </w:r>
      <w:r w:rsidR="00D32DC7" w:rsidRPr="00D32DC7">
        <w:rPr>
          <w:rFonts w:ascii="Simplified Arabic" w:hAnsi="Simplified Arabic" w:cs="Simplified Arabic"/>
          <w:sz w:val="28"/>
          <w:szCs w:val="28"/>
          <w:rtl/>
          <w:lang w:bidi="ar-SY"/>
        </w:rPr>
        <w:t xml:space="preserve">استكشف </w:t>
      </w:r>
      <w:r w:rsidR="00885A5D">
        <w:rPr>
          <w:rFonts w:ascii="Simplified Arabic" w:hAnsi="Simplified Arabic" w:cs="Simplified Arabic"/>
          <w:sz w:val="28"/>
          <w:szCs w:val="28"/>
        </w:rPr>
        <w:t>Cho</w:t>
      </w:r>
      <w:r w:rsidR="00D32DC7" w:rsidRPr="00D32DC7">
        <w:rPr>
          <w:rFonts w:ascii="Simplified Arabic" w:hAnsi="Simplified Arabic" w:cs="Simplified Arabic"/>
          <w:sz w:val="28"/>
          <w:szCs w:val="28"/>
          <w:rtl/>
          <w:lang w:bidi="ar-SY"/>
        </w:rPr>
        <w:t xml:space="preserve"> وآخرون (2022) تأثير التوجه الاستراتيجي الريادي </w:t>
      </w:r>
      <w:r w:rsidR="00885A5D">
        <w:rPr>
          <w:rFonts w:ascii="Simplified Arabic" w:hAnsi="Simplified Arabic" w:cs="Simplified Arabic" w:hint="cs"/>
          <w:sz w:val="28"/>
          <w:szCs w:val="28"/>
          <w:rtl/>
          <w:lang w:bidi="ar-SY"/>
        </w:rPr>
        <w:t>على فعالية</w:t>
      </w:r>
      <w:r w:rsidR="00D32DC7" w:rsidRPr="00D32DC7">
        <w:rPr>
          <w:rFonts w:ascii="Simplified Arabic" w:hAnsi="Simplified Arabic" w:cs="Simplified Arabic"/>
          <w:sz w:val="28"/>
          <w:szCs w:val="28"/>
          <w:rtl/>
          <w:lang w:bidi="ar-SY"/>
        </w:rPr>
        <w:t xml:space="preserve"> المؤسسات الاجتماعية في كوريا الجنوبية، وكشفوا أن القدرات الديناميكية تتوسط العلاقات؛ تشير نتائجهم إلى أن التوجه السوقي يحسن التنسيق والقدرة الاستيعابية، في حين أن التوجه نحو القيمة الاجتماعية له تأثير ضئيل على الفعالية. </w:t>
      </w:r>
      <w:r w:rsidR="00885A5D">
        <w:rPr>
          <w:rFonts w:ascii="Simplified Arabic" w:hAnsi="Simplified Arabic" w:cs="Simplified Arabic" w:hint="cs"/>
          <w:sz w:val="28"/>
          <w:szCs w:val="28"/>
          <w:rtl/>
          <w:lang w:bidi="ar-SY"/>
        </w:rPr>
        <w:t xml:space="preserve">بدورهم، </w:t>
      </w:r>
      <w:r w:rsidR="00D32DC7" w:rsidRPr="00D32DC7">
        <w:rPr>
          <w:rFonts w:ascii="Simplified Arabic" w:hAnsi="Simplified Arabic" w:cs="Simplified Arabic"/>
          <w:sz w:val="28"/>
          <w:szCs w:val="28"/>
          <w:rtl/>
          <w:lang w:bidi="ar-SY"/>
        </w:rPr>
        <w:t xml:space="preserve">بحث </w:t>
      </w:r>
      <w:proofErr w:type="spellStart"/>
      <w:r w:rsidR="00D32DC7" w:rsidRPr="00D32DC7">
        <w:rPr>
          <w:rFonts w:ascii="Simplified Arabic" w:hAnsi="Simplified Arabic" w:cs="Simplified Arabic"/>
          <w:sz w:val="28"/>
          <w:szCs w:val="28"/>
          <w:lang w:bidi="ar-SY"/>
        </w:rPr>
        <w:t>Adiguzel</w:t>
      </w:r>
      <w:proofErr w:type="spellEnd"/>
      <w:r w:rsidR="00D32DC7" w:rsidRPr="00D32DC7">
        <w:rPr>
          <w:rFonts w:ascii="Simplified Arabic" w:hAnsi="Simplified Arabic" w:cs="Simplified Arabic"/>
          <w:sz w:val="28"/>
          <w:szCs w:val="28"/>
          <w:lang w:bidi="ar-SY"/>
        </w:rPr>
        <w:t xml:space="preserve"> &amp; </w:t>
      </w:r>
      <w:proofErr w:type="spellStart"/>
      <w:r w:rsidR="00D32DC7" w:rsidRPr="00D32DC7">
        <w:rPr>
          <w:rFonts w:ascii="Simplified Arabic" w:hAnsi="Simplified Arabic" w:cs="Simplified Arabic"/>
          <w:sz w:val="28"/>
          <w:szCs w:val="28"/>
          <w:lang w:bidi="ar-SY"/>
        </w:rPr>
        <w:t>Cakir</w:t>
      </w:r>
      <w:proofErr w:type="spellEnd"/>
      <w:r w:rsidR="00D32DC7" w:rsidRPr="00D32DC7">
        <w:rPr>
          <w:rFonts w:ascii="Simplified Arabic" w:hAnsi="Simplified Arabic" w:cs="Simplified Arabic"/>
          <w:sz w:val="28"/>
          <w:szCs w:val="28"/>
          <w:rtl/>
          <w:lang w:bidi="ar-SY"/>
        </w:rPr>
        <w:t xml:space="preserve"> (2022) في كيفية ارتباط التوجه الاستراتيجي وتحفيز العمل </w:t>
      </w:r>
      <w:r w:rsidR="00885A5D">
        <w:rPr>
          <w:rFonts w:ascii="Simplified Arabic" w:hAnsi="Simplified Arabic" w:cs="Simplified Arabic" w:hint="cs"/>
          <w:sz w:val="28"/>
          <w:szCs w:val="28"/>
          <w:rtl/>
          <w:lang w:bidi="ar-SY"/>
        </w:rPr>
        <w:t>ب</w:t>
      </w:r>
      <w:r w:rsidR="00D32DC7" w:rsidRPr="00D32DC7">
        <w:rPr>
          <w:rFonts w:ascii="Simplified Arabic" w:hAnsi="Simplified Arabic" w:cs="Simplified Arabic"/>
          <w:sz w:val="28"/>
          <w:szCs w:val="28"/>
          <w:rtl/>
          <w:lang w:bidi="ar-SY"/>
        </w:rPr>
        <w:t>الأداء في صناعة السيارات، وكشف</w:t>
      </w:r>
      <w:r w:rsidR="00885A5D">
        <w:rPr>
          <w:rFonts w:ascii="Simplified Arabic" w:hAnsi="Simplified Arabic" w:cs="Simplified Arabic" w:hint="cs"/>
          <w:sz w:val="28"/>
          <w:szCs w:val="28"/>
          <w:rtl/>
          <w:lang w:bidi="ar-SY"/>
        </w:rPr>
        <w:t>ت دراستهم</w:t>
      </w:r>
      <w:r w:rsidR="00D32DC7" w:rsidRPr="00D32DC7">
        <w:rPr>
          <w:rFonts w:ascii="Simplified Arabic" w:hAnsi="Simplified Arabic" w:cs="Simplified Arabic"/>
          <w:sz w:val="28"/>
          <w:szCs w:val="28"/>
          <w:rtl/>
          <w:lang w:bidi="ar-SY"/>
        </w:rPr>
        <w:t xml:space="preserve"> عن ارتباطات إيجابية تدعم النجاح التنظيمي. </w:t>
      </w:r>
      <w:r w:rsidR="005D136D">
        <w:rPr>
          <w:rFonts w:ascii="Simplified Arabic" w:hAnsi="Simplified Arabic" w:cs="Simplified Arabic" w:hint="cs"/>
          <w:sz w:val="28"/>
          <w:szCs w:val="28"/>
          <w:rtl/>
          <w:lang w:bidi="ar-SY"/>
        </w:rPr>
        <w:t>كذلك</w:t>
      </w:r>
      <w:r w:rsidR="00D32DC7" w:rsidRPr="00D32DC7">
        <w:rPr>
          <w:rFonts w:ascii="Simplified Arabic" w:hAnsi="Simplified Arabic" w:cs="Simplified Arabic"/>
          <w:sz w:val="28"/>
          <w:szCs w:val="28"/>
          <w:rtl/>
          <w:lang w:bidi="ar-SY"/>
        </w:rPr>
        <w:t xml:space="preserve">، </w:t>
      </w:r>
      <w:r w:rsidR="00885A5D">
        <w:rPr>
          <w:rFonts w:ascii="Simplified Arabic" w:hAnsi="Simplified Arabic" w:cs="Simplified Arabic" w:hint="cs"/>
          <w:sz w:val="28"/>
          <w:szCs w:val="28"/>
          <w:rtl/>
          <w:lang w:bidi="ar-SY"/>
        </w:rPr>
        <w:t>أشار</w:t>
      </w:r>
      <w:r w:rsidR="00D32DC7" w:rsidRPr="00D32DC7">
        <w:rPr>
          <w:rFonts w:ascii="Simplified Arabic" w:hAnsi="Simplified Arabic" w:cs="Simplified Arabic"/>
          <w:sz w:val="28"/>
          <w:szCs w:val="28"/>
          <w:rtl/>
          <w:lang w:bidi="ar-SY"/>
        </w:rPr>
        <w:t xml:space="preserve"> </w:t>
      </w:r>
      <w:r w:rsidR="00D32DC7" w:rsidRPr="00D32DC7">
        <w:rPr>
          <w:rFonts w:ascii="Simplified Arabic" w:hAnsi="Simplified Arabic" w:cs="Simplified Arabic"/>
          <w:sz w:val="28"/>
          <w:szCs w:val="28"/>
          <w:lang w:bidi="ar-SY"/>
        </w:rPr>
        <w:t>Pan</w:t>
      </w:r>
      <w:r w:rsidR="00885A5D">
        <w:rPr>
          <w:rFonts w:ascii="Simplified Arabic" w:hAnsi="Simplified Arabic" w:cs="Simplified Arabic" w:hint="cs"/>
          <w:sz w:val="28"/>
          <w:szCs w:val="28"/>
          <w:rtl/>
          <w:lang w:bidi="ar-SY"/>
        </w:rPr>
        <w:t xml:space="preserve"> وآخرون</w:t>
      </w:r>
      <w:r w:rsidR="00D32DC7" w:rsidRPr="00D32DC7">
        <w:rPr>
          <w:rFonts w:ascii="Simplified Arabic" w:hAnsi="Simplified Arabic" w:cs="Simplified Arabic"/>
          <w:sz w:val="28"/>
          <w:szCs w:val="28"/>
          <w:rtl/>
          <w:lang w:bidi="ar-SY"/>
        </w:rPr>
        <w:t xml:space="preserve"> (2021) إلى أنه في الأسواق الناشئة، تعمل التوجهات الاستراتيجية - وخاصة التوجه التكنولوجي - على تعزيز القدرات الرقمية وتطوير المنتجات، مع تضخيم المسؤولية الاجتماعية للشركات بشكل إيجابي لتأثير التوجه نحو العملاء.</w:t>
      </w:r>
      <w:r w:rsidR="005D136D">
        <w:rPr>
          <w:rFonts w:ascii="Simplified Arabic" w:hAnsi="Simplified Arabic" w:cs="Simplified Arabic" w:hint="cs"/>
          <w:sz w:val="28"/>
          <w:szCs w:val="28"/>
          <w:rtl/>
          <w:lang w:bidi="ar-SY"/>
        </w:rPr>
        <w:t xml:space="preserve"> أخيراً، </w:t>
      </w:r>
      <w:r w:rsidR="005D136D" w:rsidRPr="005D136D">
        <w:rPr>
          <w:rFonts w:ascii="Simplified Arabic" w:hAnsi="Simplified Arabic" w:cs="Simplified Arabic"/>
          <w:sz w:val="28"/>
          <w:szCs w:val="28"/>
          <w:rtl/>
          <w:lang w:bidi="ar-SY"/>
        </w:rPr>
        <w:t xml:space="preserve">وجد </w:t>
      </w:r>
      <w:r w:rsidR="005D136D">
        <w:rPr>
          <w:rFonts w:ascii="Simplified Arabic" w:hAnsi="Simplified Arabic" w:cs="Simplified Arabic"/>
          <w:sz w:val="28"/>
          <w:szCs w:val="28"/>
          <w:lang w:bidi="ar-SY"/>
        </w:rPr>
        <w:t>Nasser</w:t>
      </w:r>
      <w:r w:rsidR="005D136D" w:rsidRPr="005D136D">
        <w:rPr>
          <w:rFonts w:ascii="Simplified Arabic" w:hAnsi="Simplified Arabic" w:cs="Simplified Arabic"/>
          <w:sz w:val="28"/>
          <w:szCs w:val="28"/>
          <w:rtl/>
          <w:lang w:bidi="ar-SY"/>
        </w:rPr>
        <w:t xml:space="preserve"> وآخرون (2017) أن التوجهات الريادية والسوقية تؤثر بشكل إيجابي على أداء الشركات الصغيرة والمتوسطة الحجم في ماليزيا، مع كون التوجه الريادي أمرًا بالغ الأهمية.</w:t>
      </w:r>
    </w:p>
    <w:p w14:paraId="5F4EF25A" w14:textId="5433DBB2" w:rsidR="00064CFF" w:rsidRPr="00D32DC7" w:rsidRDefault="00064CFF" w:rsidP="008267E1">
      <w:pPr>
        <w:bidi/>
        <w:spacing w:line="360" w:lineRule="auto"/>
        <w:jc w:val="both"/>
        <w:rPr>
          <w:rFonts w:ascii="Simplified Arabic" w:hAnsi="Simplified Arabic" w:cs="Simplified Arabic"/>
          <w:sz w:val="28"/>
          <w:szCs w:val="28"/>
          <w:u w:val="single"/>
          <w:rtl/>
          <w:lang w:bidi="ar-SY"/>
        </w:rPr>
      </w:pPr>
      <w:r w:rsidRPr="00D32DC7">
        <w:rPr>
          <w:rFonts w:ascii="Simplified Arabic" w:hAnsi="Simplified Arabic" w:cs="Simplified Arabic" w:hint="cs"/>
          <w:sz w:val="28"/>
          <w:szCs w:val="28"/>
          <w:u w:val="single"/>
          <w:rtl/>
          <w:lang w:bidi="ar-SY"/>
        </w:rPr>
        <w:t>(</w:t>
      </w:r>
      <w:r>
        <w:rPr>
          <w:rFonts w:ascii="Simplified Arabic" w:hAnsi="Simplified Arabic" w:cs="Simplified Arabic" w:hint="cs"/>
          <w:sz w:val="28"/>
          <w:szCs w:val="28"/>
          <w:u w:val="single"/>
          <w:rtl/>
          <w:lang w:bidi="ar-SY"/>
        </w:rPr>
        <w:t>2</w:t>
      </w:r>
      <w:r w:rsidRPr="00D32DC7">
        <w:rPr>
          <w:rFonts w:ascii="Simplified Arabic" w:hAnsi="Simplified Arabic" w:cs="Simplified Arabic" w:hint="cs"/>
          <w:sz w:val="28"/>
          <w:szCs w:val="28"/>
          <w:u w:val="single"/>
          <w:rtl/>
          <w:lang w:bidi="ar-SY"/>
        </w:rPr>
        <w:t xml:space="preserve">). </w:t>
      </w:r>
      <w:r>
        <w:rPr>
          <w:rFonts w:ascii="Simplified Arabic" w:hAnsi="Simplified Arabic" w:cs="Simplified Arabic" w:hint="cs"/>
          <w:sz w:val="28"/>
          <w:szCs w:val="28"/>
          <w:u w:val="single"/>
          <w:rtl/>
          <w:lang w:bidi="ar-SY"/>
        </w:rPr>
        <w:t>التخطيط التشغيلي</w:t>
      </w:r>
      <w:r w:rsidRPr="00D32DC7">
        <w:rPr>
          <w:rFonts w:ascii="Simplified Arabic" w:hAnsi="Simplified Arabic" w:cs="Simplified Arabic" w:hint="cs"/>
          <w:sz w:val="28"/>
          <w:szCs w:val="28"/>
          <w:u w:val="single"/>
          <w:rtl/>
          <w:lang w:bidi="ar-SY"/>
        </w:rPr>
        <w:t xml:space="preserve"> و</w:t>
      </w:r>
      <w:r w:rsidR="00826709">
        <w:rPr>
          <w:rFonts w:ascii="Simplified Arabic" w:hAnsi="Simplified Arabic" w:cs="Simplified Arabic" w:hint="cs"/>
          <w:sz w:val="28"/>
          <w:szCs w:val="28"/>
          <w:u w:val="single"/>
          <w:rtl/>
          <w:lang w:bidi="ar-SY"/>
        </w:rPr>
        <w:t>علاقته ب</w:t>
      </w:r>
      <w:r w:rsidRPr="00D32DC7">
        <w:rPr>
          <w:rFonts w:ascii="Simplified Arabic" w:hAnsi="Simplified Arabic" w:cs="Simplified Arabic" w:hint="cs"/>
          <w:sz w:val="28"/>
          <w:szCs w:val="28"/>
          <w:u w:val="single"/>
          <w:rtl/>
          <w:lang w:bidi="ar-SY"/>
        </w:rPr>
        <w:t>الأداء:</w:t>
      </w:r>
    </w:p>
    <w:p w14:paraId="7F0E1A32" w14:textId="116F4808" w:rsidR="003B06DE" w:rsidRPr="003B06DE" w:rsidRDefault="003B06D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أظهرت مراجعة الدراسات السابقة، الملحق (2)، تأكيد الباحثين على أهمية التخطيط التشغيلي في تعزيز أداء المنظمات. بدايةً، ا</w:t>
      </w:r>
      <w:r w:rsidRPr="003B06DE">
        <w:rPr>
          <w:rFonts w:ascii="Simplified Arabic" w:hAnsi="Simplified Arabic" w:cs="Simplified Arabic"/>
          <w:sz w:val="28"/>
          <w:szCs w:val="28"/>
          <w:rtl/>
          <w:lang w:bidi="ar-SY"/>
        </w:rPr>
        <w:t xml:space="preserve">نتقد </w:t>
      </w:r>
      <w:r w:rsidRPr="00096B92">
        <w:rPr>
          <w:sz w:val="28"/>
          <w:szCs w:val="28"/>
        </w:rPr>
        <w:t>Zuiderwijk</w:t>
      </w:r>
      <w:r w:rsidRPr="00096B92">
        <w:rPr>
          <w:rFonts w:cs="Arial"/>
          <w:sz w:val="28"/>
          <w:szCs w:val="28"/>
          <w:rtl/>
        </w:rPr>
        <w:t xml:space="preserve"> </w:t>
      </w:r>
      <w:r w:rsidRPr="003B06DE">
        <w:rPr>
          <w:rFonts w:ascii="Simplified Arabic" w:hAnsi="Simplified Arabic" w:cs="Simplified Arabic"/>
          <w:sz w:val="28"/>
          <w:szCs w:val="28"/>
          <w:rtl/>
          <w:lang w:bidi="ar-SY"/>
        </w:rPr>
        <w:t xml:space="preserve">وآخرون (2023) التخطيط التقليدي لتفضيله الخطية والتحكم المركزي، مشيرين إلى أن التخطيط التشغيلي ضروري لتعزيز القدرة على التكيف في السيناريوهات المعقدة. يقدم </w:t>
      </w:r>
      <w:proofErr w:type="spellStart"/>
      <w:r w:rsidRPr="005C3473">
        <w:rPr>
          <w:sz w:val="28"/>
          <w:szCs w:val="28"/>
        </w:rPr>
        <w:t>Amirsahami</w:t>
      </w:r>
      <w:proofErr w:type="spellEnd"/>
      <w:r>
        <w:rPr>
          <w:rFonts w:hint="cs"/>
          <w:sz w:val="28"/>
          <w:szCs w:val="28"/>
          <w:rtl/>
        </w:rPr>
        <w:t xml:space="preserve"> </w:t>
      </w:r>
      <w:r w:rsidRPr="003B06DE">
        <w:rPr>
          <w:rFonts w:ascii="Simplified Arabic" w:hAnsi="Simplified Arabic" w:cs="Simplified Arabic"/>
          <w:sz w:val="28"/>
          <w:szCs w:val="28"/>
          <w:rtl/>
          <w:lang w:bidi="ar-SY"/>
        </w:rPr>
        <w:t xml:space="preserve">وآخرون (2023) نماذج رياضية لتحسين خدمات نقل الدم القائمة على الطائرات بدون طيار، </w:t>
      </w:r>
      <w:r w:rsidRPr="003B06DE">
        <w:rPr>
          <w:rFonts w:ascii="Simplified Arabic" w:hAnsi="Simplified Arabic" w:cs="Simplified Arabic"/>
          <w:sz w:val="28"/>
          <w:szCs w:val="28"/>
          <w:rtl/>
          <w:lang w:bidi="ar-SY"/>
        </w:rPr>
        <w:lastRenderedPageBreak/>
        <w:t xml:space="preserve">ومعالجة عدم اليقين في الطلب وخفض التكاليف التشغيلية من خلال وضع محطة طائرات بدون طيار بشكل استراتيجي. </w:t>
      </w:r>
      <w:r>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ستكشف </w:t>
      </w:r>
      <w:proofErr w:type="spellStart"/>
      <w:r w:rsidRPr="0077040F">
        <w:rPr>
          <w:sz w:val="28"/>
          <w:szCs w:val="28"/>
        </w:rPr>
        <w:t>Badejo</w:t>
      </w:r>
      <w:proofErr w:type="spellEnd"/>
      <w:r w:rsidRPr="0077040F">
        <w:rPr>
          <w:sz w:val="28"/>
          <w:szCs w:val="28"/>
        </w:rPr>
        <w:t xml:space="preserve"> &amp; </w:t>
      </w:r>
      <w:proofErr w:type="spellStart"/>
      <w:r w:rsidRPr="0077040F">
        <w:rPr>
          <w:sz w:val="28"/>
          <w:szCs w:val="28"/>
        </w:rPr>
        <w:t>Ierapetritou</w:t>
      </w:r>
      <w:proofErr w:type="spellEnd"/>
      <w:r>
        <w:rPr>
          <w:rFonts w:hint="cs"/>
          <w:sz w:val="28"/>
          <w:szCs w:val="28"/>
          <w:rtl/>
        </w:rPr>
        <w:t xml:space="preserve"> </w:t>
      </w:r>
      <w:r w:rsidRPr="003B06DE">
        <w:rPr>
          <w:rFonts w:ascii="Simplified Arabic" w:hAnsi="Simplified Arabic" w:cs="Simplified Arabic"/>
          <w:sz w:val="28"/>
          <w:szCs w:val="28"/>
          <w:rtl/>
          <w:lang w:bidi="ar-SY"/>
        </w:rPr>
        <w:t xml:space="preserve">(2022) دمج عمليات سلسلة التوريد مع الجدولة باستخدام طريقة تعتمد على البيانات تعمل على تحسين كفاءة التكلفة ورضا العملاء. يسلط </w:t>
      </w:r>
      <w:r w:rsidRPr="003B06DE">
        <w:rPr>
          <w:rFonts w:ascii="Simplified Arabic" w:hAnsi="Simplified Arabic" w:cs="Simplified Arabic"/>
          <w:sz w:val="28"/>
          <w:szCs w:val="28"/>
          <w:lang w:bidi="ar-SY"/>
        </w:rPr>
        <w:t>Ibrahim &amp; Oli</w:t>
      </w:r>
      <w:r w:rsidRPr="003B06DE">
        <w:rPr>
          <w:rFonts w:ascii="Simplified Arabic" w:hAnsi="Simplified Arabic" w:cs="Simplified Arabic"/>
          <w:sz w:val="28"/>
          <w:szCs w:val="28"/>
          <w:rtl/>
          <w:lang w:bidi="ar-SY"/>
        </w:rPr>
        <w:t xml:space="preserve"> (2024) الضوء على التأثير الإيجابي للتخطيط التشغيلي على نمو مقدمي خدمات الهاتف المحمول في نيجيريا، مما يؤكد أهميته في مجال الاتصالات. </w:t>
      </w:r>
      <w:r w:rsidR="00627CDC">
        <w:rPr>
          <w:rFonts w:ascii="Simplified Arabic" w:hAnsi="Simplified Arabic" w:cs="Simplified Arabic" w:hint="cs"/>
          <w:sz w:val="28"/>
          <w:szCs w:val="28"/>
          <w:rtl/>
          <w:lang w:bidi="ar-SY"/>
        </w:rPr>
        <w:t xml:space="preserve">كما </w:t>
      </w:r>
      <w:r w:rsidRPr="003B06DE">
        <w:rPr>
          <w:rFonts w:ascii="Simplified Arabic" w:hAnsi="Simplified Arabic" w:cs="Simplified Arabic"/>
          <w:sz w:val="28"/>
          <w:szCs w:val="28"/>
          <w:rtl/>
          <w:lang w:bidi="ar-SY"/>
        </w:rPr>
        <w:t xml:space="preserve">قيم </w:t>
      </w:r>
      <w:proofErr w:type="spellStart"/>
      <w:r w:rsidR="00627CDC" w:rsidRPr="00627CDC">
        <w:rPr>
          <w:rFonts w:ascii="Simplified Arabic" w:hAnsi="Simplified Arabic" w:cs="Simplified Arabic"/>
          <w:sz w:val="28"/>
          <w:szCs w:val="28"/>
          <w:lang w:bidi="ar-SY"/>
        </w:rPr>
        <w:t>Aghebati</w:t>
      </w:r>
      <w:proofErr w:type="spellEnd"/>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وآخرون (2024) تأثيرات تنفيذ التخطيط التشغيلي في الجامعات الطبية الإيرانية، وكشفو</w:t>
      </w:r>
      <w:r w:rsidR="00627CDC">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 عن نتائج أداء مختلطة. حلل </w:t>
      </w:r>
      <w:proofErr w:type="spellStart"/>
      <w:r w:rsidR="00627CDC" w:rsidRPr="00627CDC">
        <w:rPr>
          <w:rFonts w:ascii="Simplified Arabic" w:hAnsi="Simplified Arabic" w:cs="Simplified Arabic"/>
          <w:sz w:val="28"/>
          <w:szCs w:val="28"/>
          <w:lang w:bidi="ar-SY"/>
        </w:rPr>
        <w:t>Masudin</w:t>
      </w:r>
      <w:proofErr w:type="spellEnd"/>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وآخرون (2024) قطاع التصنيع الإندونيسي، و</w:t>
      </w:r>
      <w:r w:rsidR="00627CDC">
        <w:rPr>
          <w:rFonts w:ascii="Simplified Arabic" w:hAnsi="Simplified Arabic" w:cs="Simplified Arabic" w:hint="cs"/>
          <w:sz w:val="28"/>
          <w:szCs w:val="28"/>
          <w:rtl/>
          <w:lang w:bidi="ar-SY"/>
        </w:rPr>
        <w:t>و</w:t>
      </w:r>
      <w:r w:rsidRPr="003B06DE">
        <w:rPr>
          <w:rFonts w:ascii="Simplified Arabic" w:hAnsi="Simplified Arabic" w:cs="Simplified Arabic"/>
          <w:sz w:val="28"/>
          <w:szCs w:val="28"/>
          <w:rtl/>
          <w:lang w:bidi="ar-SY"/>
        </w:rPr>
        <w:t>جدو</w:t>
      </w:r>
      <w:r w:rsidR="00627CDC">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 أن بيئة الأعمال واستراتيجيات التشغيل تؤثر بشكل كبير على الأداء. </w:t>
      </w:r>
      <w:r w:rsidR="00627CDC">
        <w:rPr>
          <w:rFonts w:ascii="Simplified Arabic" w:hAnsi="Simplified Arabic" w:cs="Simplified Arabic" w:hint="cs"/>
          <w:sz w:val="28"/>
          <w:szCs w:val="28"/>
          <w:rtl/>
          <w:lang w:bidi="ar-SY"/>
        </w:rPr>
        <w:t>وأكد</w:t>
      </w:r>
      <w:r w:rsidRPr="003B06DE">
        <w:rPr>
          <w:rFonts w:ascii="Simplified Arabic" w:hAnsi="Simplified Arabic" w:cs="Simplified Arabic"/>
          <w:sz w:val="28"/>
          <w:szCs w:val="28"/>
          <w:rtl/>
          <w:lang w:bidi="ar-SY"/>
        </w:rPr>
        <w:t xml:space="preserve"> </w:t>
      </w:r>
      <w:r w:rsidR="00627CDC" w:rsidRPr="00627CDC">
        <w:rPr>
          <w:rFonts w:ascii="Simplified Arabic" w:hAnsi="Simplified Arabic" w:cs="Simplified Arabic"/>
          <w:sz w:val="28"/>
          <w:szCs w:val="28"/>
          <w:lang w:bidi="ar-SY"/>
        </w:rPr>
        <w:t xml:space="preserve">Ibrahim &amp; </w:t>
      </w:r>
      <w:proofErr w:type="spellStart"/>
      <w:r w:rsidR="00627CDC" w:rsidRPr="00627CDC">
        <w:rPr>
          <w:rFonts w:ascii="Simplified Arabic" w:hAnsi="Simplified Arabic" w:cs="Simplified Arabic"/>
          <w:sz w:val="28"/>
          <w:szCs w:val="28"/>
          <w:lang w:bidi="ar-SY"/>
        </w:rPr>
        <w:t>Obuba</w:t>
      </w:r>
      <w:proofErr w:type="spellEnd"/>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 xml:space="preserve">(2023) أن استراتيجيات التشغيل تؤثر على أداء البنوك التجارية في كينيا، </w:t>
      </w:r>
      <w:r w:rsidR="0074514A">
        <w:rPr>
          <w:rFonts w:ascii="Simplified Arabic" w:hAnsi="Simplified Arabic" w:cs="Simplified Arabic" w:hint="cs"/>
          <w:sz w:val="28"/>
          <w:szCs w:val="28"/>
          <w:rtl/>
          <w:lang w:bidi="ar-SY"/>
        </w:rPr>
        <w:t xml:space="preserve">كما </w:t>
      </w:r>
      <w:r w:rsidR="0074514A" w:rsidRPr="003B06DE">
        <w:rPr>
          <w:rFonts w:ascii="Simplified Arabic" w:hAnsi="Simplified Arabic" w:cs="Simplified Arabic"/>
          <w:sz w:val="28"/>
          <w:szCs w:val="28"/>
          <w:rtl/>
          <w:lang w:bidi="ar-SY"/>
        </w:rPr>
        <w:t xml:space="preserve">أثبت </w:t>
      </w:r>
      <w:proofErr w:type="spellStart"/>
      <w:r w:rsidR="0074514A" w:rsidRPr="0074514A">
        <w:rPr>
          <w:rFonts w:ascii="Simplified Arabic" w:hAnsi="Simplified Arabic" w:cs="Simplified Arabic"/>
          <w:sz w:val="28"/>
          <w:szCs w:val="28"/>
          <w:lang w:bidi="ar-SY"/>
        </w:rPr>
        <w:t>Mateljaka</w:t>
      </w:r>
      <w:proofErr w:type="spellEnd"/>
      <w:r w:rsidR="0074514A" w:rsidRPr="0074514A">
        <w:rPr>
          <w:rFonts w:ascii="Simplified Arabic" w:hAnsi="Simplified Arabic" w:cs="Simplified Arabic"/>
          <w:sz w:val="28"/>
          <w:szCs w:val="28"/>
          <w:lang w:bidi="ar-SY"/>
        </w:rPr>
        <w:t xml:space="preserve"> &amp; </w:t>
      </w:r>
      <w:proofErr w:type="spellStart"/>
      <w:r w:rsidR="0074514A" w:rsidRPr="0074514A">
        <w:rPr>
          <w:rFonts w:ascii="Simplified Arabic" w:hAnsi="Simplified Arabic" w:cs="Simplified Arabic"/>
          <w:sz w:val="28"/>
          <w:szCs w:val="28"/>
          <w:lang w:bidi="ar-SY"/>
        </w:rPr>
        <w:t>Mihanovi</w:t>
      </w:r>
      <w:r w:rsidR="0074514A" w:rsidRPr="0074514A">
        <w:rPr>
          <w:rFonts w:ascii="Cambria" w:hAnsi="Cambria" w:cs="Cambria"/>
          <w:sz w:val="28"/>
          <w:szCs w:val="28"/>
          <w:lang w:bidi="ar-SY"/>
        </w:rPr>
        <w:t>ć</w:t>
      </w:r>
      <w:proofErr w:type="spellEnd"/>
      <w:r w:rsidR="0074514A" w:rsidRPr="0074514A">
        <w:rPr>
          <w:rFonts w:ascii="Simplified Arabic" w:hAnsi="Simplified Arabic" w:cs="Simplified Arabic"/>
          <w:sz w:val="28"/>
          <w:szCs w:val="28"/>
          <w:rtl/>
          <w:lang w:bidi="ar-SY"/>
        </w:rPr>
        <w:t xml:space="preserve"> </w:t>
      </w:r>
      <w:r w:rsidR="0074514A" w:rsidRPr="003B06DE">
        <w:rPr>
          <w:rFonts w:ascii="Simplified Arabic" w:hAnsi="Simplified Arabic" w:cs="Simplified Arabic"/>
          <w:sz w:val="28"/>
          <w:szCs w:val="28"/>
          <w:rtl/>
          <w:lang w:bidi="ar-SY"/>
        </w:rPr>
        <w:t xml:space="preserve">(2016) أن مستويات التخطيط التشغيلي الأعلى ترتبط بتحسن فعالية الإنتاج. </w:t>
      </w:r>
      <w:r w:rsidRPr="003B06DE">
        <w:rPr>
          <w:rFonts w:ascii="Simplified Arabic" w:hAnsi="Simplified Arabic" w:cs="Simplified Arabic"/>
          <w:sz w:val="28"/>
          <w:szCs w:val="28"/>
          <w:rtl/>
          <w:lang w:bidi="ar-SY"/>
        </w:rPr>
        <w:t xml:space="preserve">مما يشير إلى وجود صلة قوية بين </w:t>
      </w:r>
      <w:r w:rsidR="00627CDC">
        <w:rPr>
          <w:rFonts w:ascii="Simplified Arabic" w:hAnsi="Simplified Arabic" w:cs="Simplified Arabic" w:hint="cs"/>
          <w:sz w:val="28"/>
          <w:szCs w:val="28"/>
          <w:rtl/>
          <w:lang w:bidi="ar-SY"/>
        </w:rPr>
        <w:t>المستوى التشغيلي للاستراتيجيات</w:t>
      </w:r>
      <w:r w:rsidRPr="003B06DE">
        <w:rPr>
          <w:rFonts w:ascii="Simplified Arabic" w:hAnsi="Simplified Arabic" w:cs="Simplified Arabic"/>
          <w:sz w:val="28"/>
          <w:szCs w:val="28"/>
          <w:rtl/>
          <w:lang w:bidi="ar-SY"/>
        </w:rPr>
        <w:t xml:space="preserve"> والنجاح التنظيمي عبر قطاعات متنوعة</w:t>
      </w:r>
      <w:r w:rsidRPr="003B06DE">
        <w:rPr>
          <w:rFonts w:ascii="Simplified Arabic" w:hAnsi="Simplified Arabic" w:cs="Simplified Arabic"/>
          <w:sz w:val="28"/>
          <w:szCs w:val="28"/>
          <w:lang w:bidi="ar-SY"/>
        </w:rPr>
        <w:t>.</w:t>
      </w:r>
    </w:p>
    <w:p w14:paraId="5B0FE307" w14:textId="5ECB6BE3" w:rsidR="003B06DE" w:rsidRPr="003B06DE" w:rsidRDefault="0074514A"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003B06DE" w:rsidRPr="003B06DE">
        <w:rPr>
          <w:rFonts w:ascii="Simplified Arabic" w:hAnsi="Simplified Arabic" w:cs="Simplified Arabic"/>
          <w:sz w:val="28"/>
          <w:szCs w:val="28"/>
          <w:rtl/>
          <w:lang w:bidi="ar-SY"/>
        </w:rPr>
        <w:t xml:space="preserve">قام الجنوبي (2020) بفحص التخطيط في كليات الجامعات في المملكة العربية السعودية، ووجد أن التخطيط الاستراتيجي والتشغيلي سائد ولكن مع وجود أعضاء هيئة تدريس يكافحون لفهم هذه الأساليب. ركز الهنداوي وأحمد (2020) على كلية التربية بجامعة الأزهر، وكشفوا عن الحواجز أمام التخطيط التشغيلي واقترحوا إطارًا للتحسين بناءً على مقابلات مع 38 من القادة الأكاديميين. قام زيتون (2018) بتقييم التخطيط التشغيلي في الشرطة المدنية الفلسطينية، مشيرًا إلى مشاركة تنفيذية عالية ولكن تحديات متوسطة. أكد الشوبكي وآخرون (2017) على الحاجة إلى دمج التخطيط الاستراتيجي والتشغيلي في إدارة الأزمات في وكالة الإغاثة في غزة. قام كواش (2017) بتحليل كيفية تأثير ممارسات المالك والمدير على أداء الشركات الصغيرة والمتوسطة في الجزائر، وكشف عن وجود ارتباط متوسط بين ممارسات الإدارة والأداء، متأثرًا بعوامل مثل </w:t>
      </w:r>
      <w:r w:rsidR="003B06DE" w:rsidRPr="003B06DE">
        <w:rPr>
          <w:rFonts w:ascii="Simplified Arabic" w:hAnsi="Simplified Arabic" w:cs="Simplified Arabic"/>
          <w:sz w:val="28"/>
          <w:szCs w:val="28"/>
          <w:rtl/>
          <w:lang w:bidi="ar-SY"/>
        </w:rPr>
        <w:lastRenderedPageBreak/>
        <w:t xml:space="preserve">التخطيط التشغيلي والتوجيه. </w:t>
      </w:r>
      <w:r w:rsidR="00E24D09">
        <w:rPr>
          <w:rFonts w:ascii="Simplified Arabic" w:hAnsi="Simplified Arabic" w:cs="Simplified Arabic" w:hint="cs"/>
          <w:sz w:val="28"/>
          <w:szCs w:val="28"/>
          <w:rtl/>
          <w:lang w:bidi="ar-SY"/>
        </w:rPr>
        <w:t xml:space="preserve">بالتالي، </w:t>
      </w:r>
      <w:r w:rsidR="003B06DE" w:rsidRPr="003B06DE">
        <w:rPr>
          <w:rFonts w:ascii="Simplified Arabic" w:hAnsi="Simplified Arabic" w:cs="Simplified Arabic"/>
          <w:sz w:val="28"/>
          <w:szCs w:val="28"/>
          <w:rtl/>
          <w:lang w:bidi="ar-SY"/>
        </w:rPr>
        <w:t xml:space="preserve">تسلط هذه الدراسات الضوء معًا على أهمية التخطيط </w:t>
      </w:r>
      <w:r w:rsidR="00E24D09">
        <w:rPr>
          <w:rFonts w:ascii="Simplified Arabic" w:hAnsi="Simplified Arabic" w:cs="Simplified Arabic" w:hint="cs"/>
          <w:sz w:val="28"/>
          <w:szCs w:val="28"/>
          <w:rtl/>
          <w:lang w:bidi="ar-SY"/>
        </w:rPr>
        <w:t xml:space="preserve">التشغيلي </w:t>
      </w:r>
      <w:r w:rsidR="003B06DE" w:rsidRPr="003B06DE">
        <w:rPr>
          <w:rFonts w:ascii="Simplified Arabic" w:hAnsi="Simplified Arabic" w:cs="Simplified Arabic"/>
          <w:sz w:val="28"/>
          <w:szCs w:val="28"/>
          <w:rtl/>
          <w:lang w:bidi="ar-SY"/>
        </w:rPr>
        <w:t>في تعزيز النتائج التنظيمية عبر سياقات مختلفة</w:t>
      </w:r>
      <w:r w:rsidR="003B06DE" w:rsidRPr="003B06DE">
        <w:rPr>
          <w:rFonts w:ascii="Simplified Arabic" w:hAnsi="Simplified Arabic" w:cs="Simplified Arabic"/>
          <w:sz w:val="28"/>
          <w:szCs w:val="28"/>
          <w:lang w:bidi="ar-SY"/>
        </w:rPr>
        <w:t>.</w:t>
      </w:r>
    </w:p>
    <w:p w14:paraId="4E58A7DC" w14:textId="2CB4FFF1" w:rsidR="00D32DC7" w:rsidRPr="00BF3246" w:rsidRDefault="00BF3246" w:rsidP="008267E1">
      <w:pPr>
        <w:bidi/>
        <w:spacing w:line="360" w:lineRule="auto"/>
        <w:rPr>
          <w:rFonts w:ascii="Simplified Arabic" w:hAnsi="Simplified Arabic" w:cs="Simplified Arabic"/>
          <w:sz w:val="28"/>
          <w:szCs w:val="28"/>
          <w:u w:val="single"/>
          <w:rtl/>
          <w:lang w:bidi="ar-SY"/>
        </w:rPr>
      </w:pPr>
      <w:r w:rsidRPr="00BF3246">
        <w:rPr>
          <w:rFonts w:ascii="Simplified Arabic" w:hAnsi="Simplified Arabic" w:cs="Simplified Arabic" w:hint="cs"/>
          <w:sz w:val="28"/>
          <w:szCs w:val="28"/>
          <w:u w:val="single"/>
          <w:rtl/>
          <w:lang w:bidi="ar-SY"/>
        </w:rPr>
        <w:t>(3). الفجوة البحثية:</w:t>
      </w:r>
    </w:p>
    <w:p w14:paraId="5712AFB3"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إن مراجعة الدراسات السابقة، واجراء التقاطعات بين ما خلصت اليه، تؤكد بوضوح الدور الهام الذي يلعبه التوجه الاستراتيجي في أداء المنظمات المدروسة. من ناحية أخرى، فقد أظهرت الدراسات السابقة كذلك أن التخطيط التشغيلي يلعب دوراً محورياً في تحقيق فعالية الأداء العام للمنظمات المدروسة. هذا يعني بأن العلاقة بين كل من التوجه الاستراتيجي والتخطيط التشغيلي من جهة، وأداء المنظمات من جهة ثانية تعتبر علاقة تحظى بإجماع الباحثين السابقين في مختلف مجتمعات البحث المدروسة</w:t>
      </w:r>
      <w:r w:rsidRPr="00BF3246">
        <w:rPr>
          <w:rFonts w:ascii="Simplified Arabic" w:hAnsi="Simplified Arabic" w:cs="Simplified Arabic"/>
          <w:sz w:val="28"/>
          <w:szCs w:val="28"/>
          <w:lang w:bidi="ar-SY"/>
        </w:rPr>
        <w:t>.</w:t>
      </w:r>
    </w:p>
    <w:p w14:paraId="02EB42F1"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من ناحية أخرى، وعلى الرغم من أن تلك الدراسات قد تناولت في بعضها قضية أن تأثير التوجهات الاستراتيجية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الاستراتيجي وأداء المنظمات. في الواقع، إن كان التخطيط التشغيلي يعتبر بمثابة عملية ترجمة للتوجهات الاستراتيجية من جهة، ومن جهة ثانية بمثابة المحرك الأساسي للإجراءات التنفيذية التي تهدف الى بلوغ الغايات الاستراتيجية، فإن هذه الدراسة تنفرد عما سبقها من دراسات في كونها تفترض دوراً وسيطاً للتخطيط الاستراتيجي في العلاقة بين التوجه الاستراتيجي والأداء</w:t>
      </w:r>
      <w:r w:rsidRPr="00BF3246">
        <w:rPr>
          <w:rFonts w:ascii="Simplified Arabic" w:hAnsi="Simplified Arabic" w:cs="Simplified Arabic"/>
          <w:sz w:val="28"/>
          <w:szCs w:val="28"/>
          <w:lang w:bidi="ar-SY"/>
        </w:rPr>
        <w:t xml:space="preserve">. </w:t>
      </w:r>
    </w:p>
    <w:p w14:paraId="1673D405"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 xml:space="preserve">في ضوء ما سبق، فإن توصيات الدراسات السابقة بتوسعة نموذج تأثير التوجه الاستراتيجي على الأداء تتطلب البحث عن أبرز المتغيرات التي يمكن أن تلعب دوراً مفترضاً في هذه العلاقة. ويعتبر الباحث أن التخطيط </w:t>
      </w:r>
      <w:r w:rsidRPr="00BF3246">
        <w:rPr>
          <w:rFonts w:ascii="Simplified Arabic" w:hAnsi="Simplified Arabic" w:cs="Simplified Arabic"/>
          <w:sz w:val="28"/>
          <w:szCs w:val="28"/>
          <w:rtl/>
          <w:lang w:bidi="ar-SY"/>
        </w:rPr>
        <w:lastRenderedPageBreak/>
        <w:t>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السابقة حول مسار عملية التأثير من جهة، ومن جهة ثانية التحقيق في الدور الحقيقي للتخطيط التشغيلي في العلاقة بين التوجه الاستراتيجي وأداء المنظمات</w:t>
      </w:r>
      <w:r w:rsidRPr="00BF3246">
        <w:rPr>
          <w:rFonts w:ascii="Simplified Arabic" w:hAnsi="Simplified Arabic" w:cs="Simplified Arabic"/>
          <w:sz w:val="28"/>
          <w:szCs w:val="28"/>
          <w:lang w:bidi="ar-SY"/>
        </w:rPr>
        <w:t>.</w:t>
      </w:r>
    </w:p>
    <w:p w14:paraId="36CB8E41" w14:textId="74998DB2" w:rsid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ab/>
        <w:t>من ناحية أخرى، فإن هذه الدراسة تكتسب أهمية مضافة لكونها تتناول هذا الموضوع ضمن منظمات القطاع العام، هذا الجانب التطبيقي الذي لم يحظ باهتمام كبير في الدراسات السابقة. خاصة وأن منظمات القطاع العام تعمل أساساً في ضوء توجهات عامة استراتيجية للحكومات.</w:t>
      </w:r>
    </w:p>
    <w:p w14:paraId="0EC143C8" w14:textId="77777777" w:rsidR="00D32DC7" w:rsidRDefault="00D32DC7" w:rsidP="008267E1">
      <w:pPr>
        <w:bidi/>
        <w:spacing w:line="360" w:lineRule="auto"/>
        <w:jc w:val="both"/>
        <w:rPr>
          <w:rFonts w:ascii="Simplified Arabic" w:hAnsi="Simplified Arabic" w:cs="Simplified Arabic"/>
          <w:sz w:val="28"/>
          <w:szCs w:val="28"/>
          <w:rtl/>
          <w:lang w:bidi="ar-SY"/>
        </w:rPr>
      </w:pPr>
    </w:p>
    <w:p w14:paraId="7B69C9F5" w14:textId="47A6381E" w:rsidR="001B394A" w:rsidRPr="00C453B6" w:rsidRDefault="0038017C"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w:t>
      </w:r>
      <w:r w:rsidR="00496FBC">
        <w:rPr>
          <w:rFonts w:ascii="Simplified Arabic" w:hAnsi="Simplified Arabic" w:cs="Simplified Arabic" w:hint="cs"/>
          <w:b/>
          <w:bCs/>
          <w:sz w:val="28"/>
          <w:szCs w:val="28"/>
          <w:rtl/>
        </w:rPr>
        <w:t xml:space="preserve"> - </w:t>
      </w:r>
      <w:r w:rsidR="001B394A" w:rsidRPr="00C453B6">
        <w:rPr>
          <w:rFonts w:ascii="Simplified Arabic" w:hAnsi="Simplified Arabic" w:cs="Simplified Arabic" w:hint="cs"/>
          <w:b/>
          <w:bCs/>
          <w:sz w:val="28"/>
          <w:szCs w:val="28"/>
          <w:rtl/>
        </w:rPr>
        <w:t>مشكلة</w:t>
      </w:r>
      <w:r w:rsidR="001B394A" w:rsidRPr="00C453B6">
        <w:rPr>
          <w:rFonts w:ascii="Simplified Arabic" w:hAnsi="Simplified Arabic" w:cs="Simplified Arabic"/>
          <w:b/>
          <w:bCs/>
          <w:sz w:val="28"/>
          <w:szCs w:val="28"/>
          <w:rtl/>
        </w:rPr>
        <w:t xml:space="preserve"> </w:t>
      </w:r>
      <w:r w:rsidR="001B394A" w:rsidRPr="00C453B6">
        <w:rPr>
          <w:rFonts w:ascii="Simplified Arabic" w:hAnsi="Simplified Arabic" w:cs="Simplified Arabic" w:hint="cs"/>
          <w:b/>
          <w:bCs/>
          <w:sz w:val="28"/>
          <w:szCs w:val="28"/>
          <w:rtl/>
        </w:rPr>
        <w:t>الدراسة</w:t>
      </w:r>
      <w:r w:rsidR="001B394A" w:rsidRPr="00C453B6">
        <w:rPr>
          <w:rFonts w:ascii="Simplified Arabic" w:hAnsi="Simplified Arabic" w:cs="Simplified Arabic"/>
          <w:b/>
          <w:bCs/>
          <w:sz w:val="28"/>
          <w:szCs w:val="28"/>
        </w:rPr>
        <w:t>:</w:t>
      </w:r>
    </w:p>
    <w:p w14:paraId="2475BCE2" w14:textId="08785729" w:rsidR="001B394A" w:rsidRP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تواجه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التحديات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المتزايدة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تتعلق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بضعف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الاستراتيجي</w:t>
      </w:r>
      <w:r w:rsidR="007E6E3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استمراريتها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واستدامتها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ونجاحها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الطويل</w:t>
      </w:r>
      <w:r w:rsidR="007E6E3A">
        <w:rPr>
          <w:rFonts w:ascii="Simplified Arabic" w:hAnsi="Simplified Arabic" w:cs="Simplified Arabic" w:hint="cs"/>
          <w:sz w:val="28"/>
          <w:szCs w:val="28"/>
          <w:rtl/>
        </w:rPr>
        <w:t xml:space="preserve"> (</w:t>
      </w:r>
      <w:r w:rsidR="000C6224" w:rsidRPr="000C6224">
        <w:rPr>
          <w:rFonts w:ascii="Simplified Arabic" w:hAnsi="Simplified Arabic" w:cs="Simplified Arabic"/>
          <w:sz w:val="28"/>
          <w:szCs w:val="28"/>
        </w:rPr>
        <w:t>Hoglund et al., 2021</w:t>
      </w:r>
      <w:r w:rsidR="007E6E3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ووفقاً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للتقارير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السابقة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الرئيس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حيث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تفتقر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تناغم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تهدف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قصيرة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التكتيكية،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يهدف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طويلة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الامد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ويعود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ضعف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التنسيق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وتخصيص</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الموارد،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الاهتمام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بتطبيق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فعّال</w:t>
      </w:r>
      <w:r w:rsidR="007E6E3A">
        <w:rPr>
          <w:rFonts w:ascii="Simplified Arabic" w:hAnsi="Simplified Arabic" w:cs="Simplified Arabic" w:hint="cs"/>
          <w:sz w:val="28"/>
          <w:szCs w:val="28"/>
          <w:rtl/>
        </w:rPr>
        <w:t xml:space="preserve"> (</w:t>
      </w:r>
      <w:proofErr w:type="spellStart"/>
      <w:r w:rsidR="00A46323" w:rsidRPr="00A46323">
        <w:rPr>
          <w:rFonts w:ascii="Simplified Arabic" w:hAnsi="Simplified Arabic" w:cs="Simplified Arabic"/>
          <w:sz w:val="28"/>
          <w:szCs w:val="28"/>
        </w:rPr>
        <w:t>Nkone</w:t>
      </w:r>
      <w:proofErr w:type="spellEnd"/>
      <w:r w:rsidR="00A46323">
        <w:rPr>
          <w:rFonts w:ascii="Simplified Arabic" w:hAnsi="Simplified Arabic" w:cs="Simplified Arabic"/>
          <w:sz w:val="28"/>
          <w:szCs w:val="28"/>
        </w:rPr>
        <w:t xml:space="preserve"> et al., 2024</w:t>
      </w:r>
      <w:r w:rsidR="007E6E3A">
        <w:rPr>
          <w:rFonts w:ascii="Simplified Arabic" w:hAnsi="Simplified Arabic" w:cs="Simplified Arabic" w:hint="cs"/>
          <w:sz w:val="28"/>
          <w:szCs w:val="28"/>
          <w:rtl/>
        </w:rPr>
        <w:t>).</w:t>
      </w:r>
    </w:p>
    <w:p w14:paraId="13CE290F" w14:textId="4561082A" w:rsidR="000030DE" w:rsidRPr="00A659CE" w:rsidRDefault="000030DE" w:rsidP="008267E1">
      <w:pPr>
        <w:bidi/>
        <w:spacing w:line="360" w:lineRule="auto"/>
        <w:ind w:firstLine="720"/>
        <w:jc w:val="both"/>
        <w:rPr>
          <w:rFonts w:ascii="Simplified Arabic" w:hAnsi="Simplified Arabic" w:cs="Simplified Arabic"/>
          <w:sz w:val="28"/>
          <w:szCs w:val="28"/>
          <w:lang w:bidi="ar-SY"/>
        </w:rPr>
      </w:pPr>
      <w:r w:rsidRPr="00C74887">
        <w:rPr>
          <w:rFonts w:ascii="Simplified Arabic" w:hAnsi="Simplified Arabic" w:cs="Simplified Arabic" w:hint="cs"/>
          <w:sz w:val="28"/>
          <w:szCs w:val="28"/>
          <w:rtl/>
          <w:lang w:bidi="ar-SY"/>
        </w:rPr>
        <w:lastRenderedPageBreak/>
        <w:t xml:space="preserve">في العقود السابقة، </w:t>
      </w:r>
      <w:r w:rsidRPr="00C74887">
        <w:rPr>
          <w:rFonts w:ascii="Simplified Arabic" w:hAnsi="Simplified Arabic" w:cs="Simplified Arabic"/>
          <w:sz w:val="28"/>
          <w:szCs w:val="28"/>
          <w:rtl/>
          <w:lang w:bidi="ar-SY"/>
        </w:rPr>
        <w:t xml:space="preserve">ركزت </w:t>
      </w:r>
      <w:r w:rsidRPr="00C74887">
        <w:rPr>
          <w:rFonts w:ascii="Simplified Arabic" w:hAnsi="Simplified Arabic" w:cs="Simplified Arabic" w:hint="cs"/>
          <w:sz w:val="28"/>
          <w:szCs w:val="28"/>
          <w:rtl/>
          <w:lang w:bidi="ar-SY"/>
        </w:rPr>
        <w:t xml:space="preserve">الدراسات حول </w:t>
      </w:r>
      <w:r w:rsidRPr="00C74887">
        <w:rPr>
          <w:rFonts w:ascii="Simplified Arabic" w:hAnsi="Simplified Arabic" w:cs="Simplified Arabic"/>
          <w:sz w:val="28"/>
          <w:szCs w:val="28"/>
          <w:rtl/>
          <w:lang w:bidi="ar-SY"/>
        </w:rPr>
        <w:t>الإدارة الاستراتيجية على تطوير الاستراتيجيات بدلاً من تنفيذها، مما أدى إلى ارتفاع معدل الفشل في وضع الاستراتيجيات موضع التنفيذ</w:t>
      </w:r>
      <w:r w:rsidRPr="00C74887">
        <w:rPr>
          <w:rFonts w:ascii="Simplified Arabic" w:hAnsi="Simplified Arabic" w:cs="Simplified Arabic" w:hint="cs"/>
          <w:sz w:val="28"/>
          <w:szCs w:val="28"/>
          <w:rtl/>
          <w:lang w:bidi="ar-SY"/>
        </w:rPr>
        <w:t xml:space="preserve"> (</w:t>
      </w:r>
      <w:proofErr w:type="spellStart"/>
      <w:r w:rsidRPr="00C74887">
        <w:rPr>
          <w:rFonts w:ascii="Simplified Arabic" w:hAnsi="Simplified Arabic" w:cs="Simplified Arabic"/>
          <w:sz w:val="28"/>
          <w:szCs w:val="28"/>
          <w:lang w:bidi="ar-SY"/>
        </w:rPr>
        <w:t>Nkone</w:t>
      </w:r>
      <w:proofErr w:type="spellEnd"/>
      <w:r w:rsidRPr="00C74887">
        <w:rPr>
          <w:rFonts w:ascii="Simplified Arabic" w:hAnsi="Simplified Arabic" w:cs="Simplified Arabic"/>
          <w:sz w:val="28"/>
          <w:szCs w:val="28"/>
          <w:lang w:bidi="ar-SY"/>
        </w:rPr>
        <w:t xml:space="preserve"> </w:t>
      </w:r>
      <w:r w:rsidRPr="00C74887">
        <w:rPr>
          <w:rFonts w:ascii="Simplified Arabic" w:hAnsi="Simplified Arabic" w:cs="Simplified Arabic"/>
          <w:sz w:val="28"/>
          <w:szCs w:val="28"/>
        </w:rPr>
        <w:t>et al., 2024</w:t>
      </w:r>
      <w:r w:rsidRPr="00C74887">
        <w:rPr>
          <w:rFonts w:ascii="Simplified Arabic" w:hAnsi="Simplified Arabic" w:cs="Simplified Arabic" w:hint="cs"/>
          <w:sz w:val="28"/>
          <w:szCs w:val="28"/>
          <w:rtl/>
          <w:lang w:bidi="ar-SY"/>
        </w:rPr>
        <w:t>)</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مثلت هذه النقطة مشكلة كبيرة على المستوى الأكاديمي لدرجة أن بعض الدراسات، مثل </w:t>
      </w:r>
      <w:r w:rsidRPr="00C74887">
        <w:rPr>
          <w:rFonts w:ascii="Simplified Arabic" w:hAnsi="Simplified Arabic" w:cs="Simplified Arabic"/>
          <w:sz w:val="28"/>
          <w:szCs w:val="28"/>
          <w:lang w:bidi="ar-SY"/>
        </w:rPr>
        <w:t>Candido &amp; Santos</w:t>
      </w:r>
      <w:r w:rsidRPr="00C74887">
        <w:rPr>
          <w:rFonts w:ascii="Simplified Arabic" w:hAnsi="Simplified Arabic" w:cs="Simplified Arabic" w:hint="cs"/>
          <w:sz w:val="28"/>
          <w:szCs w:val="28"/>
          <w:rtl/>
          <w:lang w:bidi="ar-SY"/>
        </w:rPr>
        <w:t xml:space="preserve"> (2019)، اعتبرتها بمثابة قضية إدارية رئيسية بقيت دون حل. لذلك، تركز اهتمام الباحثين في العقد الأخير حول هذه القضية واهتم العديد من الباحثين بعملية</w:t>
      </w:r>
      <w:r w:rsidRPr="00C74887">
        <w:rPr>
          <w:rFonts w:ascii="Simplified Arabic" w:hAnsi="Simplified Arabic" w:cs="Simplified Arabic"/>
          <w:sz w:val="28"/>
          <w:szCs w:val="28"/>
          <w:rtl/>
          <w:lang w:bidi="ar-SY"/>
        </w:rPr>
        <w:t xml:space="preserve"> وضع الاستراتيجيات و</w:t>
      </w:r>
      <w:r w:rsidR="00496FBC">
        <w:rPr>
          <w:rFonts w:ascii="Simplified Arabic" w:hAnsi="Simplified Arabic" w:cs="Simplified Arabic" w:hint="cs"/>
          <w:sz w:val="28"/>
          <w:szCs w:val="28"/>
          <w:rtl/>
          <w:lang w:bidi="ar-SY"/>
        </w:rPr>
        <w:t xml:space="preserve">الممارسة </w:t>
      </w:r>
      <w:r w:rsidRPr="00C74887">
        <w:rPr>
          <w:rFonts w:ascii="Simplified Arabic" w:hAnsi="Simplified Arabic" w:cs="Simplified Arabic"/>
          <w:sz w:val="28"/>
          <w:szCs w:val="28"/>
          <w:rtl/>
          <w:lang w:bidi="ar-SY"/>
        </w:rPr>
        <w:t>الاستراتيجية (على سبيل المثال</w:t>
      </w:r>
      <w:proofErr w:type="spellStart"/>
      <w:r w:rsidRPr="00C74887">
        <w:rPr>
          <w:rFonts w:ascii="Simplified Arabic" w:hAnsi="Simplified Arabic" w:cs="Simplified Arabic"/>
          <w:sz w:val="28"/>
          <w:szCs w:val="28"/>
          <w:lang w:bidi="ar-SY"/>
        </w:rPr>
        <w:t>Begkos</w:t>
      </w:r>
      <w:proofErr w:type="spellEnd"/>
      <w:r w:rsidRPr="00C74887">
        <w:rPr>
          <w:rFonts w:ascii="Simplified Arabic" w:hAnsi="Simplified Arabic" w:cs="Simplified Arabic"/>
          <w:sz w:val="28"/>
          <w:szCs w:val="28"/>
          <w:lang w:bidi="ar-SY"/>
        </w:rPr>
        <w:t xml:space="preserve"> et al., 2020:</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مع ذلك، فقد أكدت دراسة </w:t>
      </w:r>
      <w:r w:rsidRPr="00C74887">
        <w:rPr>
          <w:rFonts w:ascii="Simplified Arabic" w:hAnsi="Simplified Arabic" w:cs="Simplified Arabic"/>
          <w:sz w:val="28"/>
          <w:szCs w:val="28"/>
          <w:lang w:bidi="ar-SY"/>
        </w:rPr>
        <w:t>Chiwawa &amp; Wissink</w:t>
      </w:r>
      <w:r w:rsidRPr="00C74887">
        <w:rPr>
          <w:rFonts w:ascii="Simplified Arabic" w:hAnsi="Simplified Arabic" w:cs="Simplified Arabic" w:hint="cs"/>
          <w:sz w:val="28"/>
          <w:szCs w:val="28"/>
          <w:rtl/>
          <w:lang w:bidi="ar-SY"/>
        </w:rPr>
        <w:t xml:space="preserve"> (2024) على وجود </w:t>
      </w:r>
      <w:r w:rsidRPr="00C74887">
        <w:rPr>
          <w:rFonts w:ascii="Simplified Arabic" w:hAnsi="Simplified Arabic" w:cs="Simplified Arabic"/>
          <w:sz w:val="28"/>
          <w:szCs w:val="28"/>
          <w:rtl/>
          <w:lang w:bidi="ar-SY"/>
        </w:rPr>
        <w:t>فجوة بين الاستراتيجي</w:t>
      </w:r>
      <w:r w:rsidRPr="00C74887">
        <w:rPr>
          <w:rFonts w:ascii="Simplified Arabic" w:hAnsi="Simplified Arabic" w:cs="Simplified Arabic" w:hint="cs"/>
          <w:sz w:val="28"/>
          <w:szCs w:val="28"/>
          <w:rtl/>
          <w:lang w:bidi="ar-SY"/>
        </w:rPr>
        <w:t>ة</w:t>
      </w:r>
      <w:r w:rsidRPr="00C74887">
        <w:rPr>
          <w:rFonts w:ascii="Simplified Arabic" w:hAnsi="Simplified Arabic" w:cs="Simplified Arabic"/>
          <w:sz w:val="28"/>
          <w:szCs w:val="28"/>
          <w:rtl/>
          <w:lang w:bidi="ar-SY"/>
        </w:rPr>
        <w:t xml:space="preserve"> والتنفيذ</w:t>
      </w:r>
      <w:r w:rsidRPr="00C74887">
        <w:rPr>
          <w:rFonts w:ascii="Simplified Arabic" w:hAnsi="Simplified Arabic" w:cs="Simplified Arabic" w:hint="cs"/>
          <w:sz w:val="28"/>
          <w:szCs w:val="28"/>
          <w:rtl/>
          <w:lang w:bidi="ar-SY"/>
        </w:rPr>
        <w:t>،</w:t>
      </w:r>
      <w:r w:rsidRPr="00C74887">
        <w:rPr>
          <w:rFonts w:ascii="Simplified Arabic" w:hAnsi="Simplified Arabic" w:cs="Simplified Arabic"/>
          <w:sz w:val="28"/>
          <w:szCs w:val="28"/>
          <w:rtl/>
          <w:lang w:bidi="ar-SY"/>
        </w:rPr>
        <w:t xml:space="preserve"> وأ</w:t>
      </w:r>
      <w:r w:rsidRPr="00C74887">
        <w:rPr>
          <w:rFonts w:ascii="Simplified Arabic" w:hAnsi="Simplified Arabic" w:cs="Simplified Arabic" w:hint="cs"/>
          <w:sz w:val="28"/>
          <w:szCs w:val="28"/>
          <w:rtl/>
          <w:lang w:bidi="ar-SY"/>
        </w:rPr>
        <w:t>شارت الى أن</w:t>
      </w:r>
      <w:r w:rsidRPr="00C74887">
        <w:rPr>
          <w:rFonts w:ascii="Simplified Arabic" w:hAnsi="Simplified Arabic" w:cs="Simplified Arabic"/>
          <w:sz w:val="28"/>
          <w:szCs w:val="28"/>
          <w:rtl/>
          <w:lang w:bidi="ar-SY"/>
        </w:rPr>
        <w:t xml:space="preserve"> تنفيذ الاستراتيجية يفشل بسبب التأخر التدريجي الملحوظ في الالتزام بالتنفيذ والمراقبة والتقييم</w:t>
      </w:r>
      <w:r w:rsidRPr="00C74887">
        <w:rPr>
          <w:rFonts w:ascii="Simplified Arabic" w:hAnsi="Simplified Arabic" w:cs="Simplified Arabic" w:hint="cs"/>
          <w:sz w:val="28"/>
          <w:szCs w:val="28"/>
          <w:rtl/>
          <w:lang w:bidi="ar-SY"/>
        </w:rPr>
        <w:t>، أي بسبب مشكلة في دور التخطيط على المستوى التشغيلي</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حيث يتوقع أن يلعب التخطيط على المستوى التشغيلي دوراً في تحسين عملية تنفيذ الاستراتيجية (</w:t>
      </w:r>
      <w:r w:rsidRPr="00C74887">
        <w:rPr>
          <w:rFonts w:ascii="Simplified Arabic" w:hAnsi="Simplified Arabic" w:cs="Simplified Arabic"/>
          <w:sz w:val="28"/>
          <w:szCs w:val="28"/>
          <w:lang w:bidi="ar-SY"/>
        </w:rPr>
        <w:t>Vigfússon et al., 2024</w:t>
      </w:r>
      <w:r w:rsidRPr="00C74887">
        <w:rPr>
          <w:rFonts w:ascii="Simplified Arabic" w:hAnsi="Simplified Arabic" w:cs="Simplified Arabic" w:hint="cs"/>
          <w:sz w:val="28"/>
          <w:szCs w:val="28"/>
          <w:rtl/>
          <w:lang w:bidi="ar-SY"/>
        </w:rPr>
        <w:t>).</w:t>
      </w:r>
    </w:p>
    <w:p w14:paraId="53DBEDC3" w14:textId="7FE350FA" w:rsid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وقد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اشارت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معدل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90%</w:t>
      </w:r>
      <w:r w:rsidR="00075E22">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نتيجة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ربط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بصورة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صحيحة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الإطار</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004D7AC6">
        <w:rPr>
          <w:rFonts w:ascii="Simplified Arabic" w:hAnsi="Simplified Arabic" w:cs="Simplified Arabic" w:hint="cs"/>
          <w:sz w:val="28"/>
          <w:szCs w:val="28"/>
          <w:rtl/>
        </w:rPr>
        <w:t xml:space="preserve"> (</w:t>
      </w:r>
      <w:r w:rsidR="004D7AC6" w:rsidRPr="001B394A">
        <w:rPr>
          <w:rFonts w:ascii="Simplified Arabic" w:hAnsi="Simplified Arabic" w:cs="Simplified Arabic"/>
          <w:sz w:val="28"/>
          <w:szCs w:val="28"/>
        </w:rPr>
        <w:t>Cândido &amp; Santos, 2015</w:t>
      </w:r>
      <w:r w:rsidR="004D7AC6">
        <w:rPr>
          <w:rFonts w:ascii="Simplified Arabic" w:hAnsi="Simplified Arabic" w:cs="Simplified Arabic" w:hint="cs"/>
          <w:sz w:val="28"/>
          <w:szCs w:val="28"/>
          <w:rtl/>
        </w:rPr>
        <w:t xml:space="preserve">). </w:t>
      </w:r>
      <w:r w:rsidR="000B0DAC">
        <w:rPr>
          <w:rFonts w:ascii="Simplified Arabic" w:hAnsi="Simplified Arabic" w:cs="Simplified Arabic" w:hint="cs"/>
          <w:sz w:val="28"/>
          <w:szCs w:val="28"/>
          <w:rtl/>
        </w:rPr>
        <w:t>حيث أنه</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المستحيل</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إدارة</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قياسه،</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ولا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للمرء</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قياس</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وصفه</w:t>
      </w:r>
      <w:r w:rsidR="00075E22">
        <w:rPr>
          <w:rFonts w:ascii="Simplified Arabic" w:hAnsi="Simplified Arabic" w:cs="Simplified Arabic" w:hint="cs"/>
          <w:sz w:val="28"/>
          <w:szCs w:val="28"/>
          <w:rtl/>
        </w:rPr>
        <w:t xml:space="preserve"> (</w:t>
      </w:r>
      <w:ins w:id="4" w:author="Hasan Mohamed" w:date="2025-12-24T23:23:00Z">
        <w:r w:rsidR="00F77B11" w:rsidRPr="00F77B11">
          <w:rPr>
            <w:rFonts w:ascii="Simplified Arabic" w:hAnsi="Simplified Arabic" w:cs="Simplified Arabic"/>
            <w:sz w:val="28"/>
            <w:szCs w:val="28"/>
          </w:rPr>
          <w:t>Kaplan &amp; Norton, 2005: 2-4</w:t>
        </w:r>
      </w:ins>
      <w:del w:id="5" w:author="Hasan Mohamed" w:date="2025-12-24T23:23:00Z">
        <w:r w:rsidR="00075E22" w:rsidRPr="0033105E" w:rsidDel="00F77B11">
          <w:rPr>
            <w:rFonts w:ascii="Simplified Arabic" w:hAnsi="Simplified Arabic" w:cs="Simplified Arabic"/>
            <w:sz w:val="28"/>
            <w:szCs w:val="28"/>
          </w:rPr>
          <w:delText>Kaplan &amp; Norton</w:delText>
        </w:r>
        <w:r w:rsidR="00075E22" w:rsidRPr="0033105E" w:rsidDel="00F77B11">
          <w:rPr>
            <w:rFonts w:ascii="Simplified Arabic" w:hAnsi="Simplified Arabic" w:cs="Simplified Arabic" w:hint="cs"/>
            <w:sz w:val="28"/>
            <w:szCs w:val="28"/>
            <w:rtl/>
          </w:rPr>
          <w:delText>،</w:delText>
        </w:r>
        <w:r w:rsidR="00075E22" w:rsidRPr="0033105E" w:rsidDel="00F77B11">
          <w:rPr>
            <w:rFonts w:ascii="Simplified Arabic" w:hAnsi="Simplified Arabic" w:cs="Simplified Arabic"/>
            <w:sz w:val="28"/>
            <w:szCs w:val="28"/>
            <w:rtl/>
          </w:rPr>
          <w:delText xml:space="preserve"> 2005</w:delText>
        </w:r>
        <w:r w:rsidR="00B822D8" w:rsidDel="00F77B11">
          <w:rPr>
            <w:rFonts w:ascii="Simplified Arabic" w:hAnsi="Simplified Arabic" w:cs="Simplified Arabic" w:hint="cs"/>
            <w:sz w:val="28"/>
            <w:szCs w:val="28"/>
            <w:rtl/>
          </w:rPr>
          <w:delText xml:space="preserve">: </w:delText>
        </w:r>
        <w:r w:rsidR="00B21D29" w:rsidDel="00F77B11">
          <w:rPr>
            <w:rFonts w:ascii="Simplified Arabic" w:hAnsi="Simplified Arabic" w:cs="Simplified Arabic" w:hint="cs"/>
            <w:sz w:val="28"/>
            <w:szCs w:val="28"/>
            <w:rtl/>
          </w:rPr>
          <w:delText xml:space="preserve">: </w:delText>
        </w:r>
        <w:r w:rsidR="00075E22" w:rsidRPr="0033105E" w:rsidDel="00F77B11">
          <w:rPr>
            <w:rFonts w:ascii="Simplified Arabic" w:hAnsi="Simplified Arabic" w:cs="Simplified Arabic"/>
            <w:sz w:val="28"/>
            <w:szCs w:val="28"/>
            <w:rtl/>
          </w:rPr>
          <w:delText>2 - 4</w:delText>
        </w:r>
      </w:del>
      <w:r w:rsidR="00075E22">
        <w:rPr>
          <w:rFonts w:ascii="Simplified Arabic" w:hAnsi="Simplified Arabic" w:cs="Simplified Arabic" w:hint="cs"/>
          <w:sz w:val="28"/>
          <w:szCs w:val="28"/>
          <w:rtl/>
        </w:rPr>
        <w:t>)</w:t>
      </w:r>
      <w:r w:rsidR="00075E22" w:rsidRPr="0033105E">
        <w:rPr>
          <w:rFonts w:ascii="Simplified Arabic" w:hAnsi="Simplified Arabic" w:cs="Simplified Arabic"/>
          <w:sz w:val="28"/>
          <w:szCs w:val="28"/>
          <w:rtl/>
        </w:rPr>
        <w:t>.</w:t>
      </w:r>
      <w:r w:rsidR="00075E22">
        <w:rPr>
          <w:rFonts w:ascii="Simplified Arabic" w:hAnsi="Simplified Arabic" w:cs="Simplified Arabic" w:hint="cs"/>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الواقع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مشكلة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4D7AC6">
        <w:rPr>
          <w:rFonts w:ascii="Simplified Arabic" w:hAnsi="Simplified Arabic" w:cs="Simplified Arabic" w:hint="cs"/>
          <w:sz w:val="28"/>
          <w:szCs w:val="28"/>
          <w:rtl/>
        </w:rPr>
        <w:t>ت</w:t>
      </w:r>
      <w:r w:rsidRPr="001B394A">
        <w:rPr>
          <w:rFonts w:ascii="Simplified Arabic" w:hAnsi="Simplified Arabic" w:cs="Simplified Arabic" w:hint="cs"/>
          <w:sz w:val="28"/>
          <w:szCs w:val="28"/>
          <w:rtl/>
        </w:rPr>
        <w:t>عتبر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ظاهرة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عالمية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حجمها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90%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الفاشلة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مقابل</w:t>
      </w:r>
      <w:r w:rsidRPr="001B394A">
        <w:rPr>
          <w:rFonts w:ascii="Simplified Arabic" w:hAnsi="Simplified Arabic" w:cs="Simplified Arabic"/>
          <w:sz w:val="28"/>
          <w:szCs w:val="28"/>
          <w:rtl/>
        </w:rPr>
        <w:t xml:space="preserve"> 10% </w:t>
      </w:r>
      <w:r w:rsidRPr="001B394A">
        <w:rPr>
          <w:rFonts w:ascii="Simplified Arabic" w:hAnsi="Simplified Arabic" w:cs="Simplified Arabic" w:hint="cs"/>
          <w:sz w:val="28"/>
          <w:szCs w:val="28"/>
          <w:rtl/>
        </w:rPr>
        <w:t>ناجحة</w:t>
      </w:r>
      <w:r w:rsidR="00C74887">
        <w:rPr>
          <w:rFonts w:ascii="Simplified Arabic" w:hAnsi="Simplified Arabic" w:cs="Simplified Arabic" w:hint="cs"/>
          <w:sz w:val="28"/>
          <w:szCs w:val="28"/>
          <w:rtl/>
        </w:rPr>
        <w:t xml:space="preserve"> (</w:t>
      </w:r>
      <w:r w:rsidR="00C74887" w:rsidRPr="00C74887">
        <w:rPr>
          <w:rFonts w:ascii="Simplified Arabic" w:hAnsi="Simplified Arabic" w:cs="Simplified Arabic"/>
          <w:sz w:val="28"/>
          <w:szCs w:val="28"/>
        </w:rPr>
        <w:t>Olson, 2022</w:t>
      </w:r>
      <w:r w:rsidR="00C74887">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وتشير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95%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استراتيجياتها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التنظيمية</w:t>
      </w:r>
      <w:r w:rsidR="007B27CC">
        <w:rPr>
          <w:rFonts w:ascii="Simplified Arabic" w:hAnsi="Simplified Arabic" w:cs="Simplified Arabic" w:hint="cs"/>
          <w:sz w:val="28"/>
          <w:szCs w:val="28"/>
          <w:rtl/>
        </w:rPr>
        <w:t xml:space="preserve"> (</w:t>
      </w:r>
      <w:proofErr w:type="spellStart"/>
      <w:r w:rsidR="007B27CC" w:rsidRPr="001B394A">
        <w:rPr>
          <w:rFonts w:ascii="Times New Roman" w:hAnsi="Times New Roman" w:cs="Times New Roman"/>
          <w:sz w:val="28"/>
          <w:szCs w:val="28"/>
        </w:rPr>
        <w:t>Č</w:t>
      </w:r>
      <w:r w:rsidR="007B27CC" w:rsidRPr="001B394A">
        <w:rPr>
          <w:rFonts w:ascii="Simplified Arabic" w:hAnsi="Simplified Arabic" w:cs="Simplified Arabic"/>
          <w:sz w:val="28"/>
          <w:szCs w:val="28"/>
        </w:rPr>
        <w:t>ater</w:t>
      </w:r>
      <w:proofErr w:type="spellEnd"/>
      <w:r w:rsidR="007B27CC" w:rsidRPr="001B394A">
        <w:rPr>
          <w:rFonts w:ascii="Simplified Arabic" w:hAnsi="Simplified Arabic" w:cs="Simplified Arabic"/>
          <w:sz w:val="28"/>
          <w:szCs w:val="28"/>
        </w:rPr>
        <w:t xml:space="preserve"> &amp; </w:t>
      </w:r>
      <w:proofErr w:type="spellStart"/>
      <w:r w:rsidR="007B27CC" w:rsidRPr="001B394A">
        <w:rPr>
          <w:rFonts w:ascii="Simplified Arabic" w:hAnsi="Simplified Arabic" w:cs="Simplified Arabic"/>
          <w:sz w:val="28"/>
          <w:szCs w:val="28"/>
        </w:rPr>
        <w:t>Pu</w:t>
      </w:r>
      <w:r w:rsidR="007B27CC" w:rsidRPr="001B394A">
        <w:rPr>
          <w:rFonts w:ascii="Times New Roman" w:hAnsi="Times New Roman" w:cs="Times New Roman"/>
          <w:sz w:val="28"/>
          <w:szCs w:val="28"/>
        </w:rPr>
        <w:t>č</w:t>
      </w:r>
      <w:r w:rsidR="007B27CC" w:rsidRPr="001B394A">
        <w:rPr>
          <w:rFonts w:ascii="Simplified Arabic" w:hAnsi="Simplified Arabic" w:cs="Simplified Arabic"/>
          <w:sz w:val="28"/>
          <w:szCs w:val="28"/>
        </w:rPr>
        <w:t>ko</w:t>
      </w:r>
      <w:proofErr w:type="spellEnd"/>
      <w:r w:rsidR="007B27CC" w:rsidRPr="001B394A">
        <w:rPr>
          <w:rFonts w:ascii="Simplified Arabic" w:hAnsi="Simplified Arabic" w:cs="Simplified Arabic"/>
          <w:sz w:val="28"/>
          <w:szCs w:val="28"/>
        </w:rPr>
        <w:t xml:space="preserve">, 2010; </w:t>
      </w:r>
      <w:proofErr w:type="spellStart"/>
      <w:r w:rsidR="007B27CC" w:rsidRPr="001B394A">
        <w:rPr>
          <w:rFonts w:ascii="Simplified Arabic" w:hAnsi="Simplified Arabic" w:cs="Simplified Arabic"/>
          <w:sz w:val="28"/>
          <w:szCs w:val="28"/>
        </w:rPr>
        <w:t>Speculand</w:t>
      </w:r>
      <w:proofErr w:type="spellEnd"/>
      <w:r w:rsidR="007B27CC" w:rsidRPr="001B394A">
        <w:rPr>
          <w:rFonts w:ascii="Simplified Arabic" w:hAnsi="Simplified Arabic" w:cs="Simplified Arabic"/>
          <w:sz w:val="28"/>
          <w:szCs w:val="28"/>
        </w:rPr>
        <w:t>, 2009</w:t>
      </w:r>
      <w:r w:rsidR="007B27CC">
        <w:rPr>
          <w:rFonts w:ascii="Simplified Arabic" w:hAnsi="Simplified Arabic" w:cs="Simplified Arabic" w:hint="cs"/>
          <w:sz w:val="28"/>
          <w:szCs w:val="28"/>
          <w:rtl/>
        </w:rPr>
        <w:t>)</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الدمار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الاقتصادي</w:t>
      </w:r>
      <w:r w:rsidR="004D7AC6">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عام</w:t>
      </w:r>
      <w:r w:rsidRPr="001B394A">
        <w:rPr>
          <w:rFonts w:ascii="Simplified Arabic" w:hAnsi="Simplified Arabic" w:cs="Simplified Arabic"/>
          <w:sz w:val="28"/>
          <w:szCs w:val="28"/>
          <w:rtl/>
        </w:rPr>
        <w:t xml:space="preserve"> 2008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أزمة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عالمية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بدأت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الولايات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المتحدة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الأمريكية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وأوروبا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وأدت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ضياع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مليارات</w:t>
      </w:r>
      <w:r w:rsidRPr="001B394A">
        <w:rPr>
          <w:rFonts w:ascii="Simplified Arabic" w:hAnsi="Simplified Arabic" w:cs="Simplified Arabic"/>
          <w:sz w:val="28"/>
          <w:szCs w:val="28"/>
          <w:rtl/>
        </w:rPr>
        <w:t xml:space="preserve"> </w:t>
      </w:r>
      <w:r w:rsidR="004D7AC6">
        <w:rPr>
          <w:rFonts w:ascii="Simplified Arabic" w:hAnsi="Simplified Arabic" w:cs="Simplified Arabic" w:hint="cs"/>
          <w:sz w:val="28"/>
          <w:szCs w:val="28"/>
          <w:rtl/>
        </w:rPr>
        <w:t>الدولارات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وخروج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ملايين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الأشخاص</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004B72EC">
        <w:rPr>
          <w:rFonts w:ascii="Simplified Arabic" w:hAnsi="Simplified Arabic" w:cs="Simplified Arabic" w:hint="cs"/>
          <w:sz w:val="28"/>
          <w:szCs w:val="28"/>
          <w:rtl/>
        </w:rPr>
        <w:t>حجز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سندات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الرهن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العقاري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الخاصة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بهم،</w:t>
      </w:r>
      <w:r w:rsidRPr="001B394A">
        <w:rPr>
          <w:rFonts w:ascii="Simplified Arabic" w:hAnsi="Simplified Arabic" w:cs="Simplified Arabic"/>
          <w:sz w:val="28"/>
          <w:szCs w:val="28"/>
          <w:rtl/>
        </w:rPr>
        <w:t xml:space="preserve"> </w:t>
      </w:r>
      <w:r w:rsidR="004B72EC">
        <w:rPr>
          <w:rFonts w:ascii="Simplified Arabic" w:hAnsi="Simplified Arabic" w:cs="Simplified Arabic" w:hint="cs"/>
          <w:sz w:val="28"/>
          <w:szCs w:val="28"/>
          <w:rtl/>
        </w:rPr>
        <w:t>لتبدأ أزمة مالية عالمية</w:t>
      </w:r>
      <w:r w:rsidR="004D7AC6">
        <w:rPr>
          <w:rFonts w:ascii="Simplified Arabic" w:hAnsi="Simplified Arabic" w:cs="Simplified Arabic" w:hint="cs"/>
          <w:sz w:val="28"/>
          <w:szCs w:val="28"/>
          <w:rtl/>
        </w:rPr>
        <w:t xml:space="preserve"> (</w:t>
      </w:r>
      <w:r w:rsidR="004D7AC6" w:rsidRPr="001B394A">
        <w:rPr>
          <w:rFonts w:ascii="Simplified Arabic" w:hAnsi="Simplified Arabic" w:cs="Simplified Arabic"/>
          <w:sz w:val="28"/>
          <w:szCs w:val="28"/>
        </w:rPr>
        <w:t>Ferguson, 2008</w:t>
      </w:r>
      <w:r w:rsidR="004D7AC6">
        <w:rPr>
          <w:rFonts w:ascii="Simplified Arabic" w:hAnsi="Simplified Arabic" w:cs="Simplified Arabic" w:hint="cs"/>
          <w:sz w:val="28"/>
          <w:szCs w:val="28"/>
          <w:rtl/>
        </w:rPr>
        <w:t>).</w:t>
      </w:r>
      <w:r w:rsidRPr="001B394A">
        <w:rPr>
          <w:rFonts w:ascii="Simplified Arabic" w:hAnsi="Simplified Arabic" w:cs="Simplified Arabic"/>
          <w:sz w:val="28"/>
          <w:szCs w:val="28"/>
        </w:rPr>
        <w:t xml:space="preserve"> </w:t>
      </w:r>
      <w:r w:rsidR="004D7AC6">
        <w:rPr>
          <w:rFonts w:ascii="Simplified Arabic" w:hAnsi="Simplified Arabic" w:cs="Simplified Arabic" w:hint="cs"/>
          <w:sz w:val="28"/>
          <w:szCs w:val="28"/>
          <w:rtl/>
        </w:rPr>
        <w:t>وف</w:t>
      </w:r>
      <w:r w:rsidRPr="001B394A">
        <w:rPr>
          <w:rFonts w:ascii="Simplified Arabic" w:hAnsi="Simplified Arabic" w:cs="Simplified Arabic" w:hint="cs"/>
          <w:sz w:val="28"/>
          <w:szCs w:val="28"/>
          <w:rtl/>
        </w:rPr>
        <w:t>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تحليلها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لأسباب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وجدت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جودة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وصولاً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التنظيمي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الشامل،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وأهمها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بوضوح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وترجمتها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دقيقة،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اعتباره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بمثابة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جوهر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00FE064E">
        <w:rPr>
          <w:rFonts w:ascii="Simplified Arabic" w:hAnsi="Simplified Arabic" w:cs="Simplified Arabic" w:hint="cs"/>
          <w:sz w:val="28"/>
          <w:szCs w:val="28"/>
          <w:rtl/>
        </w:rPr>
        <w:t xml:space="preserve"> (</w:t>
      </w:r>
      <w:proofErr w:type="spellStart"/>
      <w:r w:rsidRPr="00AE2A64">
        <w:rPr>
          <w:rFonts w:ascii="Simplified Arabic" w:hAnsi="Simplified Arabic" w:cs="Simplified Arabic"/>
          <w:sz w:val="28"/>
          <w:szCs w:val="28"/>
        </w:rPr>
        <w:t>Neluheni</w:t>
      </w:r>
      <w:proofErr w:type="spellEnd"/>
      <w:r w:rsidRPr="00AE2A64">
        <w:rPr>
          <w:rFonts w:ascii="Simplified Arabic" w:hAnsi="Simplified Arabic" w:cs="Simplified Arabic"/>
          <w:sz w:val="28"/>
          <w:szCs w:val="28"/>
        </w:rPr>
        <w:t xml:space="preserve">, Pretorius &amp; </w:t>
      </w:r>
      <w:r w:rsidR="0028345A" w:rsidRPr="00AE2A64">
        <w:rPr>
          <w:rFonts w:ascii="Simplified Arabic" w:hAnsi="Simplified Arabic" w:cs="Simplified Arabic"/>
          <w:sz w:val="28"/>
          <w:szCs w:val="28"/>
        </w:rPr>
        <w:t>(</w:t>
      </w:r>
      <w:proofErr w:type="spellStart"/>
      <w:r w:rsidRPr="00AE2A64">
        <w:rPr>
          <w:rFonts w:ascii="Simplified Arabic" w:hAnsi="Simplified Arabic" w:cs="Simplified Arabic"/>
          <w:sz w:val="28"/>
          <w:szCs w:val="28"/>
        </w:rPr>
        <w:t>Ukpere</w:t>
      </w:r>
      <w:proofErr w:type="spellEnd"/>
      <w:r w:rsidRPr="00AE2A64">
        <w:rPr>
          <w:rFonts w:ascii="Simplified Arabic" w:hAnsi="Simplified Arabic" w:cs="Simplified Arabic"/>
          <w:sz w:val="28"/>
          <w:szCs w:val="28"/>
        </w:rPr>
        <w:t>, 2014</w:t>
      </w:r>
      <w:r w:rsidR="004D7AC6">
        <w:rPr>
          <w:rFonts w:ascii="Simplified Arabic" w:hAnsi="Simplified Arabic" w:cs="Simplified Arabic" w:hint="cs"/>
          <w:sz w:val="28"/>
          <w:szCs w:val="28"/>
          <w:rtl/>
        </w:rPr>
        <w:t xml:space="preserve">. </w:t>
      </w:r>
    </w:p>
    <w:p w14:paraId="373D2C81" w14:textId="58A75D1C" w:rsidR="00237DC9"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عملياً،</w:t>
      </w:r>
      <w:r w:rsidRPr="001B394A">
        <w:rPr>
          <w:rFonts w:ascii="Simplified Arabic" w:hAnsi="Simplified Arabic" w:cs="Simplified Arabic"/>
          <w:sz w:val="28"/>
          <w:szCs w:val="28"/>
          <w:rtl/>
        </w:rPr>
        <w:t xml:space="preserve"> </w:t>
      </w:r>
      <w:r w:rsidR="009B5FA7">
        <w:rPr>
          <w:rFonts w:ascii="Simplified Arabic" w:hAnsi="Simplified Arabic" w:cs="Simplified Arabic" w:hint="cs"/>
          <w:sz w:val="28"/>
          <w:szCs w:val="28"/>
          <w:rtl/>
        </w:rPr>
        <w:t>"</w:t>
      </w:r>
      <w:r w:rsidR="00713D62" w:rsidRPr="00425A16">
        <w:rPr>
          <w:rFonts w:ascii="Simplified Arabic" w:hAnsi="Simplified Arabic" w:cs="Simplified Arabic" w:hint="cs"/>
          <w:sz w:val="28"/>
          <w:szCs w:val="28"/>
          <w:rtl/>
        </w:rPr>
        <w:t>يكمن</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التحدي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في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تنفيذ</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النية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w:t>
      </w:r>
      <w:r w:rsidR="00713D62">
        <w:rPr>
          <w:rFonts w:ascii="Simplified Arabic" w:hAnsi="Simplified Arabic" w:cs="Simplified Arabic" w:hint="cs"/>
          <w:sz w:val="28"/>
          <w:szCs w:val="28"/>
          <w:rtl/>
        </w:rPr>
        <w:t>استراتيجي</w:t>
      </w:r>
      <w:r w:rsidR="00713D62" w:rsidRPr="00425A16">
        <w:rPr>
          <w:rFonts w:ascii="Simplified Arabic" w:hAnsi="Simplified Arabic" w:cs="Simplified Arabic" w:hint="cs"/>
          <w:sz w:val="28"/>
          <w:szCs w:val="28"/>
          <w:rtl/>
        </w:rPr>
        <w:t>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وبالتالي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يجب</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أن</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تؤثر</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القرارات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w:t>
      </w:r>
      <w:r w:rsidR="00713D62">
        <w:rPr>
          <w:rFonts w:ascii="Simplified Arabic" w:hAnsi="Simplified Arabic" w:cs="Simplified Arabic" w:hint="cs"/>
          <w:sz w:val="28"/>
          <w:szCs w:val="28"/>
          <w:rtl/>
        </w:rPr>
        <w:t>استراتيجي</w:t>
      </w:r>
      <w:r w:rsidR="00713D62" w:rsidRPr="00425A16">
        <w:rPr>
          <w:rFonts w:ascii="Simplified Arabic" w:hAnsi="Simplified Arabic" w:cs="Simplified Arabic" w:hint="cs"/>
          <w:sz w:val="28"/>
          <w:szCs w:val="28"/>
          <w:rtl/>
        </w:rPr>
        <w:t>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على</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الإجراءات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على</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جميع</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المستويات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المناسبة</w:t>
      </w:r>
      <w:r w:rsidR="009B5FA7">
        <w:rPr>
          <w:rFonts w:ascii="Simplified Arabic" w:hAnsi="Simplified Arabic" w:cs="Simplified Arabic" w:hint="cs"/>
          <w:sz w:val="28"/>
          <w:szCs w:val="28"/>
          <w:rtl/>
        </w:rPr>
        <w:t>"</w:t>
      </w:r>
      <w:r w:rsidR="00713D62">
        <w:rPr>
          <w:rFonts w:ascii="Simplified Arabic" w:hAnsi="Simplified Arabic" w:cs="Simplified Arabic" w:hint="cs"/>
          <w:sz w:val="28"/>
          <w:szCs w:val="28"/>
          <w:rtl/>
        </w:rPr>
        <w:t xml:space="preserve"> (</w:t>
      </w:r>
      <w:r w:rsidR="00713D62" w:rsidRPr="00D0736F">
        <w:rPr>
          <w:rFonts w:ascii="Simplified Arabic" w:hAnsi="Simplified Arabic" w:cs="Simplified Arabic"/>
          <w:sz w:val="28"/>
          <w:szCs w:val="28"/>
        </w:rPr>
        <w:t>Rowley, Lujan &amp; Dolence, 1997</w:t>
      </w:r>
      <w:del w:id="6" w:author="Hasan Mohamed" w:date="2025-12-24T16:35:00Z">
        <w:r w:rsidR="00713D62" w:rsidRPr="00D0736F" w:rsidDel="00B822D8">
          <w:rPr>
            <w:rFonts w:ascii="Simplified Arabic" w:hAnsi="Simplified Arabic" w:cs="Simplified Arabic"/>
            <w:sz w:val="28"/>
            <w:szCs w:val="28"/>
          </w:rPr>
          <w:delText>, p:</w:delText>
        </w:r>
      </w:del>
      <w:ins w:id="7" w:author="Hasan Mohamed" w:date="2025-12-24T16:35:00Z">
        <w:r w:rsidR="00B822D8">
          <w:rPr>
            <w:rFonts w:ascii="Simplified Arabic" w:hAnsi="Simplified Arabic" w:cs="Simplified Arabic"/>
            <w:sz w:val="28"/>
            <w:szCs w:val="28"/>
          </w:rPr>
          <w:t>:</w:t>
        </w:r>
      </w:ins>
      <w:r w:rsidR="00713D62" w:rsidRPr="00D0736F">
        <w:rPr>
          <w:rFonts w:ascii="Simplified Arabic" w:hAnsi="Simplified Arabic" w:cs="Simplified Arabic"/>
          <w:sz w:val="28"/>
          <w:szCs w:val="28"/>
        </w:rPr>
        <w:t xml:space="preserve"> 60</w:t>
      </w:r>
      <w:r w:rsidR="00713D62">
        <w:rPr>
          <w:rFonts w:ascii="Simplified Arabic" w:hAnsi="Simplified Arabic" w:cs="Simplified Arabic" w:hint="cs"/>
          <w:sz w:val="28"/>
          <w:szCs w:val="28"/>
          <w:rtl/>
        </w:rPr>
        <w:t>)</w:t>
      </w:r>
      <w:r w:rsidR="00713D62" w:rsidRPr="00425A16">
        <w:rPr>
          <w:rFonts w:ascii="Simplified Arabic" w:hAnsi="Simplified Arabic" w:cs="Simplified Arabic"/>
          <w:sz w:val="28"/>
          <w:szCs w:val="28"/>
          <w:rtl/>
        </w:rPr>
        <w:t>.</w:t>
      </w:r>
      <w:r w:rsidR="00713D62">
        <w:rPr>
          <w:rFonts w:ascii="Simplified Arabic" w:hAnsi="Simplified Arabic" w:cs="Simplified Arabic" w:hint="cs"/>
          <w:sz w:val="28"/>
          <w:szCs w:val="28"/>
          <w:rtl/>
        </w:rPr>
        <w:t xml:space="preserve"> </w:t>
      </w:r>
      <w:r w:rsidR="009B5FA7">
        <w:rPr>
          <w:rFonts w:ascii="Simplified Arabic" w:hAnsi="Simplified Arabic" w:cs="Simplified Arabic" w:hint="cs"/>
          <w:sz w:val="28"/>
          <w:szCs w:val="28"/>
          <w:rtl/>
        </w:rPr>
        <w:t>كذلك</w:t>
      </w:r>
      <w:r w:rsidR="00713D62">
        <w:rPr>
          <w:rFonts w:ascii="Simplified Arabic" w:hAnsi="Simplified Arabic" w:cs="Simplified Arabic" w:hint="cs"/>
          <w:sz w:val="28"/>
          <w:szCs w:val="28"/>
          <w:rtl/>
        </w:rPr>
        <w:t xml:space="preserve">، </w:t>
      </w:r>
      <w:r w:rsidRPr="001B394A">
        <w:rPr>
          <w:rFonts w:ascii="Simplified Arabic" w:hAnsi="Simplified Arabic" w:cs="Simplified Arabic" w:hint="cs"/>
          <w:sz w:val="28"/>
          <w:szCs w:val="28"/>
          <w:rtl/>
        </w:rPr>
        <w:t>يعد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أكثر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التكلفة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والضرر</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المتوقعين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ينجم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الاخفاق 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C74DCF">
        <w:rPr>
          <w:rFonts w:ascii="Simplified Arabic" w:hAnsi="Simplified Arabic" w:cs="Simplified Arabic" w:hint="cs"/>
          <w:sz w:val="28"/>
          <w:szCs w:val="28"/>
          <w:rtl/>
        </w:rPr>
        <w:t>استراتيجية (</w:t>
      </w:r>
      <w:proofErr w:type="spellStart"/>
      <w:r w:rsidR="00C74DCF" w:rsidRPr="001B394A">
        <w:rPr>
          <w:rFonts w:ascii="Simplified Arabic" w:hAnsi="Simplified Arabic" w:cs="Simplified Arabic"/>
          <w:sz w:val="28"/>
          <w:szCs w:val="28"/>
        </w:rPr>
        <w:t>Silal</w:t>
      </w:r>
      <w:proofErr w:type="spellEnd"/>
      <w:r w:rsidR="00C74DCF" w:rsidRPr="001B394A">
        <w:rPr>
          <w:rFonts w:ascii="Simplified Arabic" w:hAnsi="Simplified Arabic" w:cs="Simplified Arabic"/>
          <w:sz w:val="28"/>
          <w:szCs w:val="28"/>
        </w:rPr>
        <w:t xml:space="preserve"> et al.</w:t>
      </w:r>
      <w:r w:rsidR="00C74DCF" w:rsidRPr="001B394A">
        <w:rPr>
          <w:rFonts w:ascii="Simplified Arabic" w:hAnsi="Simplified Arabic" w:cs="Simplified Arabic" w:hint="cs"/>
          <w:sz w:val="28"/>
          <w:szCs w:val="28"/>
          <w:rtl/>
        </w:rPr>
        <w:t>،</w:t>
      </w:r>
      <w:r w:rsidR="00C74DCF">
        <w:rPr>
          <w:rFonts w:ascii="Simplified Arabic" w:hAnsi="Simplified Arabic" w:cs="Simplified Arabic" w:hint="cs"/>
          <w:sz w:val="28"/>
          <w:szCs w:val="28"/>
          <w:rtl/>
        </w:rPr>
        <w:t xml:space="preserve"> 2013).</w:t>
      </w:r>
    </w:p>
    <w:p w14:paraId="40E12276" w14:textId="0E62BCDC" w:rsidR="00237DC9" w:rsidRDefault="00237DC9" w:rsidP="008267E1">
      <w:pPr>
        <w:bidi/>
        <w:spacing w:line="360" w:lineRule="auto"/>
        <w:ind w:firstLine="720"/>
        <w:jc w:val="both"/>
        <w:rPr>
          <w:rFonts w:ascii="Simplified Arabic" w:hAnsi="Simplified Arabic" w:cs="Simplified Arabic"/>
          <w:sz w:val="28"/>
          <w:szCs w:val="28"/>
          <w:rtl/>
        </w:rPr>
      </w:pPr>
      <w:r w:rsidRPr="00D043E5">
        <w:rPr>
          <w:rFonts w:ascii="Simplified Arabic" w:hAnsi="Simplified Arabic" w:cs="Simplified Arabic" w:hint="cs"/>
          <w:sz w:val="28"/>
          <w:szCs w:val="28"/>
          <w:rtl/>
        </w:rPr>
        <w:t>من ناحية أخرى، تكتسب الدراسات على مستوى القطاع</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أهمية خاصة في مجال الادارة الاستراتيجية. فالقطاع العام، باعتبار أنه مصطلح</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جماعي</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يشير</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إلى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"الخدمة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وكذلك</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إلى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الحكومة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المحلية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والهيئات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القانونية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المشتركة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شبه</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الحكومية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والهيئات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المماثلة"</w:t>
      </w:r>
      <w:r w:rsidRPr="00D043E5">
        <w:rPr>
          <w:rFonts w:ascii="Simplified Arabic" w:hAnsi="Simplified Arabic" w:cs="Simplified Arabic"/>
          <w:sz w:val="28"/>
          <w:szCs w:val="28"/>
          <w:rtl/>
        </w:rPr>
        <w:t xml:space="preserve"> (</w:t>
      </w:r>
      <w:ins w:id="8" w:author="Hasan Mohamed" w:date="2025-12-24T23:24:00Z">
        <w:r w:rsidR="00DC52DB" w:rsidRPr="00DC52DB">
          <w:rPr>
            <w:rFonts w:ascii="Simplified Arabic" w:hAnsi="Simplified Arabic" w:cs="Simplified Arabic"/>
            <w:sz w:val="28"/>
            <w:szCs w:val="28"/>
          </w:rPr>
          <w:t>Clapper, 2000: 18</w:t>
        </w:r>
      </w:ins>
      <w:del w:id="9" w:author="Hasan Mohamed" w:date="2025-12-24T23:24:00Z">
        <w:r w:rsidRPr="00D043E5" w:rsidDel="00DC52DB">
          <w:rPr>
            <w:rFonts w:ascii="Simplified Arabic" w:hAnsi="Simplified Arabic" w:cs="Simplified Arabic"/>
            <w:sz w:val="28"/>
            <w:szCs w:val="28"/>
          </w:rPr>
          <w:delText>Clapper</w:delText>
        </w:r>
        <w:r w:rsidRPr="00D043E5" w:rsidDel="00DC52DB">
          <w:rPr>
            <w:rFonts w:ascii="Simplified Arabic" w:hAnsi="Simplified Arabic" w:cs="Simplified Arabic" w:hint="cs"/>
            <w:sz w:val="28"/>
            <w:szCs w:val="28"/>
            <w:rtl/>
          </w:rPr>
          <w:delText>،</w:delText>
        </w:r>
        <w:r w:rsidRPr="00D043E5" w:rsidDel="00DC52DB">
          <w:rPr>
            <w:rFonts w:ascii="Simplified Arabic" w:hAnsi="Simplified Arabic" w:cs="Simplified Arabic"/>
            <w:sz w:val="28"/>
            <w:szCs w:val="28"/>
            <w:rtl/>
          </w:rPr>
          <w:delText xml:space="preserve"> 2000</w:delText>
        </w:r>
      </w:del>
      <w:del w:id="10" w:author="Hasan Mohamed" w:date="2025-12-24T09:57:00Z">
        <w:r w:rsidRPr="00D043E5" w:rsidDel="00B21D29">
          <w:rPr>
            <w:rFonts w:ascii="Simplified Arabic" w:hAnsi="Simplified Arabic" w:cs="Simplified Arabic" w:hint="cs"/>
            <w:sz w:val="28"/>
            <w:szCs w:val="28"/>
            <w:rtl/>
          </w:rPr>
          <w:delText>، ص:</w:delText>
        </w:r>
        <w:r w:rsidRPr="00D043E5" w:rsidDel="00B21D29">
          <w:rPr>
            <w:rFonts w:ascii="Simplified Arabic" w:hAnsi="Simplified Arabic" w:cs="Simplified Arabic"/>
            <w:sz w:val="28"/>
            <w:szCs w:val="28"/>
            <w:rtl/>
          </w:rPr>
          <w:delText xml:space="preserve"> </w:delText>
        </w:r>
      </w:del>
      <w:del w:id="11" w:author="Hasan Mohamed" w:date="2025-12-24T23:24:00Z">
        <w:r w:rsidRPr="00D043E5" w:rsidDel="00DC52DB">
          <w:rPr>
            <w:rFonts w:ascii="Simplified Arabic" w:hAnsi="Simplified Arabic" w:cs="Simplified Arabic"/>
            <w:sz w:val="28"/>
            <w:szCs w:val="28"/>
            <w:rtl/>
          </w:rPr>
          <w:delText>18</w:delText>
        </w:r>
      </w:del>
      <w:r w:rsidRPr="00D043E5">
        <w:rPr>
          <w:rFonts w:ascii="Simplified Arabic" w:hAnsi="Simplified Arabic" w:cs="Simplified Arabic"/>
          <w:sz w:val="28"/>
          <w:szCs w:val="28"/>
          <w:rtl/>
        </w:rPr>
        <w:t>)</w:t>
      </w:r>
      <w:r w:rsidRPr="00D043E5">
        <w:rPr>
          <w:rFonts w:ascii="Simplified Arabic" w:hAnsi="Simplified Arabic" w:cs="Simplified Arabic" w:hint="cs"/>
          <w:sz w:val="28"/>
          <w:szCs w:val="28"/>
          <w:rtl/>
        </w:rPr>
        <w:t>، يعتبر بحد ذاته جزءاً من آلية تنفيذ الاستراتيجيات العامة للدولة. مع ذلك، فغالبًا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يكون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لدى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أهداف</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متعددة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غامضة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ومتضاربة</w:t>
      </w:r>
      <w:r w:rsidR="009C4A5B" w:rsidRPr="00D043E5">
        <w:rPr>
          <w:rFonts w:ascii="Simplified Arabic" w:hAnsi="Simplified Arabic" w:cs="Simplified Arabic" w:hint="cs"/>
          <w:sz w:val="28"/>
          <w:szCs w:val="28"/>
          <w:rtl/>
        </w:rPr>
        <w:t>، حيث</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يوجد</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حد</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أدنى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يمكن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استخدامه</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كمقياس</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بديل</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للنجاح</w:t>
      </w:r>
      <w:r w:rsidR="009C4A5B" w:rsidRPr="00D043E5">
        <w:rPr>
          <w:rFonts w:ascii="Simplified Arabic" w:hAnsi="Simplified Arabic" w:cs="Simplified Arabic" w:hint="cs"/>
          <w:sz w:val="28"/>
          <w:szCs w:val="28"/>
          <w:rtl/>
        </w:rPr>
        <w:t>،</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وبدلاً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ذلك،</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فإن</w:t>
      </w:r>
      <w:r w:rsidRPr="00D043E5">
        <w:rPr>
          <w:rFonts w:ascii="Simplified Arabic" w:hAnsi="Simplified Arabic" w:cs="Simplified Arabic"/>
          <w:sz w:val="28"/>
          <w:szCs w:val="28"/>
          <w:rtl/>
        </w:rPr>
        <w:t xml:space="preserve"> </w:t>
      </w:r>
      <w:r w:rsidR="009C4A5B" w:rsidRPr="00D043E5">
        <w:rPr>
          <w:rFonts w:ascii="Simplified Arabic" w:hAnsi="Simplified Arabic" w:cs="Simplified Arabic" w:hint="cs"/>
          <w:sz w:val="28"/>
          <w:szCs w:val="28"/>
          <w:rtl/>
        </w:rPr>
        <w:t>تداخلات المصالح</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تخلق</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مجموعة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معقدة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ومربكة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التوقعات</w:t>
      </w:r>
      <w:r w:rsidRPr="00D043E5">
        <w:rPr>
          <w:rFonts w:ascii="Simplified Arabic" w:hAnsi="Simplified Arabic" w:cs="Simplified Arabic"/>
          <w:sz w:val="28"/>
          <w:szCs w:val="28"/>
          <w:rtl/>
        </w:rPr>
        <w:t xml:space="preserve"> (</w:t>
      </w:r>
      <w:r w:rsidRPr="00D043E5">
        <w:rPr>
          <w:rFonts w:ascii="Simplified Arabic" w:hAnsi="Simplified Arabic" w:cs="Simplified Arabic"/>
          <w:sz w:val="28"/>
          <w:szCs w:val="28"/>
        </w:rPr>
        <w:t>Nutt &amp; Backoff, 1992</w:t>
      </w:r>
      <w:del w:id="12" w:author="Hasan Mohamed" w:date="2025-12-24T16:35:00Z">
        <w:r w:rsidR="009C4A5B" w:rsidRPr="00D043E5" w:rsidDel="00B822D8">
          <w:rPr>
            <w:rFonts w:ascii="Simplified Arabic" w:hAnsi="Simplified Arabic" w:cs="Simplified Arabic"/>
            <w:sz w:val="28"/>
            <w:szCs w:val="28"/>
          </w:rPr>
          <w:delText>, p:</w:delText>
        </w:r>
      </w:del>
      <w:ins w:id="13" w:author="Hasan Mohamed" w:date="2025-12-24T16:35:00Z">
        <w:r w:rsidR="00B822D8">
          <w:rPr>
            <w:rFonts w:ascii="Simplified Arabic" w:hAnsi="Simplified Arabic" w:cs="Simplified Arabic"/>
            <w:sz w:val="28"/>
            <w:szCs w:val="28"/>
          </w:rPr>
          <w:t>:</w:t>
        </w:r>
      </w:ins>
      <w:r w:rsidRPr="00D043E5">
        <w:rPr>
          <w:rFonts w:ascii="Simplified Arabic" w:hAnsi="Simplified Arabic" w:cs="Simplified Arabic"/>
          <w:sz w:val="28"/>
          <w:szCs w:val="28"/>
        </w:rPr>
        <w:t xml:space="preserve"> 44</w:t>
      </w:r>
      <w:r w:rsidRPr="00D043E5">
        <w:rPr>
          <w:rFonts w:ascii="Simplified Arabic" w:hAnsi="Simplified Arabic" w:cs="Simplified Arabic"/>
          <w:sz w:val="28"/>
          <w:szCs w:val="28"/>
          <w:rtl/>
        </w:rPr>
        <w:t>).</w:t>
      </w:r>
      <w:r w:rsidR="00D043E5" w:rsidRPr="00D043E5">
        <w:rPr>
          <w:rFonts w:ascii="Simplified Arabic" w:hAnsi="Simplified Arabic" w:cs="Simplified Arabic" w:hint="cs"/>
          <w:sz w:val="28"/>
          <w:szCs w:val="28"/>
          <w:rtl/>
        </w:rPr>
        <w:t xml:space="preserve"> </w:t>
      </w:r>
      <w:r w:rsidR="00D76EB0">
        <w:rPr>
          <w:rFonts w:ascii="Simplified Arabic" w:hAnsi="Simplified Arabic" w:cs="Simplified Arabic" w:hint="cs"/>
          <w:sz w:val="28"/>
          <w:szCs w:val="28"/>
          <w:rtl/>
        </w:rPr>
        <w:t>هذا الأمر يفرض الحاجة لمزيد من الدراسات التي تتناول تنفيذ الاستراتيجيات في مؤسسات القطاع العام.</w:t>
      </w:r>
    </w:p>
    <w:p w14:paraId="45961FA3" w14:textId="521A7B17" w:rsidR="0093650C" w:rsidRDefault="0019118C" w:rsidP="008267E1">
      <w:pPr>
        <w:bidi/>
        <w:spacing w:line="360" w:lineRule="auto"/>
        <w:ind w:firstLine="720"/>
        <w:jc w:val="both"/>
        <w:rPr>
          <w:rFonts w:ascii="Simplified Arabic" w:hAnsi="Simplified Arabic" w:cs="Simplified Arabic"/>
          <w:sz w:val="28"/>
          <w:szCs w:val="28"/>
          <w:rtl/>
          <w:lang w:bidi="ar-SY"/>
        </w:rPr>
      </w:pPr>
      <w:r w:rsidRPr="0019118C">
        <w:rPr>
          <w:rFonts w:ascii="Simplified Arabic" w:hAnsi="Simplified Arabic" w:cs="Simplified Arabic"/>
          <w:sz w:val="28"/>
          <w:szCs w:val="28"/>
          <w:rtl/>
        </w:rPr>
        <w:t xml:space="preserve">في المملكة العربية السعودية، وفي ضوء الاستراتيجية الوطنية العامة المتمثلة في رؤية المملكة 2030، والتي تهدف إلى بناء مجتمع نابض بالحياة واقتصاد مزدهر وأمة طموحة. تعمل رؤية المملكة العربية السعودية 2030 على تعزيز النمو المستدام من خلال التنويع من النفط إلى السياحة والترفيه والتكنولوجيا. </w:t>
      </w:r>
      <w:r>
        <w:rPr>
          <w:rFonts w:ascii="Simplified Arabic" w:hAnsi="Simplified Arabic" w:cs="Simplified Arabic" w:hint="cs"/>
          <w:sz w:val="28"/>
          <w:szCs w:val="28"/>
          <w:rtl/>
        </w:rPr>
        <w:t xml:space="preserve">من خلال هذه الرؤية، </w:t>
      </w:r>
      <w:r w:rsidRPr="0019118C">
        <w:rPr>
          <w:rFonts w:ascii="Simplified Arabic" w:hAnsi="Simplified Arabic" w:cs="Simplified Arabic"/>
          <w:sz w:val="28"/>
          <w:szCs w:val="28"/>
          <w:rtl/>
        </w:rPr>
        <w:t>تلتزم المملكة العربية السعودية ببناء أمة مرنة من خلال المبادرات والاستثمارات الاستراتيجية. تركز الخطة على تنويع الاقتصاد، والحد من الاعتماد على النفط، وتعزيز قطاعات مثل السياحة والتكنولوجيا. يهدف هذا التحول إلى خلق النمو الاقتصادي وفرص العمل مع تعزيز المرونة بين المواطنين لمواجهة التحديات المستقبلية</w:t>
      </w:r>
      <w:r w:rsidR="007D3965">
        <w:rPr>
          <w:rFonts w:ascii="Simplified Arabic" w:hAnsi="Simplified Arabic" w:cs="Simplified Arabic" w:hint="cs"/>
          <w:sz w:val="28"/>
          <w:szCs w:val="28"/>
          <w:rtl/>
        </w:rPr>
        <w:t xml:space="preserve"> (</w:t>
      </w:r>
      <w:r w:rsidR="007D3965">
        <w:rPr>
          <w:rFonts w:ascii="Simplified Arabic" w:hAnsi="Simplified Arabic" w:cs="Simplified Arabic"/>
          <w:sz w:val="28"/>
          <w:szCs w:val="28"/>
        </w:rPr>
        <w:t>BCI, 2024</w:t>
      </w:r>
      <w:r w:rsidR="007D3965">
        <w:rPr>
          <w:rFonts w:ascii="Simplified Arabic" w:hAnsi="Simplified Arabic" w:cs="Simplified Arabic" w:hint="cs"/>
          <w:sz w:val="28"/>
          <w:szCs w:val="28"/>
          <w:rtl/>
        </w:rPr>
        <w:t>)</w:t>
      </w:r>
      <w:r w:rsidRPr="0019118C">
        <w:rPr>
          <w:rFonts w:ascii="Simplified Arabic" w:hAnsi="Simplified Arabic" w:cs="Simplified Arabic"/>
          <w:sz w:val="28"/>
          <w:szCs w:val="28"/>
          <w:rtl/>
        </w:rPr>
        <w:t>.</w:t>
      </w:r>
      <w:r w:rsidR="0093650C">
        <w:rPr>
          <w:rFonts w:ascii="Simplified Arabic" w:hAnsi="Simplified Arabic" w:cs="Simplified Arabic" w:hint="cs"/>
          <w:sz w:val="28"/>
          <w:szCs w:val="28"/>
          <w:rtl/>
        </w:rPr>
        <w:t xml:space="preserve"> </w:t>
      </w:r>
      <w:r w:rsidR="00CD3C61">
        <w:rPr>
          <w:rFonts w:ascii="Simplified Arabic" w:hAnsi="Simplified Arabic" w:cs="Simplified Arabic" w:hint="cs"/>
          <w:sz w:val="28"/>
          <w:szCs w:val="28"/>
          <w:rtl/>
        </w:rPr>
        <w:t>لتحقيق هذه الرؤية، تم وضع مجموعة منوعة ومتكاملة من البرامج التنفيذية. يرتبط بعض هذه البرامج بشكل مباشر بعملية تطوير القطاع العام ويعكس توجهاً استراتيجياً جديداً في المملكة يهدف الى النهوض بواقع منظمات هذا القطاع وتحويلها الى منظمات رشيقة ومنتجة وفاعلة.</w:t>
      </w:r>
      <w:r w:rsidR="007D2722">
        <w:rPr>
          <w:rFonts w:ascii="Simplified Arabic" w:hAnsi="Simplified Arabic" w:cs="Simplified Arabic" w:hint="cs"/>
          <w:sz w:val="28"/>
          <w:szCs w:val="28"/>
          <w:rtl/>
        </w:rPr>
        <w:t xml:space="preserve"> </w:t>
      </w:r>
    </w:p>
    <w:p w14:paraId="2355529C" w14:textId="1A995D59" w:rsidR="00085925" w:rsidRPr="0019118C" w:rsidRDefault="00CA6E3E" w:rsidP="008267E1">
      <w:pPr>
        <w:bidi/>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عملياً،</w:t>
      </w:r>
      <w:r w:rsidR="009F534C" w:rsidRPr="009F534C">
        <w:rPr>
          <w:rFonts w:ascii="Simplified Arabic" w:hAnsi="Simplified Arabic" w:cs="Simplified Arabic"/>
          <w:sz w:val="28"/>
          <w:szCs w:val="28"/>
          <w:rtl/>
          <w:lang w:bidi="ar-SY"/>
        </w:rPr>
        <w:t xml:space="preserve"> كشفت الهيئة العامة للإحصاء عن أن الناتج المحلي الإجمالي الحقيقي للسعودية انخفض بنسبة 0.3% في الربع الثاني 2024 مقارنة بنفس الفترة من عام 2023</w:t>
      </w:r>
      <w:r w:rsidR="00085925">
        <w:rPr>
          <w:rFonts w:ascii="Simplified Arabic" w:hAnsi="Simplified Arabic" w:cs="Simplified Arabic" w:hint="cs"/>
          <w:sz w:val="28"/>
          <w:szCs w:val="28"/>
          <w:rtl/>
          <w:lang w:bidi="ar-SY"/>
        </w:rPr>
        <w:t>، مع تسجيل</w:t>
      </w:r>
      <w:r w:rsidR="009F534C" w:rsidRPr="009F534C">
        <w:rPr>
          <w:rFonts w:ascii="Simplified Arabic" w:hAnsi="Simplified Arabic" w:cs="Simplified Arabic"/>
          <w:sz w:val="28"/>
          <w:szCs w:val="28"/>
          <w:rtl/>
          <w:lang w:bidi="ar-SY"/>
        </w:rPr>
        <w:t xml:space="preserve"> نمو الأنشطة الحكومية بنسبة 3.8%.</w:t>
      </w:r>
      <w:r>
        <w:rPr>
          <w:rFonts w:ascii="Simplified Arabic" w:hAnsi="Simplified Arabic" w:cs="Simplified Arabic" w:hint="cs"/>
          <w:sz w:val="28"/>
          <w:szCs w:val="28"/>
          <w:rtl/>
          <w:lang w:bidi="ar-SY"/>
        </w:rPr>
        <w:t xml:space="preserve"> وبلغ </w:t>
      </w:r>
      <w:r w:rsidR="009F534C" w:rsidRPr="009F534C">
        <w:rPr>
          <w:rFonts w:ascii="Simplified Arabic" w:hAnsi="Simplified Arabic" w:cs="Simplified Arabic"/>
          <w:sz w:val="28"/>
          <w:szCs w:val="28"/>
          <w:rtl/>
          <w:lang w:bidi="ar-SY"/>
        </w:rPr>
        <w:t xml:space="preserve">الناتج المحلي الإجمالي </w:t>
      </w:r>
      <w:r>
        <w:rPr>
          <w:rFonts w:ascii="Simplified Arabic" w:hAnsi="Simplified Arabic" w:cs="Simplified Arabic" w:hint="cs"/>
          <w:sz w:val="28"/>
          <w:szCs w:val="28"/>
          <w:rtl/>
          <w:lang w:bidi="ar-SY"/>
        </w:rPr>
        <w:t>ل</w:t>
      </w:r>
      <w:r w:rsidR="009F534C" w:rsidRPr="009F534C">
        <w:rPr>
          <w:rFonts w:ascii="Simplified Arabic" w:hAnsi="Simplified Arabic" w:cs="Simplified Arabic"/>
          <w:sz w:val="28"/>
          <w:szCs w:val="28"/>
          <w:rtl/>
          <w:lang w:bidi="ar-SY"/>
        </w:rPr>
        <w:t>لقطاع الحكومي 189.84 مليار ريال</w:t>
      </w:r>
      <w:r>
        <w:rPr>
          <w:rFonts w:ascii="Simplified Arabic" w:hAnsi="Simplified Arabic" w:cs="Simplified Arabic" w:hint="cs"/>
          <w:sz w:val="28"/>
          <w:szCs w:val="28"/>
          <w:rtl/>
          <w:lang w:bidi="ar-SY"/>
        </w:rPr>
        <w:t>،</w:t>
      </w:r>
      <w:r w:rsidR="009F534C" w:rsidRPr="009F534C">
        <w:rPr>
          <w:rFonts w:ascii="Simplified Arabic" w:hAnsi="Simplified Arabic" w:cs="Simplified Arabic"/>
          <w:sz w:val="28"/>
          <w:szCs w:val="28"/>
          <w:rtl/>
          <w:lang w:bidi="ar-SY"/>
        </w:rPr>
        <w:t xml:space="preserve"> بمعدل نمو بلغ + 5.9 % عن العام السابق</w:t>
      </w:r>
      <w:r>
        <w:rPr>
          <w:rFonts w:ascii="Simplified Arabic" w:hAnsi="Simplified Arabic" w:cs="Simplified Arabic" w:hint="cs"/>
          <w:sz w:val="28"/>
          <w:szCs w:val="28"/>
          <w:rtl/>
          <w:lang w:bidi="ar-SY"/>
        </w:rPr>
        <w:t xml:space="preserve"> (الهيئة العامة للإحصاء، 2024)</w:t>
      </w:r>
      <w:r w:rsidR="009F534C" w:rsidRPr="009F534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00085925">
        <w:rPr>
          <w:rFonts w:ascii="Simplified Arabic" w:hAnsi="Simplified Arabic" w:cs="Simplified Arabic" w:hint="cs"/>
          <w:sz w:val="28"/>
          <w:szCs w:val="28"/>
          <w:rtl/>
          <w:lang w:bidi="ar-SY"/>
        </w:rPr>
        <w:t xml:space="preserve">وكان </w:t>
      </w:r>
      <w:r w:rsidR="009F534C" w:rsidRPr="009F534C">
        <w:rPr>
          <w:rFonts w:ascii="Simplified Arabic" w:hAnsi="Simplified Arabic" w:cs="Simplified Arabic"/>
          <w:sz w:val="28"/>
          <w:szCs w:val="28"/>
          <w:rtl/>
          <w:lang w:bidi="ar-SY"/>
        </w:rPr>
        <w:t xml:space="preserve">الناتج المحلي لقطاع الخدمات الحكومية </w:t>
      </w:r>
      <w:r w:rsidR="00085925">
        <w:rPr>
          <w:rFonts w:ascii="Simplified Arabic" w:hAnsi="Simplified Arabic" w:cs="Simplified Arabic" w:hint="cs"/>
          <w:sz w:val="28"/>
          <w:szCs w:val="28"/>
          <w:rtl/>
          <w:lang w:bidi="ar-SY"/>
        </w:rPr>
        <w:t xml:space="preserve">قد </w:t>
      </w:r>
      <w:r w:rsidR="00085925" w:rsidRPr="009F534C">
        <w:rPr>
          <w:rFonts w:ascii="Simplified Arabic" w:hAnsi="Simplified Arabic" w:cs="Simplified Arabic"/>
          <w:sz w:val="28"/>
          <w:szCs w:val="28"/>
          <w:rtl/>
          <w:lang w:bidi="ar-SY"/>
        </w:rPr>
        <w:t xml:space="preserve">ارتفع </w:t>
      </w:r>
      <w:r w:rsidR="009F534C" w:rsidRPr="009F534C">
        <w:rPr>
          <w:rFonts w:ascii="Simplified Arabic" w:hAnsi="Simplified Arabic" w:cs="Simplified Arabic"/>
          <w:sz w:val="28"/>
          <w:szCs w:val="28"/>
          <w:rtl/>
          <w:lang w:bidi="ar-SY"/>
        </w:rPr>
        <w:t>بالأسعار الثابتة 2.1 % خلال عام 2023، ليبلغ نحو 611 مليار ريال، مقارنة بنحو 599 مليار ريال في عام 2022. ووفقا لوحدة التحليل المالي في صحيفة "الاقتصادية"، استند إلى بيانات الهيئة العامة للإحصاء، يسهم قطاع الخدمات الحكومية بنحو 26.2 % في القطاع غير النفطي، إلا أن مساهمته تراجعت عن مستويات 2022 البالغة 26.6 %. فيما ارتفعت مساهمة القطاع في الناتج المحلي الإجمالي بالأسعار الثابتة إلى 17.6 %، مقابل 17.1 % في 2022</w:t>
      </w:r>
      <w:r w:rsidR="0069542F">
        <w:rPr>
          <w:rFonts w:ascii="Simplified Arabic" w:hAnsi="Simplified Arabic" w:cs="Simplified Arabic" w:hint="cs"/>
          <w:sz w:val="28"/>
          <w:szCs w:val="28"/>
          <w:rtl/>
          <w:lang w:bidi="ar-SY"/>
        </w:rPr>
        <w:t xml:space="preserve"> (الاقتصادية، 2023)</w:t>
      </w:r>
      <w:r w:rsidR="009F534C" w:rsidRPr="009F534C">
        <w:rPr>
          <w:rFonts w:ascii="Simplified Arabic" w:hAnsi="Simplified Arabic" w:cs="Simplified Arabic"/>
          <w:sz w:val="28"/>
          <w:szCs w:val="28"/>
          <w:rtl/>
          <w:lang w:bidi="ar-SY"/>
        </w:rPr>
        <w:t>.</w:t>
      </w:r>
      <w:r w:rsidR="00687B59">
        <w:rPr>
          <w:rFonts w:ascii="Simplified Arabic" w:hAnsi="Simplified Arabic" w:cs="Simplified Arabic" w:hint="cs"/>
          <w:sz w:val="28"/>
          <w:szCs w:val="28"/>
          <w:rtl/>
          <w:lang w:bidi="ar-SY"/>
        </w:rPr>
        <w:t xml:space="preserve"> </w:t>
      </w:r>
      <w:r w:rsidR="0069542F">
        <w:rPr>
          <w:rFonts w:ascii="Simplified Arabic" w:hAnsi="Simplified Arabic" w:cs="Simplified Arabic" w:hint="cs"/>
          <w:sz w:val="28"/>
          <w:szCs w:val="28"/>
          <w:rtl/>
          <w:lang w:bidi="ar-SY"/>
        </w:rPr>
        <w:t xml:space="preserve">في الواقع، تشير هذه الاحصائيات الى الدور </w:t>
      </w:r>
      <w:r w:rsidR="00687B59">
        <w:rPr>
          <w:rFonts w:ascii="Simplified Arabic" w:hAnsi="Simplified Arabic" w:cs="Simplified Arabic" w:hint="cs"/>
          <w:sz w:val="28"/>
          <w:szCs w:val="28"/>
          <w:rtl/>
          <w:lang w:bidi="ar-SY"/>
        </w:rPr>
        <w:t>المحوري</w:t>
      </w:r>
      <w:r w:rsidR="0069542F">
        <w:rPr>
          <w:rFonts w:ascii="Simplified Arabic" w:hAnsi="Simplified Arabic" w:cs="Simplified Arabic" w:hint="cs"/>
          <w:sz w:val="28"/>
          <w:szCs w:val="28"/>
          <w:rtl/>
          <w:lang w:bidi="ar-SY"/>
        </w:rPr>
        <w:t xml:space="preserve"> الذي يقوم به القطاع العام في المملكة بالمساهمة في الاقتصاد الكلي</w:t>
      </w:r>
      <w:r w:rsidR="00687B59">
        <w:rPr>
          <w:rFonts w:ascii="Simplified Arabic" w:hAnsi="Simplified Arabic" w:cs="Simplified Arabic" w:hint="cs"/>
          <w:sz w:val="28"/>
          <w:szCs w:val="28"/>
          <w:rtl/>
          <w:lang w:bidi="ar-SY"/>
        </w:rPr>
        <w:t xml:space="preserve"> من جهة، وفي تنفيذ الرؤية الاستراتيجية للحكومة السعودية من جهة ثانية.</w:t>
      </w:r>
    </w:p>
    <w:p w14:paraId="17F3DB4B" w14:textId="07A40890" w:rsidR="00C6383D" w:rsidRDefault="00687B59"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ناحية أخرى، </w:t>
      </w:r>
      <w:r w:rsidR="00A2707C">
        <w:rPr>
          <w:rFonts w:ascii="Simplified Arabic" w:hAnsi="Simplified Arabic" w:cs="Simplified Arabic" w:hint="cs"/>
          <w:sz w:val="28"/>
          <w:szCs w:val="28"/>
          <w:rtl/>
        </w:rPr>
        <w:t xml:space="preserve">يشير </w:t>
      </w:r>
      <w:r w:rsidR="00E871D6" w:rsidRPr="00A2524B">
        <w:rPr>
          <w:rFonts w:ascii="Simplified Arabic" w:hAnsi="Simplified Arabic" w:cs="Simplified Arabic"/>
          <w:sz w:val="28"/>
          <w:szCs w:val="28"/>
        </w:rPr>
        <w:t xml:space="preserve">Britton &amp; </w:t>
      </w:r>
      <w:proofErr w:type="spellStart"/>
      <w:r w:rsidR="00E871D6" w:rsidRPr="00A2524B">
        <w:rPr>
          <w:rFonts w:ascii="Simplified Arabic" w:hAnsi="Simplified Arabic" w:cs="Simplified Arabic"/>
          <w:sz w:val="28"/>
          <w:szCs w:val="28"/>
        </w:rPr>
        <w:t>Callender</w:t>
      </w:r>
      <w:proofErr w:type="spellEnd"/>
      <w:r w:rsidR="00E871D6" w:rsidRPr="00A2524B">
        <w:rPr>
          <w:rFonts w:ascii="Simplified Arabic" w:hAnsi="Simplified Arabic" w:cs="Simplified Arabic"/>
          <w:sz w:val="28"/>
          <w:szCs w:val="28"/>
          <w:rtl/>
        </w:rPr>
        <w:t xml:space="preserve"> </w:t>
      </w:r>
      <w:r w:rsidR="00E871D6">
        <w:rPr>
          <w:rFonts w:ascii="Simplified Arabic" w:hAnsi="Simplified Arabic" w:cs="Simplified Arabic" w:hint="cs"/>
          <w:sz w:val="28"/>
          <w:szCs w:val="28"/>
          <w:rtl/>
        </w:rPr>
        <w:t xml:space="preserve">(2017) الى </w:t>
      </w:r>
      <w:r w:rsidR="00A2524B" w:rsidRPr="00A2524B">
        <w:rPr>
          <w:rFonts w:ascii="Simplified Arabic" w:hAnsi="Simplified Arabic" w:cs="Simplified Arabic"/>
          <w:sz w:val="28"/>
          <w:szCs w:val="28"/>
          <w:rtl/>
        </w:rPr>
        <w:t>إن اتساق دور الخيارات الإستراتيجية ال</w:t>
      </w:r>
      <w:r w:rsidR="00E871D6">
        <w:rPr>
          <w:rFonts w:ascii="Simplified Arabic" w:hAnsi="Simplified Arabic" w:cs="Simplified Arabic" w:hint="cs"/>
          <w:sz w:val="28"/>
          <w:szCs w:val="28"/>
          <w:rtl/>
        </w:rPr>
        <w:t>ت</w:t>
      </w:r>
      <w:r w:rsidR="00A2524B" w:rsidRPr="00A2524B">
        <w:rPr>
          <w:rFonts w:ascii="Simplified Arabic" w:hAnsi="Simplified Arabic" w:cs="Simplified Arabic"/>
          <w:sz w:val="28"/>
          <w:szCs w:val="28"/>
          <w:rtl/>
        </w:rPr>
        <w:t xml:space="preserve">ي </w:t>
      </w:r>
      <w:r w:rsidR="00E871D6">
        <w:rPr>
          <w:rFonts w:ascii="Simplified Arabic" w:hAnsi="Simplified Arabic" w:cs="Simplified Arabic" w:hint="cs"/>
          <w:sz w:val="28"/>
          <w:szCs w:val="28"/>
          <w:rtl/>
        </w:rPr>
        <w:t>تتبناها</w:t>
      </w:r>
      <w:r w:rsidR="00A2524B" w:rsidRPr="00A2524B">
        <w:rPr>
          <w:rFonts w:ascii="Simplified Arabic" w:hAnsi="Simplified Arabic" w:cs="Simplified Arabic"/>
          <w:sz w:val="28"/>
          <w:szCs w:val="28"/>
          <w:rtl/>
        </w:rPr>
        <w:t xml:space="preserve"> </w:t>
      </w:r>
      <w:r w:rsidR="00E871D6">
        <w:rPr>
          <w:rFonts w:ascii="Simplified Arabic" w:hAnsi="Simplified Arabic" w:cs="Simplified Arabic" w:hint="cs"/>
          <w:sz w:val="28"/>
          <w:szCs w:val="28"/>
          <w:rtl/>
        </w:rPr>
        <w:t>القيادة الاستراتيجية</w:t>
      </w:r>
      <w:r w:rsidR="00A2524B" w:rsidRPr="00A2524B">
        <w:rPr>
          <w:rFonts w:ascii="Simplified Arabic" w:hAnsi="Simplified Arabic" w:cs="Simplified Arabic"/>
          <w:sz w:val="28"/>
          <w:szCs w:val="28"/>
          <w:rtl/>
        </w:rPr>
        <w:t xml:space="preserve"> يبلغ ذروته في الأداء التنظيمي</w:t>
      </w:r>
      <w:r w:rsidR="00E871D6">
        <w:rPr>
          <w:rFonts w:ascii="Simplified Arabic" w:hAnsi="Simplified Arabic" w:cs="Simplified Arabic" w:hint="cs"/>
          <w:sz w:val="28"/>
          <w:szCs w:val="28"/>
          <w:rtl/>
        </w:rPr>
        <w:t>،</w:t>
      </w:r>
      <w:r w:rsidR="00A2524B" w:rsidRPr="00A2524B">
        <w:rPr>
          <w:rFonts w:ascii="Simplified Arabic" w:hAnsi="Simplified Arabic" w:cs="Simplified Arabic"/>
          <w:sz w:val="28"/>
          <w:szCs w:val="28"/>
          <w:rtl/>
        </w:rPr>
        <w:t xml:space="preserve"> والنتيجة هي خطة استراتيجية مدتها 3-5 سنوات، </w:t>
      </w:r>
      <w:r w:rsidR="00E871D6">
        <w:rPr>
          <w:rFonts w:ascii="Simplified Arabic" w:hAnsi="Simplified Arabic" w:cs="Simplified Arabic" w:hint="cs"/>
          <w:sz w:val="28"/>
          <w:szCs w:val="28"/>
          <w:rtl/>
        </w:rPr>
        <w:t>يتم وضعها موضع التنفيذ التشغيلي</w:t>
      </w:r>
      <w:r w:rsidR="00A2524B" w:rsidRPr="00A2524B">
        <w:rPr>
          <w:rFonts w:ascii="Simplified Arabic" w:hAnsi="Simplified Arabic" w:cs="Simplified Arabic"/>
          <w:sz w:val="28"/>
          <w:szCs w:val="28"/>
          <w:rtl/>
        </w:rPr>
        <w:t xml:space="preserve">، وبالتالي </w:t>
      </w:r>
      <w:r w:rsidR="00E871D6">
        <w:rPr>
          <w:rFonts w:ascii="Simplified Arabic" w:hAnsi="Simplified Arabic" w:cs="Simplified Arabic" w:hint="cs"/>
          <w:sz w:val="28"/>
          <w:szCs w:val="28"/>
          <w:rtl/>
        </w:rPr>
        <w:t xml:space="preserve">يتم الوصول الى </w:t>
      </w:r>
      <w:r w:rsidR="00A2524B" w:rsidRPr="00A2524B">
        <w:rPr>
          <w:rFonts w:ascii="Simplified Arabic" w:hAnsi="Simplified Arabic" w:cs="Simplified Arabic"/>
          <w:sz w:val="28"/>
          <w:szCs w:val="28"/>
          <w:rtl/>
        </w:rPr>
        <w:t>الأداء التنظيمي (</w:t>
      </w:r>
      <w:proofErr w:type="spellStart"/>
      <w:r w:rsidR="00A2524B" w:rsidRPr="00A2524B">
        <w:rPr>
          <w:rFonts w:ascii="Simplified Arabic" w:hAnsi="Simplified Arabic" w:cs="Simplified Arabic"/>
          <w:sz w:val="28"/>
          <w:szCs w:val="28"/>
        </w:rPr>
        <w:t>Ngaruiya</w:t>
      </w:r>
      <w:proofErr w:type="spellEnd"/>
      <w:r w:rsidR="00A2524B" w:rsidRPr="00A2524B">
        <w:rPr>
          <w:rFonts w:ascii="Simplified Arabic" w:hAnsi="Simplified Arabic" w:cs="Simplified Arabic"/>
          <w:sz w:val="28"/>
          <w:szCs w:val="28"/>
        </w:rPr>
        <w:t xml:space="preserve">, </w:t>
      </w:r>
      <w:proofErr w:type="spellStart"/>
      <w:r w:rsidR="00A2524B" w:rsidRPr="00A2524B">
        <w:rPr>
          <w:rFonts w:ascii="Simplified Arabic" w:hAnsi="Simplified Arabic" w:cs="Simplified Arabic"/>
          <w:sz w:val="28"/>
          <w:szCs w:val="28"/>
        </w:rPr>
        <w:t>K'aol</w:t>
      </w:r>
      <w:proofErr w:type="spellEnd"/>
      <w:r w:rsidR="00A2524B" w:rsidRPr="00A2524B">
        <w:rPr>
          <w:rFonts w:ascii="Simplified Arabic" w:hAnsi="Simplified Arabic" w:cs="Simplified Arabic"/>
          <w:sz w:val="28"/>
          <w:szCs w:val="28"/>
        </w:rPr>
        <w:t xml:space="preserve"> &amp; </w:t>
      </w:r>
      <w:proofErr w:type="spellStart"/>
      <w:r w:rsidR="00A2524B" w:rsidRPr="00A2524B">
        <w:rPr>
          <w:rFonts w:ascii="Simplified Arabic" w:hAnsi="Simplified Arabic" w:cs="Simplified Arabic"/>
          <w:sz w:val="28"/>
          <w:szCs w:val="28"/>
        </w:rPr>
        <w:t>Njenga</w:t>
      </w:r>
      <w:proofErr w:type="spellEnd"/>
      <w:r w:rsidR="00A2524B" w:rsidRPr="00A2524B">
        <w:rPr>
          <w:rFonts w:ascii="Simplified Arabic" w:hAnsi="Simplified Arabic" w:cs="Simplified Arabic"/>
          <w:sz w:val="28"/>
          <w:szCs w:val="28"/>
        </w:rPr>
        <w:t>, 2023</w:t>
      </w:r>
      <w:r w:rsidR="00A2524B" w:rsidRPr="00A2524B">
        <w:rPr>
          <w:rFonts w:ascii="Simplified Arabic" w:hAnsi="Simplified Arabic" w:cs="Simplified Arabic"/>
          <w:sz w:val="28"/>
          <w:szCs w:val="28"/>
          <w:rtl/>
        </w:rPr>
        <w:t>)</w:t>
      </w:r>
      <w:r w:rsidR="00E871D6">
        <w:rPr>
          <w:rFonts w:ascii="Simplified Arabic" w:hAnsi="Simplified Arabic" w:cs="Simplified Arabic" w:hint="cs"/>
          <w:sz w:val="28"/>
          <w:szCs w:val="28"/>
          <w:rtl/>
        </w:rPr>
        <w:t>.</w:t>
      </w:r>
      <w:r w:rsidR="001F62D4">
        <w:rPr>
          <w:rFonts w:ascii="Simplified Arabic" w:hAnsi="Simplified Arabic" w:cs="Simplified Arabic" w:hint="cs"/>
          <w:sz w:val="28"/>
          <w:szCs w:val="28"/>
          <w:rtl/>
        </w:rPr>
        <w:t xml:space="preserve"> </w:t>
      </w:r>
      <w:r w:rsidR="00C6383D">
        <w:rPr>
          <w:rFonts w:ascii="Simplified Arabic" w:hAnsi="Simplified Arabic" w:cs="Simplified Arabic" w:hint="cs"/>
          <w:sz w:val="28"/>
          <w:szCs w:val="28"/>
          <w:rtl/>
        </w:rPr>
        <w:t xml:space="preserve">وحيث أن </w:t>
      </w:r>
      <w:r w:rsidR="00C6383D" w:rsidRPr="00FC41C3">
        <w:rPr>
          <w:rFonts w:ascii="Simplified Arabic" w:hAnsi="Simplified Arabic" w:cs="Simplified Arabic" w:hint="cs"/>
          <w:sz w:val="28"/>
          <w:szCs w:val="28"/>
          <w:rtl/>
        </w:rPr>
        <w:t>ال</w:t>
      </w:r>
      <w:r w:rsidR="00C6383D">
        <w:rPr>
          <w:rFonts w:ascii="Simplified Arabic" w:hAnsi="Simplified Arabic" w:cs="Simplified Arabic" w:hint="cs"/>
          <w:sz w:val="28"/>
          <w:szCs w:val="28"/>
          <w:rtl/>
        </w:rPr>
        <w:t>استراتيجي</w:t>
      </w:r>
      <w:r w:rsidR="00C6383D" w:rsidRPr="00FC41C3">
        <w:rPr>
          <w:rFonts w:ascii="Simplified Arabic" w:hAnsi="Simplified Arabic" w:cs="Simplified Arabic" w:hint="cs"/>
          <w:sz w:val="28"/>
          <w:szCs w:val="28"/>
          <w:rtl/>
        </w:rPr>
        <w:t>ة</w:t>
      </w:r>
      <w:r w:rsidR="00C6383D">
        <w:rPr>
          <w:rFonts w:ascii="Simplified Arabic" w:hAnsi="Simplified Arabic" w:cs="Simplified Arabic" w:hint="cs"/>
          <w:sz w:val="28"/>
          <w:szCs w:val="28"/>
          <w:rtl/>
        </w:rPr>
        <w:t>،</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والأهداف</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w:t>
      </w:r>
      <w:r w:rsidR="00C6383D">
        <w:rPr>
          <w:rFonts w:ascii="Simplified Arabic" w:hAnsi="Simplified Arabic" w:cs="Simplified Arabic" w:hint="cs"/>
          <w:sz w:val="28"/>
          <w:szCs w:val="28"/>
          <w:rtl/>
        </w:rPr>
        <w:t>استراتيجي</w:t>
      </w:r>
      <w:r w:rsidR="00C6383D" w:rsidRPr="00FC41C3">
        <w:rPr>
          <w:rFonts w:ascii="Simplified Arabic" w:hAnsi="Simplified Arabic" w:cs="Simplified Arabic" w:hint="cs"/>
          <w:sz w:val="28"/>
          <w:szCs w:val="28"/>
          <w:rtl/>
        </w:rPr>
        <w:t>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بشكل</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أكثر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تحديدًا</w:t>
      </w:r>
      <w:r w:rsidR="00C6383D">
        <w:rPr>
          <w:rFonts w:ascii="Simplified Arabic" w:hAnsi="Simplified Arabic" w:cs="Simplified Arabic" w:hint="cs"/>
          <w:sz w:val="28"/>
          <w:szCs w:val="28"/>
          <w:rtl/>
        </w:rPr>
        <w:t>،</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لا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تؤدي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إلى</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توجيه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المؤسسة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في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اتجاه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ما،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فالتنفيذ</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هو</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الذي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يوفر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الحركة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إلى</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الأمام</w:t>
      </w:r>
      <w:r w:rsidR="00C6383D" w:rsidRPr="00FC41C3">
        <w:rPr>
          <w:rFonts w:ascii="Simplified Arabic" w:hAnsi="Simplified Arabic" w:cs="Simplified Arabic"/>
          <w:sz w:val="28"/>
          <w:szCs w:val="28"/>
          <w:rtl/>
        </w:rPr>
        <w:t xml:space="preserve"> - </w:t>
      </w:r>
      <w:r w:rsidR="00C6383D" w:rsidRPr="00FC41C3">
        <w:rPr>
          <w:rFonts w:ascii="Simplified Arabic" w:hAnsi="Simplified Arabic" w:cs="Simplified Arabic" w:hint="cs"/>
          <w:sz w:val="28"/>
          <w:szCs w:val="28"/>
          <w:rtl/>
        </w:rPr>
        <w:t>الأمر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كله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يتعلق</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بالنتائج</w:t>
      </w:r>
      <w:r w:rsidR="00C6383D" w:rsidRPr="00FC41C3">
        <w:rPr>
          <w:rFonts w:ascii="Simplified Arabic" w:hAnsi="Simplified Arabic" w:cs="Simplified Arabic"/>
          <w:sz w:val="28"/>
          <w:szCs w:val="28"/>
          <w:rtl/>
        </w:rPr>
        <w:t>" (</w:t>
      </w:r>
      <w:r w:rsidR="00C6383D" w:rsidRPr="00FC41C3">
        <w:rPr>
          <w:rFonts w:ascii="Simplified Arabic" w:hAnsi="Simplified Arabic" w:cs="Simplified Arabic"/>
          <w:sz w:val="28"/>
          <w:szCs w:val="28"/>
        </w:rPr>
        <w:t>Brache &amp; Bodley, 2006: viii</w:t>
      </w:r>
      <w:r w:rsidR="00C6383D" w:rsidRPr="00FC41C3">
        <w:rPr>
          <w:rFonts w:ascii="Simplified Arabic" w:hAnsi="Simplified Arabic" w:cs="Simplified Arabic"/>
          <w:sz w:val="28"/>
          <w:szCs w:val="28"/>
          <w:rtl/>
        </w:rPr>
        <w:t>)</w:t>
      </w:r>
      <w:r w:rsidR="00D35140">
        <w:rPr>
          <w:rFonts w:ascii="Simplified Arabic" w:hAnsi="Simplified Arabic" w:cs="Simplified Arabic" w:hint="cs"/>
          <w:sz w:val="28"/>
          <w:szCs w:val="28"/>
          <w:rtl/>
        </w:rPr>
        <w:t>،</w:t>
      </w:r>
      <w:r w:rsidR="00C6383D">
        <w:rPr>
          <w:rFonts w:ascii="Simplified Arabic" w:hAnsi="Simplified Arabic" w:cs="Simplified Arabic" w:hint="cs"/>
          <w:sz w:val="28"/>
          <w:szCs w:val="28"/>
          <w:rtl/>
        </w:rPr>
        <w:t xml:space="preserve"> </w:t>
      </w:r>
      <w:r w:rsidR="001B394A" w:rsidRPr="001B394A">
        <w:rPr>
          <w:rFonts w:ascii="Simplified Arabic" w:hAnsi="Simplified Arabic" w:cs="Simplified Arabic"/>
          <w:sz w:val="28"/>
          <w:szCs w:val="28"/>
        </w:rPr>
        <w:t xml:space="preserve"> </w:t>
      </w:r>
      <w:r w:rsidR="001B394A" w:rsidRPr="001B394A">
        <w:rPr>
          <w:rFonts w:ascii="Simplified Arabic" w:hAnsi="Simplified Arabic" w:cs="Simplified Arabic" w:hint="cs"/>
          <w:sz w:val="28"/>
          <w:szCs w:val="28"/>
          <w:rtl/>
        </w:rPr>
        <w:t>وباعتبار</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نجاح</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الخطة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أو</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فشلها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ينعكسان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بصورة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مباشرة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المنظمات</w:t>
      </w:r>
      <w:r w:rsidR="00C6383D">
        <w:rPr>
          <w:rFonts w:ascii="Simplified Arabic" w:hAnsi="Simplified Arabic" w:cs="Simplified Arabic" w:hint="cs"/>
          <w:sz w:val="28"/>
          <w:szCs w:val="28"/>
          <w:rtl/>
        </w:rPr>
        <w:t xml:space="preserve">، ونظراً لأن الكثير من منظري الادارة الاستراتيجية يشيرون الى اهمية الخطط التشغيلية في ترجمة التوجهات الاستراتيجية الى تنفيذ ناجح، </w:t>
      </w:r>
      <w:r w:rsidR="00D35140">
        <w:rPr>
          <w:rFonts w:ascii="Simplified Arabic" w:hAnsi="Simplified Arabic" w:cs="Simplified Arabic" w:hint="cs"/>
          <w:sz w:val="28"/>
          <w:szCs w:val="28"/>
          <w:rtl/>
        </w:rPr>
        <w:t xml:space="preserve">ولكون </w:t>
      </w:r>
      <w:r w:rsidR="00D35140" w:rsidRPr="00E76B79">
        <w:rPr>
          <w:rFonts w:ascii="Simplified Arabic" w:hAnsi="Simplified Arabic" w:cs="Simplified Arabic" w:hint="cs"/>
          <w:sz w:val="28"/>
          <w:szCs w:val="28"/>
          <w:rtl/>
        </w:rPr>
        <w:t>التخطيط</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التشغيلي</w:t>
      </w:r>
      <w:r w:rsidR="00D35140">
        <w:rPr>
          <w:rFonts w:ascii="Simplified Arabic" w:hAnsi="Simplified Arabic" w:cs="Simplified Arabic" w:hint="cs"/>
          <w:sz w:val="28"/>
          <w:szCs w:val="28"/>
          <w:rtl/>
        </w:rPr>
        <w:t>،</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وفقًا</w:t>
      </w:r>
      <w:r w:rsidR="00D35140">
        <w:rPr>
          <w:rFonts w:ascii="Simplified Arabic" w:hAnsi="Simplified Arabic" w:cs="Simplified Arabic" w:hint="cs"/>
          <w:sz w:val="28"/>
          <w:szCs w:val="28"/>
          <w:rtl/>
        </w:rPr>
        <w:t xml:space="preserve"> لـ</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sz w:val="28"/>
          <w:szCs w:val="28"/>
        </w:rPr>
        <w:t>Smit and Cronje</w:t>
      </w:r>
      <w:r w:rsidR="00D35140" w:rsidRPr="00E76B79">
        <w:rPr>
          <w:rFonts w:ascii="Simplified Arabic" w:hAnsi="Simplified Arabic" w:cs="Simplified Arabic"/>
          <w:sz w:val="28"/>
          <w:szCs w:val="28"/>
          <w:rtl/>
        </w:rPr>
        <w:t xml:space="preserve"> (1997: 123)</w:t>
      </w:r>
      <w:r w:rsidR="00D35140" w:rsidRPr="00E76B79">
        <w:rPr>
          <w:rFonts w:ascii="Simplified Arabic" w:hAnsi="Simplified Arabic" w:cs="Simplified Arabic" w:hint="cs"/>
          <w:sz w:val="28"/>
          <w:szCs w:val="28"/>
          <w:rtl/>
        </w:rPr>
        <w:t>،</w:t>
      </w:r>
      <w:r w:rsidR="00D35140" w:rsidRPr="00E76B79">
        <w:rPr>
          <w:rFonts w:ascii="Simplified Arabic" w:hAnsi="Simplified Arabic" w:cs="Simplified Arabic"/>
          <w:sz w:val="28"/>
          <w:szCs w:val="28"/>
          <w:rtl/>
        </w:rPr>
        <w:t xml:space="preserve"> </w:t>
      </w:r>
      <w:r w:rsidR="00D35140">
        <w:rPr>
          <w:rFonts w:ascii="Simplified Arabic" w:hAnsi="Simplified Arabic" w:cs="Simplified Arabic" w:hint="cs"/>
          <w:sz w:val="28"/>
          <w:szCs w:val="28"/>
          <w:rtl/>
        </w:rPr>
        <w:t>"</w:t>
      </w:r>
      <w:r w:rsidR="00D35140" w:rsidRPr="00E76B79">
        <w:rPr>
          <w:rFonts w:ascii="Simplified Arabic" w:hAnsi="Simplified Arabic" w:cs="Simplified Arabic" w:hint="cs"/>
          <w:sz w:val="28"/>
          <w:szCs w:val="28"/>
          <w:rtl/>
        </w:rPr>
        <w:t>يترجم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المفاهيم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العامة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للخطة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w:t>
      </w:r>
      <w:r w:rsidR="00D35140">
        <w:rPr>
          <w:rFonts w:ascii="Simplified Arabic" w:hAnsi="Simplified Arabic" w:cs="Simplified Arabic" w:hint="cs"/>
          <w:sz w:val="28"/>
          <w:szCs w:val="28"/>
          <w:rtl/>
        </w:rPr>
        <w:t>استراتيجي</w:t>
      </w:r>
      <w:r w:rsidR="00D35140" w:rsidRPr="00E76B79">
        <w:rPr>
          <w:rFonts w:ascii="Simplified Arabic" w:hAnsi="Simplified Arabic" w:cs="Simplified Arabic" w:hint="cs"/>
          <w:sz w:val="28"/>
          <w:szCs w:val="28"/>
          <w:rtl/>
        </w:rPr>
        <w:t>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إلى</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أرقام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واضحة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وخطوات</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محددة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وأهداف</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قابلة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للقياس</w:t>
      </w:r>
      <w:r w:rsidR="00D35140">
        <w:rPr>
          <w:rFonts w:ascii="Simplified Arabic" w:hAnsi="Simplified Arabic" w:cs="Simplified Arabic" w:hint="cs"/>
          <w:sz w:val="28"/>
          <w:szCs w:val="28"/>
          <w:rtl/>
        </w:rPr>
        <w:t xml:space="preserve">"، </w:t>
      </w:r>
      <w:r w:rsidR="001B394A" w:rsidRPr="001B394A">
        <w:rPr>
          <w:rFonts w:ascii="Simplified Arabic" w:hAnsi="Simplified Arabic" w:cs="Simplified Arabic" w:hint="cs"/>
          <w:sz w:val="28"/>
          <w:szCs w:val="28"/>
          <w:rtl/>
        </w:rPr>
        <w:t>يسعى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الباحث</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خلال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الدراسة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الإجابة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السؤال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المركزي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التالي</w:t>
      </w:r>
      <w:r w:rsidR="001B394A" w:rsidRPr="001B394A">
        <w:rPr>
          <w:rFonts w:ascii="Simplified Arabic" w:hAnsi="Simplified Arabic" w:cs="Simplified Arabic"/>
          <w:sz w:val="28"/>
          <w:szCs w:val="28"/>
          <w:rtl/>
        </w:rPr>
        <w:t xml:space="preserve">: </w:t>
      </w:r>
    </w:p>
    <w:p w14:paraId="0130783C" w14:textId="5BCFEC3E" w:rsidR="001B394A" w:rsidRPr="001B394A" w:rsidRDefault="007A24C0"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الى أي مدى </w:t>
      </w:r>
      <w:r w:rsidR="00C742F3">
        <w:rPr>
          <w:rFonts w:ascii="Simplified Arabic" w:hAnsi="Simplified Arabic" w:cs="Simplified Arabic" w:hint="cs"/>
          <w:sz w:val="28"/>
          <w:szCs w:val="28"/>
          <w:rtl/>
        </w:rPr>
        <w:t>يلعب</w:t>
      </w:r>
      <w:r w:rsidR="001B394A" w:rsidRPr="001B394A">
        <w:rPr>
          <w:rFonts w:ascii="Simplified Arabic" w:hAnsi="Simplified Arabic" w:cs="Simplified Arabic"/>
          <w:sz w:val="28"/>
          <w:szCs w:val="28"/>
          <w:rtl/>
        </w:rPr>
        <w:t xml:space="preserve"> </w:t>
      </w:r>
      <w:r w:rsidR="00C742F3">
        <w:rPr>
          <w:rFonts w:ascii="Simplified Arabic" w:hAnsi="Simplified Arabic" w:cs="Simplified Arabic" w:hint="cs"/>
          <w:sz w:val="28"/>
          <w:szCs w:val="28"/>
          <w:rtl/>
        </w:rPr>
        <w:t>التخطيط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w:t>
      </w:r>
      <w:r w:rsidR="001B394A" w:rsidRPr="001B394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دور الوسيط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العلاقة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1B394A" w:rsidRPr="001B394A">
        <w:rPr>
          <w:rFonts w:ascii="Simplified Arabic" w:hAnsi="Simplified Arabic" w:cs="Simplified Arabic" w:hint="cs"/>
          <w:sz w:val="28"/>
          <w:szCs w:val="28"/>
          <w:rtl/>
        </w:rPr>
        <w:t>وأداء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منظمات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القطاع</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العام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المملكة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العربية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السعودية؟</w:t>
      </w:r>
      <w:r w:rsidR="001B394A" w:rsidRPr="001B394A">
        <w:rPr>
          <w:rFonts w:ascii="Simplified Arabic" w:hAnsi="Simplified Arabic" w:cs="Simplified Arabic"/>
          <w:sz w:val="28"/>
          <w:szCs w:val="28"/>
        </w:rPr>
        <w:t xml:space="preserve"> </w:t>
      </w:r>
    </w:p>
    <w:p w14:paraId="3B813AD0" w14:textId="381FAF6A" w:rsidR="001B394A" w:rsidRDefault="001B394A" w:rsidP="008267E1">
      <w:pPr>
        <w:bidi/>
        <w:spacing w:line="360" w:lineRule="auto"/>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الإجابة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السؤال،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ترتكز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الموجودة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أسبابها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وانعكاساتها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وسيتم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سيسهم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أفضل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لطبيعة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003F6486">
        <w:rPr>
          <w:rFonts w:ascii="Simplified Arabic" w:hAnsi="Simplified Arabic" w:cs="Simplified Arabic" w:hint="cs"/>
          <w:sz w:val="28"/>
          <w:szCs w:val="28"/>
          <w:rtl/>
        </w:rPr>
        <w:t xml:space="preserve">يمكن من </w:t>
      </w:r>
      <w:r w:rsidRPr="001B394A">
        <w:rPr>
          <w:rFonts w:ascii="Simplified Arabic" w:hAnsi="Simplified Arabic" w:cs="Simplified Arabic" w:hint="cs"/>
          <w:sz w:val="28"/>
          <w:szCs w:val="28"/>
          <w:rtl/>
        </w:rPr>
        <w:t>المساهمة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تقليصها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التغلب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عليها</w:t>
      </w:r>
      <w:r w:rsidRPr="001B394A">
        <w:rPr>
          <w:rFonts w:ascii="Simplified Arabic" w:hAnsi="Simplified Arabic" w:cs="Simplified Arabic"/>
          <w:sz w:val="28"/>
          <w:szCs w:val="28"/>
        </w:rPr>
        <w:t>.</w:t>
      </w:r>
    </w:p>
    <w:p w14:paraId="3C697351" w14:textId="77777777" w:rsidR="00263DF1" w:rsidRPr="001B394A" w:rsidRDefault="00263DF1" w:rsidP="008267E1">
      <w:pPr>
        <w:bidi/>
        <w:spacing w:line="360" w:lineRule="auto"/>
        <w:jc w:val="both"/>
        <w:rPr>
          <w:rFonts w:ascii="Simplified Arabic" w:hAnsi="Simplified Arabic" w:cs="Simplified Arabic"/>
          <w:b/>
          <w:bCs/>
          <w:sz w:val="28"/>
          <w:szCs w:val="28"/>
          <w:rtl/>
        </w:rPr>
      </w:pPr>
      <w:r w:rsidRPr="001B394A">
        <w:rPr>
          <w:rFonts w:ascii="Simplified Arabic" w:hAnsi="Simplified Arabic" w:cs="Simplified Arabic" w:hint="cs"/>
          <w:b/>
          <w:bCs/>
          <w:sz w:val="28"/>
          <w:szCs w:val="28"/>
          <w:rtl/>
        </w:rPr>
        <w:t>تساؤلات</w:t>
      </w:r>
      <w:r w:rsidRPr="001B394A">
        <w:rPr>
          <w:rFonts w:ascii="Simplified Arabic" w:hAnsi="Simplified Arabic" w:cs="Simplified Arabic"/>
          <w:b/>
          <w:bCs/>
          <w:sz w:val="28"/>
          <w:szCs w:val="28"/>
          <w:rtl/>
        </w:rPr>
        <w:t xml:space="preserve"> </w:t>
      </w:r>
      <w:r w:rsidRPr="001B394A">
        <w:rPr>
          <w:rFonts w:ascii="Simplified Arabic" w:hAnsi="Simplified Arabic" w:cs="Simplified Arabic" w:hint="cs"/>
          <w:b/>
          <w:bCs/>
          <w:sz w:val="28"/>
          <w:szCs w:val="28"/>
          <w:rtl/>
        </w:rPr>
        <w:t>الدراسة</w:t>
      </w:r>
      <w:r w:rsidRPr="001B394A">
        <w:rPr>
          <w:rFonts w:ascii="Simplified Arabic" w:hAnsi="Simplified Arabic" w:cs="Simplified Arabic"/>
          <w:b/>
          <w:bCs/>
          <w:sz w:val="28"/>
          <w:szCs w:val="28"/>
        </w:rPr>
        <w:t>:</w:t>
      </w:r>
    </w:p>
    <w:p w14:paraId="3479CB4F" w14:textId="5BA93518" w:rsidR="00263DF1" w:rsidRPr="001A046F" w:rsidRDefault="00263DF1" w:rsidP="008267E1">
      <w:pPr>
        <w:bidi/>
        <w:spacing w:line="360" w:lineRule="auto"/>
        <w:ind w:firstLine="360"/>
        <w:jc w:val="both"/>
        <w:rPr>
          <w:rFonts w:ascii="Simplified Arabic" w:hAnsi="Simplified Arabic" w:cs="Simplified Arabic"/>
          <w:sz w:val="28"/>
          <w:szCs w:val="28"/>
          <w:rtl/>
        </w:rPr>
      </w:pPr>
      <w:r w:rsidRPr="00281067">
        <w:rPr>
          <w:rFonts w:ascii="Simplified Arabic" w:hAnsi="Simplified Arabic" w:cs="Simplified Arabic"/>
          <w:sz w:val="28"/>
          <w:szCs w:val="28"/>
          <w:rtl/>
        </w:rPr>
        <w:t>بالنظر الى مشكلة الدراسة</w:t>
      </w:r>
      <w:r w:rsidR="00995685">
        <w:rPr>
          <w:rFonts w:ascii="Simplified Arabic" w:hAnsi="Simplified Arabic" w:cs="Simplified Arabic" w:hint="cs"/>
          <w:sz w:val="28"/>
          <w:szCs w:val="28"/>
          <w:rtl/>
        </w:rPr>
        <w:t>،</w:t>
      </w:r>
      <w:r w:rsidRPr="00281067">
        <w:rPr>
          <w:rFonts w:ascii="Simplified Arabic" w:hAnsi="Simplified Arabic" w:cs="Simplified Arabic"/>
          <w:sz w:val="28"/>
          <w:szCs w:val="28"/>
          <w:rtl/>
        </w:rPr>
        <w:t xml:space="preserve"> فإن السؤال الرئيسي للبحث هو: ما هو دور الخطط التشغيلية في العلاقة بين التوجه الاستراتيجي وأداء منظمات القطاع العام في المملكة العربية </w:t>
      </w:r>
      <w:proofErr w:type="gramStart"/>
      <w:r w:rsidRPr="00281067">
        <w:rPr>
          <w:rFonts w:ascii="Simplified Arabic" w:hAnsi="Simplified Arabic" w:cs="Simplified Arabic"/>
          <w:sz w:val="28"/>
          <w:szCs w:val="28"/>
          <w:rtl/>
        </w:rPr>
        <w:t>السعودية؟</w:t>
      </w:r>
      <w:r w:rsidR="00995685">
        <w:rPr>
          <w:rFonts w:ascii="Simplified Arabic" w:hAnsi="Simplified Arabic" w:cs="Simplified Arabic" w:hint="cs"/>
          <w:sz w:val="28"/>
          <w:szCs w:val="28"/>
          <w:rtl/>
        </w:rPr>
        <w:t>.</w:t>
      </w:r>
      <w:proofErr w:type="gramEnd"/>
      <w:r w:rsidR="00995685">
        <w:rPr>
          <w:rFonts w:ascii="Simplified Arabic" w:hAnsi="Simplified Arabic" w:cs="Simplified Arabic" w:hint="cs"/>
          <w:sz w:val="28"/>
          <w:szCs w:val="28"/>
          <w:rtl/>
        </w:rPr>
        <w:t xml:space="preserve"> بالتالي، </w:t>
      </w:r>
      <w:r w:rsidRPr="00281067">
        <w:rPr>
          <w:rFonts w:ascii="Simplified Arabic" w:hAnsi="Simplified Arabic" w:cs="Simplified Arabic"/>
          <w:sz w:val="28"/>
          <w:szCs w:val="28"/>
          <w:rtl/>
        </w:rPr>
        <w:t>فإن عدداً من التساؤلات الفرعية يمكن صياغته كما يلي</w:t>
      </w:r>
      <w:r w:rsidRPr="00281067">
        <w:rPr>
          <w:rFonts w:ascii="Simplified Arabic" w:hAnsi="Simplified Arabic" w:cs="Simplified Arabic"/>
          <w:sz w:val="28"/>
          <w:szCs w:val="28"/>
        </w:rPr>
        <w:t>:</w:t>
      </w:r>
    </w:p>
    <w:p w14:paraId="3F796A38" w14:textId="2EF00BD2" w:rsidR="00263DF1" w:rsidRPr="00281067" w:rsidRDefault="00263DF1" w:rsidP="00FB277A">
      <w:pPr>
        <w:pStyle w:val="a0"/>
        <w:numPr>
          <w:ilvl w:val="0"/>
          <w:numId w:val="3"/>
        </w:numPr>
        <w:bidi/>
        <w:spacing w:line="360" w:lineRule="auto"/>
        <w:jc w:val="both"/>
        <w:rPr>
          <w:rFonts w:ascii="Simplified Arabic" w:hAnsi="Simplified Arabic" w:cs="Simplified Arabic"/>
          <w:sz w:val="28"/>
          <w:szCs w:val="28"/>
          <w:rtl/>
        </w:rPr>
      </w:pPr>
      <w:r w:rsidRPr="00281067">
        <w:rPr>
          <w:rFonts w:ascii="Simplified Arabic" w:hAnsi="Simplified Arabic" w:cs="Simplified Arabic"/>
          <w:sz w:val="28"/>
          <w:szCs w:val="28"/>
          <w:rtl/>
        </w:rPr>
        <w:t xml:space="preserve">ما </w:t>
      </w:r>
      <w:r>
        <w:rPr>
          <w:rFonts w:ascii="Simplified Arabic" w:hAnsi="Simplified Arabic" w:cs="Simplified Arabic" w:hint="cs"/>
          <w:sz w:val="28"/>
          <w:szCs w:val="28"/>
          <w:rtl/>
        </w:rPr>
        <w:t>هو مستوى</w:t>
      </w:r>
      <w:r w:rsidRPr="00281067">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Pr="00281067">
        <w:rPr>
          <w:rFonts w:ascii="Simplified Arabic" w:hAnsi="Simplified Arabic" w:cs="Simplified Arabic"/>
          <w:sz w:val="28"/>
          <w:szCs w:val="28"/>
          <w:rtl/>
        </w:rPr>
        <w:t>التوجه الاستراتيجي في منظمات القطاع العام السعودي؟</w:t>
      </w:r>
    </w:p>
    <w:p w14:paraId="2FECBBFD" w14:textId="7A951FD1"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هو مستوى التخطيط التشغيلي في منظمات القطاع العام السعودي</w:t>
      </w:r>
      <w:r w:rsidRPr="00281067">
        <w:rPr>
          <w:rFonts w:ascii="Simplified Arabic" w:hAnsi="Simplified Arabic" w:cs="Simplified Arabic"/>
          <w:sz w:val="28"/>
          <w:szCs w:val="28"/>
          <w:rtl/>
        </w:rPr>
        <w:t>؟</w:t>
      </w:r>
    </w:p>
    <w:p w14:paraId="45F28445" w14:textId="2C01D9F3"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هو مستوى أداء منظمات القطاع العام السعودي؟</w:t>
      </w:r>
    </w:p>
    <w:p w14:paraId="5E12FB38" w14:textId="3BC5992C" w:rsidR="00263DF1" w:rsidRPr="00281067" w:rsidRDefault="00263DF1" w:rsidP="00FB277A">
      <w:pPr>
        <w:pStyle w:val="a0"/>
        <w:numPr>
          <w:ilvl w:val="0"/>
          <w:numId w:val="3"/>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هل توجد فروقات ذات دلالة إحصائية في تقييم مستويات التوجه الاستراتيجي، التخطيط التشغيلي، والأداء في منظمات القطاع العام السعودي تبعاً لاختلاف الخصائص الديموغرافية بين أفراد العينة</w:t>
      </w:r>
      <w:r w:rsidR="00EB12EC">
        <w:rPr>
          <w:rFonts w:ascii="Simplified Arabic" w:hAnsi="Simplified Arabic" w:cs="Simplified Arabic" w:hint="cs"/>
          <w:sz w:val="28"/>
          <w:szCs w:val="28"/>
          <w:rtl/>
        </w:rPr>
        <w:t xml:space="preserve"> وتبعاً لاختلاف طبيعة نشاط المنظمات</w:t>
      </w:r>
      <w:r>
        <w:rPr>
          <w:rFonts w:ascii="Simplified Arabic" w:hAnsi="Simplified Arabic" w:cs="Simplified Arabic" w:hint="cs"/>
          <w:sz w:val="28"/>
          <w:szCs w:val="28"/>
          <w:rtl/>
        </w:rPr>
        <w:t>؟</w:t>
      </w:r>
    </w:p>
    <w:p w14:paraId="27F4A3FD" w14:textId="2691F345"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الى أي مدى يلعب التخطيط التشغيلي دور الوسيط في العلاقة بين التوجه الاستراتيجي والأداء في منظمات القطاع العام السعودي؟</w:t>
      </w:r>
    </w:p>
    <w:p w14:paraId="482E6014" w14:textId="5D87359C" w:rsidR="00EB12EC" w:rsidRPr="00281067" w:rsidRDefault="00EB12EC" w:rsidP="00FB277A">
      <w:pPr>
        <w:pStyle w:val="a0"/>
        <w:numPr>
          <w:ilvl w:val="0"/>
          <w:numId w:val="3"/>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الى أي مدى تلعب طبيعة نشاط المنظمات المدروسة دوراً معدّلاً في العلاقات بين متغيرات الدراسة؟</w:t>
      </w:r>
    </w:p>
    <w:p w14:paraId="32994143" w14:textId="77777777" w:rsidR="00263DF1" w:rsidRPr="001B394A" w:rsidRDefault="00263DF1" w:rsidP="008267E1">
      <w:pPr>
        <w:bidi/>
        <w:spacing w:line="360" w:lineRule="auto"/>
        <w:jc w:val="both"/>
        <w:rPr>
          <w:rFonts w:ascii="Simplified Arabic" w:hAnsi="Simplified Arabic" w:cs="Simplified Arabic"/>
          <w:sz w:val="28"/>
          <w:szCs w:val="28"/>
          <w:rtl/>
        </w:rPr>
      </w:pPr>
    </w:p>
    <w:p w14:paraId="67BA0D0F" w14:textId="1208AB99" w:rsidR="00455A75"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 </w:t>
      </w:r>
      <w:r w:rsidR="00455A75">
        <w:rPr>
          <w:rFonts w:ascii="Simplified Arabic" w:hAnsi="Simplified Arabic" w:cs="Simplified Arabic" w:hint="cs"/>
          <w:b/>
          <w:bCs/>
          <w:sz w:val="28"/>
          <w:szCs w:val="28"/>
          <w:rtl/>
        </w:rPr>
        <w:t>أهمية الدراسة:</w:t>
      </w:r>
    </w:p>
    <w:p w14:paraId="019E7EBB" w14:textId="14FAED9F" w:rsidR="00BE4EE1" w:rsidRDefault="00BE4EE1" w:rsidP="008267E1">
      <w:pPr>
        <w:bidi/>
        <w:spacing w:line="360" w:lineRule="auto"/>
        <w:ind w:firstLine="720"/>
        <w:jc w:val="both"/>
        <w:rPr>
          <w:rFonts w:ascii="Simplified Arabic" w:hAnsi="Simplified Arabic" w:cs="Simplified Arabic"/>
          <w:sz w:val="28"/>
          <w:szCs w:val="28"/>
          <w:rtl/>
        </w:rPr>
      </w:pPr>
      <w:r w:rsidRPr="00BE4EE1">
        <w:rPr>
          <w:rFonts w:ascii="Simplified Arabic" w:hAnsi="Simplified Arabic" w:cs="Simplified Arabic"/>
          <w:sz w:val="28"/>
          <w:szCs w:val="28"/>
          <w:rtl/>
        </w:rPr>
        <w:t>بدايةً، تكتسب هذه الدراسة أهميتها من طبيعة وحساسية الموضوع الذي تتناوله. باعتبار أن الاستراتيجية، وال</w:t>
      </w:r>
      <w:r w:rsidR="00195346">
        <w:rPr>
          <w:rFonts w:ascii="Simplified Arabic" w:hAnsi="Simplified Arabic" w:cs="Simplified Arabic" w:hint="cs"/>
          <w:sz w:val="28"/>
          <w:szCs w:val="28"/>
          <w:rtl/>
        </w:rPr>
        <w:t>توجه</w:t>
      </w:r>
      <w:r w:rsidRPr="00BE4EE1">
        <w:rPr>
          <w:rFonts w:ascii="Simplified Arabic" w:hAnsi="Simplified Arabic" w:cs="Simplified Arabic"/>
          <w:sz w:val="28"/>
          <w:szCs w:val="28"/>
          <w:rtl/>
        </w:rPr>
        <w:t xml:space="preserve"> الاستراتيجي بشكل أكثر تحديدًا، لا تؤدي إلا إلى توجيه المؤسسة في اتجاه ما، أما التنفيذ عبر المبادرات الاستراتيجية هو الذي يوفر الحركة إلى الأمام (</w:t>
      </w:r>
      <w:r w:rsidRPr="00BE4EE1">
        <w:rPr>
          <w:rFonts w:ascii="Simplified Arabic" w:hAnsi="Simplified Arabic" w:cs="Simplified Arabic"/>
          <w:sz w:val="28"/>
          <w:szCs w:val="28"/>
        </w:rPr>
        <w:t>Brache &amp; Bodley, 2006: viii</w:t>
      </w:r>
      <w:r w:rsidRPr="00BE4EE1">
        <w:rPr>
          <w:rFonts w:ascii="Simplified Arabic" w:hAnsi="Simplified Arabic" w:cs="Simplified Arabic"/>
          <w:sz w:val="28"/>
          <w:szCs w:val="28"/>
          <w:rtl/>
        </w:rPr>
        <w:t xml:space="preserve">)، وبالتالي، من غير المرجح أن يكون للخطة الاستراتيجية دور كبير في استدامة العمل دون وجود خطة تشغيلية داعمة تكون بمثابة أداة للتنفيذ. مع ذلك، فإن هناك عدد قليل من الدراسات التي تعالج التحدي المتمثل في ربط السعي لتحقيق الأهداف الاستراتيجية بالخطط التشغيلية لضمان التحقيق الناجح لهذه الأهداف. </w:t>
      </w:r>
    </w:p>
    <w:p w14:paraId="33E5A1D8" w14:textId="179C600B" w:rsidR="00BE4EE1" w:rsidRDefault="00BE4EE1" w:rsidP="008267E1">
      <w:pPr>
        <w:bidi/>
        <w:spacing w:line="360" w:lineRule="auto"/>
        <w:ind w:firstLine="720"/>
        <w:jc w:val="both"/>
        <w:rPr>
          <w:rFonts w:ascii="Simplified Arabic" w:hAnsi="Simplified Arabic" w:cs="Simplified Arabic"/>
          <w:sz w:val="28"/>
          <w:szCs w:val="28"/>
          <w:rtl/>
        </w:rPr>
      </w:pPr>
      <w:r w:rsidRPr="00BE4EE1">
        <w:rPr>
          <w:rFonts w:ascii="Simplified Arabic" w:hAnsi="Simplified Arabic" w:cs="Simplified Arabic"/>
          <w:sz w:val="28"/>
          <w:szCs w:val="28"/>
          <w:rtl/>
        </w:rPr>
        <w:t>من ناحية ثانية، وعلى الرغم من قلة الدراسات التي تناولت هذا الموضوع على مستوى منظمات القطاع العام، إلا أن الدراسات التي أجريت قد أشارت الى وجود منظمات عامة ناجحة للغاية</w:t>
      </w:r>
      <w:r w:rsidRPr="00BE4EE1">
        <w:rPr>
          <w:rFonts w:ascii="Simplified Arabic" w:hAnsi="Simplified Arabic" w:cs="Simplified Arabic"/>
          <w:sz w:val="28"/>
          <w:szCs w:val="28"/>
        </w:rPr>
        <w:t xml:space="preserve"> (Light, 2002; Rainey, 2003; Meier and O’Toole, 2006)</w:t>
      </w:r>
      <w:r w:rsidRPr="00BE4EE1">
        <w:rPr>
          <w:rFonts w:ascii="Simplified Arabic" w:hAnsi="Simplified Arabic" w:cs="Simplified Arabic"/>
          <w:sz w:val="28"/>
          <w:szCs w:val="28"/>
          <w:rtl/>
        </w:rPr>
        <w:t>، وظهر بوضوح أن المنظمات العامة يمكنها أن تقوم بتحقيق تغييرات وابتكارات ناجحة</w:t>
      </w:r>
      <w:r w:rsidRPr="00BE4EE1">
        <w:rPr>
          <w:rFonts w:ascii="Simplified Arabic" w:hAnsi="Simplified Arabic" w:cs="Simplified Arabic"/>
          <w:sz w:val="28"/>
          <w:szCs w:val="28"/>
        </w:rPr>
        <w:t xml:space="preserve"> (Borins, 1998, 2008)</w:t>
      </w:r>
      <w:r w:rsidRPr="00BE4EE1">
        <w:rPr>
          <w:rFonts w:ascii="Simplified Arabic" w:hAnsi="Simplified Arabic" w:cs="Simplified Arabic"/>
          <w:sz w:val="28"/>
          <w:szCs w:val="28"/>
          <w:rtl/>
        </w:rPr>
        <w:t>، بشرط أن تتبنى استراتيجيات فعالة على مختلف مستويات التخطيط والتنفيذ</w:t>
      </w:r>
      <w:r>
        <w:rPr>
          <w:rFonts w:ascii="Simplified Arabic" w:hAnsi="Simplified Arabic" w:cs="Simplified Arabic" w:hint="cs"/>
          <w:sz w:val="28"/>
          <w:szCs w:val="28"/>
          <w:rtl/>
        </w:rPr>
        <w:t xml:space="preserve"> (</w:t>
      </w:r>
      <w:ins w:id="14" w:author="Hasan Mohamed" w:date="2025-12-24T16:47:00Z">
        <w:r w:rsidR="000F05E2" w:rsidRPr="000F05E2">
          <w:rPr>
            <w:rFonts w:ascii="Simplified Arabic" w:hAnsi="Simplified Arabic" w:cs="Simplified Arabic"/>
            <w:sz w:val="28"/>
            <w:szCs w:val="28"/>
          </w:rPr>
          <w:t>Bryson, 2004; Andrews, Boyne, and Walker, 2006; Meier et al., 2007</w:t>
        </w:r>
      </w:ins>
      <w:del w:id="15" w:author="Hasan Mohamed" w:date="2025-12-24T16:47:00Z">
        <w:r w:rsidRPr="00BE4EE1" w:rsidDel="000F05E2">
          <w:rPr>
            <w:rFonts w:ascii="Simplified Arabic" w:hAnsi="Simplified Arabic" w:cs="Simplified Arabic"/>
            <w:sz w:val="28"/>
            <w:szCs w:val="28"/>
          </w:rPr>
          <w:delText>Bryson</w:delText>
        </w:r>
        <w:r w:rsidDel="000F05E2">
          <w:rPr>
            <w:rFonts w:ascii="Simplified Arabic" w:hAnsi="Simplified Arabic" w:cs="Simplified Arabic" w:hint="cs"/>
            <w:sz w:val="28"/>
            <w:szCs w:val="28"/>
            <w:rtl/>
          </w:rPr>
          <w:delText xml:space="preserve">، 2004؛ </w:delText>
        </w:r>
        <w:r w:rsidRPr="00BE4EE1" w:rsidDel="000F05E2">
          <w:rPr>
            <w:rFonts w:ascii="Simplified Arabic" w:hAnsi="Simplified Arabic" w:cs="Simplified Arabic"/>
            <w:sz w:val="28"/>
            <w:szCs w:val="28"/>
          </w:rPr>
          <w:delText>Andrews, Boyne, and Walker</w:delText>
        </w:r>
        <w:r w:rsidDel="000F05E2">
          <w:rPr>
            <w:rFonts w:ascii="Simplified Arabic" w:hAnsi="Simplified Arabic" w:cs="Simplified Arabic" w:hint="cs"/>
            <w:sz w:val="28"/>
            <w:szCs w:val="28"/>
            <w:rtl/>
          </w:rPr>
          <w:delText xml:space="preserve">، 2006؛ </w:delText>
        </w:r>
        <w:r w:rsidRPr="00BE4EE1" w:rsidDel="000F05E2">
          <w:rPr>
            <w:rFonts w:ascii="Simplified Arabic" w:hAnsi="Simplified Arabic" w:cs="Simplified Arabic"/>
            <w:sz w:val="28"/>
            <w:szCs w:val="28"/>
          </w:rPr>
          <w:delText>Meier</w:delText>
        </w:r>
        <w:r w:rsidDel="000F05E2">
          <w:rPr>
            <w:rFonts w:ascii="Simplified Arabic" w:hAnsi="Simplified Arabic" w:cs="Simplified Arabic" w:hint="cs"/>
            <w:sz w:val="28"/>
            <w:szCs w:val="28"/>
            <w:rtl/>
          </w:rPr>
          <w:delText xml:space="preserve"> وآخرون، 2007</w:delText>
        </w:r>
      </w:del>
      <w:r>
        <w:rPr>
          <w:rFonts w:ascii="Simplified Arabic" w:hAnsi="Simplified Arabic" w:cs="Simplified Arabic" w:hint="cs"/>
          <w:sz w:val="28"/>
          <w:szCs w:val="28"/>
          <w:rtl/>
        </w:rPr>
        <w:t>).</w:t>
      </w:r>
    </w:p>
    <w:p w14:paraId="054FF50B" w14:textId="77777777" w:rsidR="00BE4EE1" w:rsidRPr="00BE4EE1" w:rsidRDefault="00BE4EE1" w:rsidP="008267E1">
      <w:pPr>
        <w:bidi/>
        <w:spacing w:line="360" w:lineRule="auto"/>
        <w:rPr>
          <w:rFonts w:ascii="Simplified Arabic" w:hAnsi="Simplified Arabic" w:cs="Simplified Arabic"/>
          <w:sz w:val="28"/>
          <w:szCs w:val="28"/>
          <w:rtl/>
        </w:rPr>
      </w:pPr>
      <w:r w:rsidRPr="00BE4EE1">
        <w:rPr>
          <w:rFonts w:ascii="Simplified Arabic" w:hAnsi="Simplified Arabic" w:cs="Simplified Arabic"/>
          <w:sz w:val="28"/>
          <w:szCs w:val="28"/>
          <w:rtl/>
        </w:rPr>
        <w:t>في ضوء ما سبق، تكتسب هذه الدراسة أهميتها كما يلي</w:t>
      </w:r>
      <w:r w:rsidRPr="00BE4EE1">
        <w:rPr>
          <w:rFonts w:ascii="Simplified Arabic" w:hAnsi="Simplified Arabic" w:cs="Simplified Arabic"/>
          <w:sz w:val="28"/>
          <w:szCs w:val="28"/>
        </w:rPr>
        <w:t>:</w:t>
      </w:r>
    </w:p>
    <w:p w14:paraId="67784C62" w14:textId="628D0BC0" w:rsidR="00BE4EE1" w:rsidRPr="00BE4EE1" w:rsidRDefault="00BE4EE1" w:rsidP="008267E1">
      <w:pPr>
        <w:bidi/>
        <w:spacing w:line="360" w:lineRule="auto"/>
        <w:jc w:val="both"/>
        <w:rPr>
          <w:rFonts w:ascii="Simplified Arabic" w:hAnsi="Simplified Arabic" w:cs="Simplified Arabic"/>
          <w:sz w:val="28"/>
          <w:szCs w:val="28"/>
          <w:rtl/>
        </w:rPr>
      </w:pPr>
      <w:r w:rsidRPr="00BE4EE1">
        <w:rPr>
          <w:rFonts w:ascii="Simplified Arabic" w:hAnsi="Simplified Arabic" w:cs="Simplified Arabic"/>
          <w:sz w:val="28"/>
          <w:szCs w:val="28"/>
          <w:rtl/>
        </w:rPr>
        <w:t>1</w:t>
      </w:r>
      <w:r w:rsidRPr="00BE4EE1">
        <w:rPr>
          <w:rFonts w:ascii="Simplified Arabic" w:hAnsi="Simplified Arabic" w:cs="Simplified Arabic"/>
          <w:sz w:val="28"/>
          <w:szCs w:val="28"/>
        </w:rPr>
        <w:t>.</w:t>
      </w:r>
      <w:r w:rsidRPr="00BE4EE1">
        <w:rPr>
          <w:rFonts w:ascii="Simplified Arabic" w:hAnsi="Simplified Arabic" w:cs="Simplified Arabic"/>
          <w:sz w:val="28"/>
          <w:szCs w:val="28"/>
        </w:rPr>
        <w:tab/>
      </w:r>
      <w:r w:rsidRPr="00BE4EE1">
        <w:rPr>
          <w:rFonts w:ascii="Simplified Arabic" w:hAnsi="Simplified Arabic" w:cs="Simplified Arabic"/>
          <w:sz w:val="28"/>
          <w:szCs w:val="28"/>
          <w:rtl/>
        </w:rPr>
        <w:t xml:space="preserve">على المستوى النظري: ستسهم هذه الدراسة في </w:t>
      </w:r>
      <w:r w:rsidR="004A70D3">
        <w:rPr>
          <w:rFonts w:ascii="Simplified Arabic" w:hAnsi="Simplified Arabic" w:cs="Simplified Arabic" w:hint="cs"/>
          <w:sz w:val="28"/>
          <w:szCs w:val="28"/>
          <w:rtl/>
        </w:rPr>
        <w:t>ردم الفجوة البحثية و</w:t>
      </w:r>
      <w:r w:rsidRPr="00BE4EE1">
        <w:rPr>
          <w:rFonts w:ascii="Simplified Arabic" w:hAnsi="Simplified Arabic" w:cs="Simplified Arabic"/>
          <w:sz w:val="28"/>
          <w:szCs w:val="28"/>
          <w:rtl/>
        </w:rPr>
        <w:t xml:space="preserve">اثراء البحث في مجال التخطيط والتنفيذ الاستراتيجي </w:t>
      </w:r>
      <w:r w:rsidR="00971D65">
        <w:rPr>
          <w:rFonts w:ascii="Simplified Arabic" w:hAnsi="Simplified Arabic" w:cs="Simplified Arabic" w:hint="cs"/>
          <w:sz w:val="28"/>
          <w:szCs w:val="28"/>
          <w:rtl/>
        </w:rPr>
        <w:t xml:space="preserve">ودور التخطيط التشغيلي في تحويل الاستراتيجيات الى أداء فعلي </w:t>
      </w:r>
      <w:r w:rsidRPr="00BE4EE1">
        <w:rPr>
          <w:rFonts w:ascii="Simplified Arabic" w:hAnsi="Simplified Arabic" w:cs="Simplified Arabic"/>
          <w:sz w:val="28"/>
          <w:szCs w:val="28"/>
          <w:rtl/>
        </w:rPr>
        <w:t>على مستوى منظمات القطاع العام</w:t>
      </w:r>
      <w:r w:rsidRPr="00BE4EE1">
        <w:rPr>
          <w:rFonts w:ascii="Simplified Arabic" w:hAnsi="Simplified Arabic" w:cs="Simplified Arabic"/>
          <w:sz w:val="28"/>
          <w:szCs w:val="28"/>
        </w:rPr>
        <w:t>.</w:t>
      </w:r>
    </w:p>
    <w:p w14:paraId="7DEF35E6" w14:textId="0D173DF2" w:rsidR="00392561" w:rsidRDefault="00BE4EE1" w:rsidP="008267E1">
      <w:pPr>
        <w:bidi/>
        <w:spacing w:line="360" w:lineRule="auto"/>
        <w:jc w:val="both"/>
        <w:rPr>
          <w:rFonts w:ascii="Simplified Arabic" w:hAnsi="Simplified Arabic" w:cs="Simplified Arabic"/>
          <w:sz w:val="28"/>
          <w:szCs w:val="28"/>
          <w:rtl/>
        </w:rPr>
      </w:pPr>
      <w:r w:rsidRPr="00BE4EE1">
        <w:rPr>
          <w:rFonts w:ascii="Simplified Arabic" w:hAnsi="Simplified Arabic" w:cs="Simplified Arabic"/>
          <w:sz w:val="28"/>
          <w:szCs w:val="28"/>
          <w:rtl/>
        </w:rPr>
        <w:t>2.</w:t>
      </w:r>
      <w:r w:rsidRPr="00BE4EE1">
        <w:rPr>
          <w:rFonts w:ascii="Simplified Arabic" w:hAnsi="Simplified Arabic" w:cs="Simplified Arabic"/>
          <w:sz w:val="28"/>
          <w:szCs w:val="28"/>
          <w:rtl/>
        </w:rPr>
        <w:tab/>
        <w:t>على المستوى العملي: من المتوقع أن تسهم هذه الدراسة في اختبار وتحليل دور الخطط التشغيلية في العلاقة بين التوجه الاستراتيجي وأداء منظمات القطاع العام. بنتيجة هذا الاختبار سيكون بإمكان الإدارات العامة تحديد مجال هذا الدور وتأثيره وفهم آليته، وبالتالي تطوير آليات التخطيط والتنفيذ بالاستناد اليه، ما يمكنها من تحقيق أهدافها الاستراتيجية بأفضل طريقة ممكنة.</w:t>
      </w:r>
    </w:p>
    <w:p w14:paraId="287A286B" w14:textId="6084BCA3" w:rsidR="001B394A"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 </w:t>
      </w:r>
      <w:r w:rsidR="001B394A" w:rsidRPr="001B394A">
        <w:rPr>
          <w:rFonts w:ascii="Simplified Arabic" w:hAnsi="Simplified Arabic" w:cs="Simplified Arabic" w:hint="cs"/>
          <w:b/>
          <w:bCs/>
          <w:sz w:val="28"/>
          <w:szCs w:val="28"/>
          <w:rtl/>
        </w:rPr>
        <w:t>أهد</w:t>
      </w:r>
      <w:r w:rsidR="00A73765">
        <w:rPr>
          <w:rFonts w:ascii="Simplified Arabic" w:hAnsi="Simplified Arabic" w:cs="Simplified Arabic" w:hint="cs"/>
          <w:b/>
          <w:bCs/>
          <w:sz w:val="28"/>
          <w:szCs w:val="28"/>
          <w:rtl/>
        </w:rPr>
        <w:t>ا</w:t>
      </w:r>
      <w:r w:rsidR="001B394A" w:rsidRPr="001B394A">
        <w:rPr>
          <w:rFonts w:ascii="Simplified Arabic" w:hAnsi="Simplified Arabic" w:cs="Simplified Arabic" w:hint="cs"/>
          <w:b/>
          <w:bCs/>
          <w:sz w:val="28"/>
          <w:szCs w:val="28"/>
          <w:rtl/>
        </w:rPr>
        <w:t>ف</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الدراسة</w:t>
      </w:r>
      <w:r w:rsidR="001B394A" w:rsidRPr="001B394A">
        <w:rPr>
          <w:rFonts w:ascii="Simplified Arabic" w:hAnsi="Simplified Arabic" w:cs="Simplified Arabic"/>
          <w:b/>
          <w:bCs/>
          <w:sz w:val="28"/>
          <w:szCs w:val="28"/>
        </w:rPr>
        <w:t>:</w:t>
      </w:r>
    </w:p>
    <w:p w14:paraId="53188133" w14:textId="77777777" w:rsidR="00281067" w:rsidRPr="00281067" w:rsidRDefault="00281067" w:rsidP="008267E1">
      <w:pPr>
        <w:bidi/>
        <w:spacing w:line="360" w:lineRule="auto"/>
        <w:ind w:firstLine="720"/>
        <w:jc w:val="both"/>
        <w:rPr>
          <w:rFonts w:ascii="Simplified Arabic" w:hAnsi="Simplified Arabic" w:cs="Simplified Arabic"/>
          <w:sz w:val="28"/>
          <w:szCs w:val="28"/>
          <w:rtl/>
        </w:rPr>
      </w:pPr>
      <w:r w:rsidRPr="00281067">
        <w:rPr>
          <w:rFonts w:ascii="Simplified Arabic" w:hAnsi="Simplified Arabic" w:cs="Simplified Arabic"/>
          <w:sz w:val="28"/>
          <w:szCs w:val="28"/>
          <w:rtl/>
        </w:rPr>
        <w:t>الهدف الرئيسي لهذا البحث يتمثل في تحديد دور التخطيط التشغيلي في العلاقة بين التوجيه الاستراتيجي وأداء منظمات القطاع العام بغية فهم الآلية التي تنعكس من خلالها التوجهات الاستراتيجيات على التنفيذ. وفي سبيل بلوغ هذا الهدف الرئيس، فإن الباحث وضع مجموعة من الأهداف الفرعية</w:t>
      </w:r>
      <w:r w:rsidRPr="00281067">
        <w:rPr>
          <w:rFonts w:ascii="Simplified Arabic" w:hAnsi="Simplified Arabic" w:cs="Simplified Arabic"/>
          <w:sz w:val="28"/>
          <w:szCs w:val="28"/>
        </w:rPr>
        <w:t>:</w:t>
      </w:r>
    </w:p>
    <w:p w14:paraId="6E215824" w14:textId="3154F577" w:rsidR="00281067" w:rsidRPr="00281067" w:rsidRDefault="00281067" w:rsidP="00FB277A">
      <w:pPr>
        <w:pStyle w:val="a0"/>
        <w:numPr>
          <w:ilvl w:val="0"/>
          <w:numId w:val="2"/>
        </w:numPr>
        <w:bidi/>
        <w:spacing w:line="360" w:lineRule="auto"/>
        <w:jc w:val="both"/>
        <w:rPr>
          <w:rFonts w:ascii="Simplified Arabic" w:hAnsi="Simplified Arabic" w:cs="Simplified Arabic"/>
          <w:sz w:val="28"/>
          <w:szCs w:val="28"/>
          <w:rtl/>
        </w:rPr>
      </w:pPr>
      <w:r w:rsidRPr="00281067">
        <w:rPr>
          <w:rFonts w:ascii="Simplified Arabic" w:hAnsi="Simplified Arabic" w:cs="Simplified Arabic"/>
          <w:sz w:val="28"/>
          <w:szCs w:val="28"/>
          <w:rtl/>
        </w:rPr>
        <w:t>تقييم واقع التوجه الاستراتيجي في منظمات القطاع العام</w:t>
      </w:r>
      <w:r w:rsidRPr="00281067">
        <w:rPr>
          <w:rFonts w:ascii="Simplified Arabic" w:hAnsi="Simplified Arabic" w:cs="Simplified Arabic"/>
          <w:sz w:val="28"/>
          <w:szCs w:val="28"/>
        </w:rPr>
        <w:t>.</w:t>
      </w:r>
    </w:p>
    <w:p w14:paraId="103F5C62" w14:textId="6D798A75" w:rsidR="00281067" w:rsidRDefault="00281067" w:rsidP="00FB277A">
      <w:pPr>
        <w:pStyle w:val="a0"/>
        <w:numPr>
          <w:ilvl w:val="0"/>
          <w:numId w:val="2"/>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تقييم واقع التخطيط التشغيلي في منظمات القطاع العام في ضوء التوجهات الاستراتيجية لتلك المنظمات</w:t>
      </w:r>
      <w:r w:rsidRPr="00281067">
        <w:rPr>
          <w:rFonts w:ascii="Simplified Arabic" w:hAnsi="Simplified Arabic" w:cs="Simplified Arabic"/>
          <w:sz w:val="28"/>
          <w:szCs w:val="28"/>
        </w:rPr>
        <w:t>.</w:t>
      </w:r>
    </w:p>
    <w:p w14:paraId="6AC1A6F5" w14:textId="5CA01027" w:rsidR="006F76BC" w:rsidRDefault="006F76BC" w:rsidP="00FB277A">
      <w:pPr>
        <w:pStyle w:val="a0"/>
        <w:numPr>
          <w:ilvl w:val="0"/>
          <w:numId w:val="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تقييم مستوى أداء منظمات القطاع العام السعودي.</w:t>
      </w:r>
    </w:p>
    <w:p w14:paraId="0398A17B" w14:textId="6FBCF360" w:rsidR="006F76BC" w:rsidRPr="00281067" w:rsidRDefault="0026006E" w:rsidP="00FB277A">
      <w:pPr>
        <w:pStyle w:val="a0"/>
        <w:numPr>
          <w:ilvl w:val="0"/>
          <w:numId w:val="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تحديد ما </w:t>
      </w:r>
      <w:proofErr w:type="gramStart"/>
      <w:r>
        <w:rPr>
          <w:rFonts w:ascii="Simplified Arabic" w:hAnsi="Simplified Arabic" w:cs="Simplified Arabic" w:hint="cs"/>
          <w:sz w:val="28"/>
          <w:szCs w:val="28"/>
          <w:rtl/>
        </w:rPr>
        <w:t>اذا</w:t>
      </w:r>
      <w:proofErr w:type="gramEnd"/>
      <w:r>
        <w:rPr>
          <w:rFonts w:ascii="Simplified Arabic" w:hAnsi="Simplified Arabic" w:cs="Simplified Arabic" w:hint="cs"/>
          <w:sz w:val="28"/>
          <w:szCs w:val="28"/>
          <w:rtl/>
        </w:rPr>
        <w:t xml:space="preserve"> كانت هناك أية فروقات جوهرية في مستويات التوجه الاستراتيجي والتخطيط التشغيلي والأداء في منظمات القطاع العام السعودي تبعاً لاختلاف الخصائص الديموغرافية لأفراد العينة</w:t>
      </w:r>
      <w:r w:rsidR="00EB12EC">
        <w:rPr>
          <w:rFonts w:ascii="Simplified Arabic" w:hAnsi="Simplified Arabic" w:cs="Simplified Arabic" w:hint="cs"/>
          <w:sz w:val="28"/>
          <w:szCs w:val="28"/>
          <w:rtl/>
        </w:rPr>
        <w:t xml:space="preserve"> وطبيعة نشاط المنظمات</w:t>
      </w:r>
      <w:r>
        <w:rPr>
          <w:rFonts w:ascii="Simplified Arabic" w:hAnsi="Simplified Arabic" w:cs="Simplified Arabic" w:hint="cs"/>
          <w:sz w:val="28"/>
          <w:szCs w:val="28"/>
          <w:rtl/>
        </w:rPr>
        <w:t>.</w:t>
      </w:r>
    </w:p>
    <w:p w14:paraId="6DBA701D" w14:textId="3E5777E6" w:rsidR="00281067" w:rsidRDefault="00281067" w:rsidP="00FB277A">
      <w:pPr>
        <w:pStyle w:val="a0"/>
        <w:numPr>
          <w:ilvl w:val="0"/>
          <w:numId w:val="2"/>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تحليل دور ال</w:t>
      </w:r>
      <w:r w:rsidR="006F76BC">
        <w:rPr>
          <w:rFonts w:ascii="Simplified Arabic" w:hAnsi="Simplified Arabic" w:cs="Simplified Arabic" w:hint="cs"/>
          <w:sz w:val="28"/>
          <w:szCs w:val="28"/>
          <w:rtl/>
        </w:rPr>
        <w:t>ت</w:t>
      </w:r>
      <w:r w:rsidRPr="00281067">
        <w:rPr>
          <w:rFonts w:ascii="Simplified Arabic" w:hAnsi="Simplified Arabic" w:cs="Simplified Arabic"/>
          <w:sz w:val="28"/>
          <w:szCs w:val="28"/>
          <w:rtl/>
        </w:rPr>
        <w:t xml:space="preserve">خطط التشغيلي في </w:t>
      </w:r>
      <w:r w:rsidR="0026006E">
        <w:rPr>
          <w:rFonts w:ascii="Simplified Arabic" w:hAnsi="Simplified Arabic" w:cs="Simplified Arabic" w:hint="cs"/>
          <w:sz w:val="28"/>
          <w:szCs w:val="28"/>
          <w:rtl/>
        </w:rPr>
        <w:t>العلاقة بين</w:t>
      </w:r>
      <w:r w:rsidRPr="00281067">
        <w:rPr>
          <w:rFonts w:ascii="Simplified Arabic" w:hAnsi="Simplified Arabic" w:cs="Simplified Arabic"/>
          <w:sz w:val="28"/>
          <w:szCs w:val="28"/>
          <w:rtl/>
        </w:rPr>
        <w:t xml:space="preserve"> التوجه الإستراتيجي </w:t>
      </w:r>
      <w:r w:rsidR="0026006E">
        <w:rPr>
          <w:rFonts w:ascii="Simplified Arabic" w:hAnsi="Simplified Arabic" w:cs="Simplified Arabic" w:hint="cs"/>
          <w:sz w:val="28"/>
          <w:szCs w:val="28"/>
          <w:rtl/>
        </w:rPr>
        <w:t xml:space="preserve">والأداء </w:t>
      </w:r>
      <w:r w:rsidRPr="00281067">
        <w:rPr>
          <w:rFonts w:ascii="Simplified Arabic" w:hAnsi="Simplified Arabic" w:cs="Simplified Arabic"/>
          <w:sz w:val="28"/>
          <w:szCs w:val="28"/>
          <w:rtl/>
        </w:rPr>
        <w:t>في منظمات القطاع العام.</w:t>
      </w:r>
    </w:p>
    <w:p w14:paraId="3C9F9649" w14:textId="302658C0" w:rsidR="0026006E" w:rsidRPr="00281067" w:rsidRDefault="0026006E" w:rsidP="00FB277A">
      <w:pPr>
        <w:pStyle w:val="a0"/>
        <w:numPr>
          <w:ilvl w:val="0"/>
          <w:numId w:val="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الدور المعدل لاختلاف طبيعة نشاط منظمات القطاع العام في العلاقات بين متغيرات الدراسة.</w:t>
      </w:r>
    </w:p>
    <w:p w14:paraId="49492F74" w14:textId="77777777" w:rsidR="008C0073" w:rsidRPr="001B394A" w:rsidRDefault="008C0073" w:rsidP="008267E1">
      <w:pPr>
        <w:pStyle w:val="a0"/>
        <w:bidi/>
        <w:spacing w:line="360" w:lineRule="auto"/>
        <w:jc w:val="both"/>
        <w:rPr>
          <w:rFonts w:ascii="Simplified Arabic" w:hAnsi="Simplified Arabic" w:cs="Simplified Arabic"/>
          <w:sz w:val="28"/>
          <w:szCs w:val="28"/>
        </w:rPr>
      </w:pPr>
    </w:p>
    <w:p w14:paraId="1385374F" w14:textId="13DEBEB1" w:rsidR="001B394A" w:rsidRPr="001B394A"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خامساً - </w:t>
      </w:r>
      <w:r w:rsidR="001B394A" w:rsidRPr="001B394A">
        <w:rPr>
          <w:rFonts w:ascii="Simplified Arabic" w:hAnsi="Simplified Arabic" w:cs="Simplified Arabic" w:hint="cs"/>
          <w:b/>
          <w:bCs/>
          <w:sz w:val="28"/>
          <w:szCs w:val="28"/>
          <w:rtl/>
        </w:rPr>
        <w:t>نموذج</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وفرضيات</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الدراسة</w:t>
      </w:r>
      <w:r w:rsidR="001B394A" w:rsidRPr="001B394A">
        <w:rPr>
          <w:rFonts w:ascii="Simplified Arabic" w:hAnsi="Simplified Arabic" w:cs="Simplified Arabic"/>
          <w:b/>
          <w:bCs/>
          <w:sz w:val="28"/>
          <w:szCs w:val="28"/>
        </w:rPr>
        <w:t>:</w:t>
      </w:r>
    </w:p>
    <w:p w14:paraId="78A795E1" w14:textId="144585C1" w:rsidR="001B394A" w:rsidRDefault="001B394A" w:rsidP="008267E1">
      <w:pPr>
        <w:bidi/>
        <w:spacing w:line="360" w:lineRule="auto"/>
        <w:ind w:firstLine="36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تشير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المدراس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الفكرية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يجب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القاعدة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وفقها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ترجمتها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ممارسات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تمثل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وفقاً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ويترجم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مستدام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يلعب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الوسيط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ولاختبار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الباحث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يلي</w:t>
      </w:r>
      <w:r w:rsidRPr="001B394A">
        <w:rPr>
          <w:rFonts w:ascii="Simplified Arabic" w:hAnsi="Simplified Arabic" w:cs="Simplified Arabic"/>
          <w:sz w:val="28"/>
          <w:szCs w:val="28"/>
        </w:rPr>
        <w:t>:</w:t>
      </w:r>
    </w:p>
    <w:p w14:paraId="1D22F5CF" w14:textId="5DF6BA11" w:rsidR="00605E64" w:rsidRDefault="005B0440" w:rsidP="00FB277A">
      <w:pPr>
        <w:pStyle w:val="a0"/>
        <w:numPr>
          <w:ilvl w:val="0"/>
          <w:numId w:val="4"/>
        </w:numPr>
        <w:bidi/>
        <w:spacing w:line="360" w:lineRule="auto"/>
        <w:jc w:val="both"/>
        <w:rPr>
          <w:rFonts w:ascii="Simplified Arabic" w:hAnsi="Simplified Arabic" w:cs="Simplified Arabic"/>
          <w:sz w:val="28"/>
          <w:szCs w:val="28"/>
        </w:rPr>
      </w:pPr>
      <w:r w:rsidRPr="005B0440">
        <w:rPr>
          <w:rFonts w:ascii="Simplified Arabic" w:hAnsi="Simplified Arabic" w:cs="Simplified Arabic" w:hint="cs"/>
          <w:sz w:val="28"/>
          <w:szCs w:val="28"/>
          <w:rtl/>
        </w:rPr>
        <w:t xml:space="preserve">الفرض الرئيسي الأول: </w:t>
      </w:r>
      <w:r w:rsidR="001B394A" w:rsidRPr="005B0440">
        <w:rPr>
          <w:rFonts w:ascii="Simplified Arabic" w:hAnsi="Simplified Arabic" w:cs="Simplified Arabic" w:hint="cs"/>
          <w:sz w:val="28"/>
          <w:szCs w:val="28"/>
          <w:rtl/>
        </w:rPr>
        <w:t>يؤثر</w:t>
      </w:r>
      <w:r w:rsidR="001B394A" w:rsidRPr="005B0440">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001B394A" w:rsidRPr="005B0440">
        <w:rPr>
          <w:rFonts w:ascii="Simplified Arabic" w:hAnsi="Simplified Arabic" w:cs="Simplified Arabic" w:hint="cs"/>
          <w:sz w:val="28"/>
          <w:szCs w:val="28"/>
          <w:rtl/>
        </w:rPr>
        <w:t>التوجه</w:t>
      </w:r>
      <w:r w:rsidR="001B394A" w:rsidRPr="005B0440">
        <w:rPr>
          <w:rFonts w:ascii="Simplified Arabic" w:hAnsi="Simplified Arabic" w:cs="Simplified Arabic"/>
          <w:sz w:val="28"/>
          <w:szCs w:val="28"/>
          <w:rtl/>
        </w:rPr>
        <w:t xml:space="preserve"> </w:t>
      </w:r>
      <w:r w:rsidR="005D3EFB" w:rsidRPr="005B0440">
        <w:rPr>
          <w:rFonts w:ascii="Simplified Arabic" w:hAnsi="Simplified Arabic" w:cs="Simplified Arabic" w:hint="cs"/>
          <w:sz w:val="28"/>
          <w:szCs w:val="28"/>
          <w:rtl/>
        </w:rPr>
        <w:t xml:space="preserve">الاستراتيجي </w:t>
      </w:r>
      <w:r w:rsidR="00AE6E02">
        <w:rPr>
          <w:rFonts w:ascii="Simplified Arabic" w:hAnsi="Simplified Arabic" w:cs="Simplified Arabic" w:hint="cs"/>
          <w:sz w:val="28"/>
          <w:szCs w:val="28"/>
          <w:rtl/>
        </w:rPr>
        <w:t>بمستوياته</w:t>
      </w:r>
      <w:r>
        <w:rPr>
          <w:rFonts w:ascii="Simplified Arabic" w:hAnsi="Simplified Arabic" w:cs="Simplified Arabic" w:hint="cs"/>
          <w:sz w:val="28"/>
          <w:szCs w:val="28"/>
          <w:rtl/>
        </w:rPr>
        <w:t xml:space="preserve"> المختلفة </w:t>
      </w:r>
      <w:r w:rsidR="00E9090F" w:rsidRPr="005B0440">
        <w:rPr>
          <w:rFonts w:ascii="Simplified Arabic" w:hAnsi="Simplified Arabic" w:cs="Simplified Arabic" w:hint="cs"/>
          <w:sz w:val="28"/>
          <w:szCs w:val="28"/>
          <w:rtl/>
        </w:rPr>
        <w:t xml:space="preserve">بشكل ايجابي </w:t>
      </w:r>
      <w:r w:rsidR="001B394A" w:rsidRPr="005B0440">
        <w:rPr>
          <w:rFonts w:ascii="Simplified Arabic" w:hAnsi="Simplified Arabic" w:cs="Simplified Arabic" w:hint="cs"/>
          <w:sz w:val="28"/>
          <w:szCs w:val="28"/>
          <w:rtl/>
        </w:rPr>
        <w:t>في</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أداء</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منظمات</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القطاع</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العام</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السعودي</w:t>
      </w:r>
      <w:r w:rsidR="001B394A" w:rsidRPr="005B0440">
        <w:rPr>
          <w:rFonts w:ascii="Simplified Arabic" w:hAnsi="Simplified Arabic" w:cs="Simplified Arabic"/>
          <w:sz w:val="28"/>
          <w:szCs w:val="28"/>
        </w:rPr>
        <w:t>.</w:t>
      </w:r>
      <w:r w:rsidR="00605E64">
        <w:rPr>
          <w:rFonts w:ascii="Simplified Arabic" w:hAnsi="Simplified Arabic" w:cs="Simplified Arabic" w:hint="cs"/>
          <w:sz w:val="28"/>
          <w:szCs w:val="28"/>
          <w:rtl/>
        </w:rPr>
        <w:t xml:space="preserve"> </w:t>
      </w:r>
    </w:p>
    <w:p w14:paraId="62EB30E2" w14:textId="22051AE5" w:rsidR="00605E64" w:rsidRDefault="00605E64" w:rsidP="00FB277A">
      <w:pPr>
        <w:pStyle w:val="a0"/>
        <w:numPr>
          <w:ilvl w:val="0"/>
          <w:numId w:val="4"/>
        </w:numPr>
        <w:bidi/>
        <w:spacing w:line="360" w:lineRule="auto"/>
        <w:jc w:val="both"/>
        <w:rPr>
          <w:rFonts w:ascii="Simplified Arabic" w:hAnsi="Simplified Arabic" w:cs="Simplified Arabic"/>
          <w:sz w:val="28"/>
          <w:szCs w:val="28"/>
        </w:rPr>
      </w:pPr>
      <w:r w:rsidRPr="005B0440">
        <w:rPr>
          <w:rFonts w:ascii="Simplified Arabic" w:hAnsi="Simplified Arabic" w:cs="Simplified Arabic" w:hint="cs"/>
          <w:sz w:val="28"/>
          <w:szCs w:val="28"/>
          <w:rtl/>
        </w:rPr>
        <w:t xml:space="preserve">الفرض الرئيسي </w:t>
      </w:r>
      <w:r>
        <w:rPr>
          <w:rFonts w:ascii="Simplified Arabic" w:hAnsi="Simplified Arabic" w:cs="Simplified Arabic" w:hint="cs"/>
          <w:sz w:val="28"/>
          <w:szCs w:val="28"/>
          <w:rtl/>
        </w:rPr>
        <w:t>الثاني:</w:t>
      </w:r>
      <w:r w:rsidRPr="005B0440">
        <w:rPr>
          <w:rFonts w:ascii="Simplified Arabic" w:hAnsi="Simplified Arabic" w:cs="Simplified Arabic" w:hint="cs"/>
          <w:sz w:val="28"/>
          <w:szCs w:val="28"/>
          <w:rtl/>
        </w:rPr>
        <w:t xml:space="preserve"> يؤثر</w:t>
      </w:r>
      <w:r w:rsidRPr="005B0440">
        <w:rPr>
          <w:rFonts w:ascii="Simplified Arabic" w:hAnsi="Simplified Arabic" w:cs="Simplified Arabic"/>
          <w:sz w:val="28"/>
          <w:szCs w:val="28"/>
          <w:rtl/>
        </w:rPr>
        <w:t xml:space="preserve"> </w:t>
      </w:r>
      <w:r>
        <w:rPr>
          <w:rFonts w:ascii="Simplified Arabic" w:hAnsi="Simplified Arabic" w:cs="Simplified Arabic" w:hint="cs"/>
          <w:sz w:val="28"/>
          <w:szCs w:val="28"/>
          <w:rtl/>
        </w:rPr>
        <w:t>التخطيط</w:t>
      </w:r>
      <w:r w:rsidRPr="005B0440">
        <w:rPr>
          <w:rFonts w:ascii="Simplified Arabic" w:hAnsi="Simplified Arabic" w:cs="Simplified Arabic" w:hint="cs"/>
          <w:sz w:val="28"/>
          <w:szCs w:val="28"/>
          <w:rtl/>
        </w:rPr>
        <w:t xml:space="preserve"> </w:t>
      </w:r>
      <w:r w:rsidR="003672C3">
        <w:rPr>
          <w:rFonts w:ascii="Simplified Arabic" w:hAnsi="Simplified Arabic" w:cs="Simplified Arabic" w:hint="cs"/>
          <w:sz w:val="28"/>
          <w:szCs w:val="28"/>
          <w:rtl/>
        </w:rPr>
        <w:t xml:space="preserve">التشغيلي </w:t>
      </w:r>
      <w:r w:rsidRPr="005B0440">
        <w:rPr>
          <w:rFonts w:ascii="Simplified Arabic" w:hAnsi="Simplified Arabic" w:cs="Simplified Arabic" w:hint="cs"/>
          <w:sz w:val="28"/>
          <w:szCs w:val="28"/>
          <w:rtl/>
        </w:rPr>
        <w:t>بشكل ايجابي في</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أداء</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منظمات</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القطاع</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العام</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السعودي</w:t>
      </w:r>
      <w:r w:rsidRPr="005B0440">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0B9793E7" w14:textId="6DEF7BA5" w:rsidR="001B394A" w:rsidRDefault="00605E64"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الثالث: </w:t>
      </w:r>
      <w:r w:rsidR="001B394A" w:rsidRPr="00605E64">
        <w:rPr>
          <w:rFonts w:ascii="Simplified Arabic" w:hAnsi="Simplified Arabic" w:cs="Simplified Arabic" w:hint="cs"/>
          <w:sz w:val="28"/>
          <w:szCs w:val="28"/>
          <w:rtl/>
        </w:rPr>
        <w:t>يلعب</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التخطيط</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التشغيلي</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دور</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الوسيط</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في</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العلاقة</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بين</w:t>
      </w:r>
      <w:r w:rsidR="001B394A" w:rsidRPr="00605E64">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001B394A" w:rsidRPr="00605E64">
        <w:rPr>
          <w:rFonts w:ascii="Simplified Arabic" w:hAnsi="Simplified Arabic" w:cs="Simplified Arabic" w:hint="cs"/>
          <w:sz w:val="28"/>
          <w:szCs w:val="28"/>
          <w:rtl/>
        </w:rPr>
        <w:t>التوجه</w:t>
      </w:r>
      <w:r w:rsidR="001B394A" w:rsidRPr="00605E64">
        <w:rPr>
          <w:rFonts w:ascii="Simplified Arabic" w:hAnsi="Simplified Arabic" w:cs="Simplified Arabic"/>
          <w:sz w:val="28"/>
          <w:szCs w:val="28"/>
          <w:rtl/>
        </w:rPr>
        <w:t xml:space="preserve"> </w:t>
      </w:r>
      <w:r w:rsidR="005D3EFB" w:rsidRPr="00605E64">
        <w:rPr>
          <w:rFonts w:ascii="Simplified Arabic" w:hAnsi="Simplified Arabic" w:cs="Simplified Arabic" w:hint="cs"/>
          <w:sz w:val="28"/>
          <w:szCs w:val="28"/>
          <w:rtl/>
        </w:rPr>
        <w:t xml:space="preserve">الاستراتيجي </w:t>
      </w:r>
      <w:r w:rsidR="001B394A" w:rsidRPr="00605E64">
        <w:rPr>
          <w:rFonts w:ascii="Simplified Arabic" w:hAnsi="Simplified Arabic" w:cs="Simplified Arabic" w:hint="cs"/>
          <w:sz w:val="28"/>
          <w:szCs w:val="28"/>
          <w:rtl/>
        </w:rPr>
        <w:t>وأداء</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منظمات</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القطاع</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العام</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السعودي</w:t>
      </w:r>
      <w:r w:rsidR="001B394A" w:rsidRPr="00605E64">
        <w:rPr>
          <w:rFonts w:ascii="Simplified Arabic" w:hAnsi="Simplified Arabic" w:cs="Simplified Arabic"/>
          <w:sz w:val="28"/>
          <w:szCs w:val="28"/>
          <w:rtl/>
        </w:rPr>
        <w:t>.</w:t>
      </w:r>
    </w:p>
    <w:p w14:paraId="5111BA91" w14:textId="68FED400" w:rsid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ناحية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أخرى،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وبغية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أشمل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ونظراً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اختلاف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يسعى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الباحث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الفرضي</w:t>
      </w:r>
      <w:r w:rsidR="0031789A">
        <w:rPr>
          <w:rFonts w:ascii="Simplified Arabic" w:hAnsi="Simplified Arabic" w:cs="Simplified Arabic" w:hint="cs"/>
          <w:sz w:val="28"/>
          <w:szCs w:val="28"/>
          <w:rtl/>
        </w:rPr>
        <w:t>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التالية</w:t>
      </w:r>
      <w:r w:rsidRPr="001B394A">
        <w:rPr>
          <w:rFonts w:ascii="Simplified Arabic" w:hAnsi="Simplified Arabic" w:cs="Simplified Arabic"/>
          <w:sz w:val="28"/>
          <w:szCs w:val="28"/>
        </w:rPr>
        <w:t>:</w:t>
      </w:r>
    </w:p>
    <w:p w14:paraId="193869A8" w14:textId="7B9F72C7" w:rsidR="00605E64" w:rsidRDefault="00605E64"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الرابع: </w:t>
      </w:r>
      <w:r w:rsidRPr="00605E64">
        <w:rPr>
          <w:rFonts w:ascii="Simplified Arabic" w:hAnsi="Simplified Arabic" w:cs="Simplified Arabic" w:hint="cs"/>
          <w:sz w:val="28"/>
          <w:szCs w:val="28"/>
          <w:rtl/>
        </w:rPr>
        <w:t>يلعب</w:t>
      </w:r>
      <w:r w:rsidRPr="00605E64">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 النشاط</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دور</w:t>
      </w:r>
      <w:r w:rsidRPr="00605E64">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المعدّل</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في</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العلاق</w:t>
      </w:r>
      <w:r w:rsidR="00D22A1F">
        <w:rPr>
          <w:rFonts w:ascii="Simplified Arabic" w:hAnsi="Simplified Arabic" w:cs="Simplified Arabic" w:hint="cs"/>
          <w:sz w:val="28"/>
          <w:szCs w:val="28"/>
          <w:rtl/>
        </w:rPr>
        <w:t>ات</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بين</w:t>
      </w:r>
      <w:r w:rsidRPr="00605E64">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Pr="00605E64">
        <w:rPr>
          <w:rFonts w:ascii="Simplified Arabic" w:hAnsi="Simplified Arabic" w:cs="Simplified Arabic" w:hint="cs"/>
          <w:sz w:val="28"/>
          <w:szCs w:val="28"/>
          <w:rtl/>
        </w:rPr>
        <w:t>التوجه</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 xml:space="preserve">الاستراتيجي </w:t>
      </w:r>
      <w:r w:rsidR="00D22A1F">
        <w:rPr>
          <w:rFonts w:ascii="Simplified Arabic" w:hAnsi="Simplified Arabic" w:cs="Simplified Arabic" w:hint="cs"/>
          <w:sz w:val="28"/>
          <w:szCs w:val="28"/>
          <w:rtl/>
        </w:rPr>
        <w:t xml:space="preserve">والتخطيط التشغيلي </w:t>
      </w:r>
      <w:r w:rsidRPr="00605E64">
        <w:rPr>
          <w:rFonts w:ascii="Simplified Arabic" w:hAnsi="Simplified Arabic" w:cs="Simplified Arabic" w:hint="cs"/>
          <w:sz w:val="28"/>
          <w:szCs w:val="28"/>
          <w:rtl/>
        </w:rPr>
        <w:t>وأداء</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منظمات</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القطاع</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العام</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السعودي</w:t>
      </w:r>
      <w:r w:rsidRPr="00605E64">
        <w:rPr>
          <w:rFonts w:ascii="Simplified Arabic" w:hAnsi="Simplified Arabic" w:cs="Simplified Arabic"/>
          <w:sz w:val="28"/>
          <w:szCs w:val="28"/>
          <w:rtl/>
        </w:rPr>
        <w:t xml:space="preserve">. </w:t>
      </w:r>
    </w:p>
    <w:p w14:paraId="4D6D8FA9" w14:textId="2411F3C5" w:rsidR="00BA4547" w:rsidRDefault="00BA4547"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الخامس: يختلف تقييم مستوى </w:t>
      </w:r>
      <w:r w:rsidR="00884587">
        <w:rPr>
          <w:rFonts w:ascii="Simplified Arabic" w:hAnsi="Simplified Arabic" w:cs="Simplified Arabic" w:hint="cs"/>
          <w:sz w:val="28"/>
          <w:szCs w:val="28"/>
          <w:rtl/>
        </w:rPr>
        <w:t xml:space="preserve">وضوح </w:t>
      </w:r>
      <w:r>
        <w:rPr>
          <w:rFonts w:ascii="Simplified Arabic" w:hAnsi="Simplified Arabic" w:cs="Simplified Arabic" w:hint="cs"/>
          <w:sz w:val="28"/>
          <w:szCs w:val="28"/>
          <w:rtl/>
        </w:rPr>
        <w:t>التوجه الاستراتيجي والتخطيط التشغيلي والأداء بالنسبة للمنظمات العامة في المملكة باختلاف المتغيرات الديموغرافية للمستطلعين. ويتفرع عن هذه الفرضية الفرضيات الفرعية التالية:</w:t>
      </w:r>
    </w:p>
    <w:p w14:paraId="00E383EF" w14:textId="74B9543E" w:rsidR="00BA4547" w:rsidRDefault="00BA4547" w:rsidP="00FB277A">
      <w:pPr>
        <w:pStyle w:val="a0"/>
        <w:numPr>
          <w:ilvl w:val="1"/>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يختلف تقييم مستوى </w:t>
      </w:r>
      <w:r w:rsidR="00884587">
        <w:rPr>
          <w:rFonts w:ascii="Simplified Arabic" w:hAnsi="Simplified Arabic" w:cs="Simplified Arabic" w:hint="cs"/>
          <w:sz w:val="28"/>
          <w:szCs w:val="28"/>
          <w:rtl/>
        </w:rPr>
        <w:t xml:space="preserve">وضوح </w:t>
      </w:r>
      <w:r>
        <w:rPr>
          <w:rFonts w:ascii="Simplified Arabic" w:hAnsi="Simplified Arabic" w:cs="Simplified Arabic" w:hint="cs"/>
          <w:sz w:val="28"/>
          <w:szCs w:val="28"/>
          <w:rtl/>
        </w:rPr>
        <w:t>التوجه الاستراتيجي بالنسبة للمنظمات العامة في المملكة باختلاف المتغيرات الديموغرافية للمستطلعين.</w:t>
      </w:r>
    </w:p>
    <w:p w14:paraId="62069EE9" w14:textId="0784E50E" w:rsidR="00BA4547" w:rsidRDefault="00BA4547" w:rsidP="00FB277A">
      <w:pPr>
        <w:pStyle w:val="a0"/>
        <w:numPr>
          <w:ilvl w:val="1"/>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يختلف تقييم مستوى التخطيط التشغيلي بالنسبة للمنظمات العامة في المملكة باختلاف المتغيرات الديموغرافية للمستطلعين.</w:t>
      </w:r>
    </w:p>
    <w:p w14:paraId="1E409709" w14:textId="7EC66AEA" w:rsidR="00BA4547" w:rsidRPr="00605E64" w:rsidRDefault="00BA4547" w:rsidP="00FB277A">
      <w:pPr>
        <w:pStyle w:val="a0"/>
        <w:numPr>
          <w:ilvl w:val="1"/>
          <w:numId w:val="4"/>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يختلف تقييم مستوى الأداء بالنسبة للمنظمات العامة في المملكة باختلاف المتغيرات الديموغرافية للمستطلعين.</w:t>
      </w:r>
    </w:p>
    <w:p w14:paraId="5A78D374" w14:textId="04313355" w:rsidR="001B394A" w:rsidRDefault="001B394A" w:rsidP="008267E1">
      <w:pPr>
        <w:bidi/>
        <w:spacing w:line="360" w:lineRule="auto"/>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ضوء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سبق،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نموذج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يصبح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التالي</w:t>
      </w:r>
      <w:r w:rsidRPr="001B394A">
        <w:rPr>
          <w:rFonts w:ascii="Simplified Arabic" w:hAnsi="Simplified Arabic" w:cs="Simplified Arabic"/>
          <w:sz w:val="28"/>
          <w:szCs w:val="28"/>
        </w:rPr>
        <w:t>:</w:t>
      </w:r>
    </w:p>
    <w:p w14:paraId="6E8AE991" w14:textId="622F4786" w:rsidR="00BE5E18" w:rsidRDefault="00BE5E18" w:rsidP="008267E1">
      <w:pPr>
        <w:bidi/>
        <w:spacing w:line="360" w:lineRule="auto"/>
        <w:jc w:val="both"/>
        <w:rPr>
          <w:rFonts w:ascii="Simplified Arabic" w:hAnsi="Simplified Arabic" w:cs="Simplified Arabic"/>
          <w:sz w:val="28"/>
          <w:szCs w:val="28"/>
          <w:rtl/>
        </w:rPr>
      </w:pPr>
    </w:p>
    <w:p w14:paraId="23F916A7" w14:textId="77777777" w:rsidR="00076634" w:rsidRDefault="008B35C8" w:rsidP="00076634">
      <w:pPr>
        <w:keepNext/>
        <w:bidi/>
        <w:spacing w:line="360" w:lineRule="auto"/>
        <w:jc w:val="center"/>
        <w:rPr>
          <w:ins w:id="16" w:author="Hasan Mohamed" w:date="2025-12-24T18:34:00Z"/>
        </w:rPr>
      </w:pPr>
      <w:r>
        <w:rPr>
          <w:rFonts w:ascii="Simplified Arabic" w:hAnsi="Simplified Arabic" w:cs="Simplified Arabic"/>
          <w:noProof/>
          <w:sz w:val="28"/>
          <w:szCs w:val="28"/>
          <w:rtl/>
          <w:lang w:val="ar-SA"/>
        </w:rPr>
        <mc:AlternateContent>
          <mc:Choice Requires="wpg">
            <w:drawing>
              <wp:anchor distT="0" distB="0" distL="114300" distR="114300" simplePos="0" relativeHeight="251665408" behindDoc="0" locked="0" layoutInCell="1" allowOverlap="1" wp14:anchorId="5CF2438D" wp14:editId="45AFE6E2">
                <wp:simplePos x="0" y="0"/>
                <wp:positionH relativeFrom="column">
                  <wp:posOffset>2238375</wp:posOffset>
                </wp:positionH>
                <wp:positionV relativeFrom="paragraph">
                  <wp:posOffset>473075</wp:posOffset>
                </wp:positionV>
                <wp:extent cx="2619375" cy="1228725"/>
                <wp:effectExtent l="0" t="0" r="9525" b="9525"/>
                <wp:wrapNone/>
                <wp:docPr id="11" name="مجموعة 11"/>
                <wp:cNvGraphicFramePr/>
                <a:graphic xmlns:a="http://schemas.openxmlformats.org/drawingml/2006/main">
                  <a:graphicData uri="http://schemas.microsoft.com/office/word/2010/wordprocessingGroup">
                    <wpg:wgp>
                      <wpg:cNvGrpSpPr/>
                      <wpg:grpSpPr>
                        <a:xfrm>
                          <a:off x="0" y="0"/>
                          <a:ext cx="2619375" cy="1228725"/>
                          <a:chOff x="0" y="0"/>
                          <a:chExt cx="2619375" cy="1228725"/>
                        </a:xfrm>
                      </wpg:grpSpPr>
                      <wps:wsp>
                        <wps:cNvPr id="7" name="مربع نص 7"/>
                        <wps:cNvSpPr txBox="1"/>
                        <wps:spPr>
                          <a:xfrm>
                            <a:off x="523875" y="0"/>
                            <a:ext cx="476250" cy="219075"/>
                          </a:xfrm>
                          <a:prstGeom prst="rect">
                            <a:avLst/>
                          </a:prstGeom>
                          <a:solidFill>
                            <a:schemeClr val="lt1"/>
                          </a:solidFill>
                          <a:ln w="6350">
                            <a:noFill/>
                          </a:ln>
                        </wps:spPr>
                        <wps:txbx>
                          <w:txbxContent>
                            <w:p w14:paraId="4A88ADF3" w14:textId="481B3999" w:rsidR="008B35C8" w:rsidRPr="008B35C8" w:rsidRDefault="008B35C8" w:rsidP="008B35C8">
                              <w:pPr>
                                <w:spacing w:line="240" w:lineRule="auto"/>
                                <w:rPr>
                                  <w:b/>
                                  <w:bCs/>
                                </w:rPr>
                              </w:pPr>
                              <w:r w:rsidRPr="008B35C8">
                                <w:rPr>
                                  <w:b/>
                                  <w:bCs/>
                                </w:rPr>
                                <w:t>H4-1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 name="مربع نص 8"/>
                        <wps:cNvSpPr txBox="1"/>
                        <wps:spPr>
                          <a:xfrm>
                            <a:off x="962025" y="390525"/>
                            <a:ext cx="476250" cy="219075"/>
                          </a:xfrm>
                          <a:prstGeom prst="rect">
                            <a:avLst/>
                          </a:prstGeom>
                          <a:solidFill>
                            <a:schemeClr val="lt1"/>
                          </a:solidFill>
                          <a:ln w="6350">
                            <a:noFill/>
                          </a:ln>
                        </wps:spPr>
                        <wps:txbx>
                          <w:txbxContent>
                            <w:p w14:paraId="69653595" w14:textId="4FE79481" w:rsidR="008B35C8" w:rsidRPr="008B35C8" w:rsidRDefault="008B35C8" w:rsidP="008B35C8">
                              <w:pPr>
                                <w:spacing w:line="240" w:lineRule="auto"/>
                                <w:rPr>
                                  <w:b/>
                                  <w:bCs/>
                                </w:rPr>
                              </w:pPr>
                              <w:r w:rsidRPr="008B35C8">
                                <w:rPr>
                                  <w:b/>
                                  <w:bCs/>
                                </w:rPr>
                                <w:t>H4-</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 name="مربع نص 9"/>
                        <wps:cNvSpPr txBox="1"/>
                        <wps:spPr>
                          <a:xfrm>
                            <a:off x="0" y="1009650"/>
                            <a:ext cx="476250" cy="219075"/>
                          </a:xfrm>
                          <a:prstGeom prst="rect">
                            <a:avLst/>
                          </a:prstGeom>
                          <a:solidFill>
                            <a:schemeClr val="lt1"/>
                          </a:solidFill>
                          <a:ln w="6350">
                            <a:noFill/>
                          </a:ln>
                        </wps:spPr>
                        <wps:txbx>
                          <w:txbxContent>
                            <w:p w14:paraId="244D1D06" w14:textId="5F163870" w:rsidR="008B35C8" w:rsidRPr="008B35C8" w:rsidRDefault="008B35C8" w:rsidP="008B35C8">
                              <w:pPr>
                                <w:spacing w:line="240" w:lineRule="auto"/>
                                <w:rPr>
                                  <w:b/>
                                  <w:bCs/>
                                </w:rPr>
                              </w:pPr>
                              <w:r w:rsidRPr="008B35C8">
                                <w:rPr>
                                  <w:b/>
                                  <w:bCs/>
                                </w:rPr>
                                <w:t>H</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 name="مربع نص 10"/>
                        <wps:cNvSpPr txBox="1"/>
                        <wps:spPr>
                          <a:xfrm>
                            <a:off x="2143125" y="581025"/>
                            <a:ext cx="476250" cy="219075"/>
                          </a:xfrm>
                          <a:prstGeom prst="rect">
                            <a:avLst/>
                          </a:prstGeom>
                          <a:solidFill>
                            <a:schemeClr val="lt1"/>
                          </a:solidFill>
                          <a:ln w="6350">
                            <a:noFill/>
                          </a:ln>
                        </wps:spPr>
                        <wps:txbx>
                          <w:txbxContent>
                            <w:p w14:paraId="46E38D00" w14:textId="342FD42E" w:rsidR="008B35C8" w:rsidRPr="008B35C8" w:rsidRDefault="008B35C8" w:rsidP="008B35C8">
                              <w:pPr>
                                <w:spacing w:line="240" w:lineRule="auto"/>
                                <w:rPr>
                                  <w:b/>
                                  <w:bCs/>
                                </w:rPr>
                              </w:pPr>
                              <w:r w:rsidRPr="008B35C8">
                                <w:rPr>
                                  <w:b/>
                                  <w:bCs/>
                                </w:rPr>
                                <w:t>H</w:t>
                              </w:r>
                              <w:r>
                                <w:rPr>
                                  <w:b/>
                                  <w:bCs/>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CF2438D" id="مجموعة 11" o:spid="_x0000_s1026" style="position:absolute;left:0;text-align:left;margin-left:176.25pt;margin-top:37.25pt;width:206.25pt;height:96.75pt;z-index:251665408" coordsize="26193,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">
                <v:shapetype id="_x0000_t202" coordsize="21600,21600" o:spt="202" path="m,l,21600r21600,l21600,xe">
                  <v:stroke joinstyle="miter"/>
                  <v:path gradientshapeok="t" o:connecttype="rect"/>
                </v:shapetype>
                <v:shape id="مربع نص 7" o:spid="_x0000_s1027" type="#_x0000_t202" style="position:absolute;left:5238;width:47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A88ADF3" w14:textId="481B3999" w:rsidR="008B35C8" w:rsidRPr="008B35C8" w:rsidRDefault="008B35C8" w:rsidP="008B35C8">
                        <w:pPr>
                          <w:spacing w:line="240" w:lineRule="auto"/>
                          <w:rPr>
                            <w:b/>
                            <w:bCs/>
                          </w:rPr>
                        </w:pPr>
                        <w:r w:rsidRPr="008B35C8">
                          <w:rPr>
                            <w:b/>
                            <w:bCs/>
                          </w:rPr>
                          <w:t>H4-1</w:t>
                        </w:r>
                      </w:p>
                    </w:txbxContent>
                  </v:textbox>
                </v:shape>
                <v:shape id="مربع نص 8" o:spid="_x0000_s1028" type="#_x0000_t202" style="position:absolute;left:9620;top:3905;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69653595" w14:textId="4FE79481" w:rsidR="008B35C8" w:rsidRPr="008B35C8" w:rsidRDefault="008B35C8" w:rsidP="008B35C8">
                        <w:pPr>
                          <w:spacing w:line="240" w:lineRule="auto"/>
                          <w:rPr>
                            <w:b/>
                            <w:bCs/>
                          </w:rPr>
                        </w:pPr>
                        <w:r w:rsidRPr="008B35C8">
                          <w:rPr>
                            <w:b/>
                            <w:bCs/>
                          </w:rPr>
                          <w:t>H4-</w:t>
                        </w:r>
                        <w:r>
                          <w:rPr>
                            <w:b/>
                            <w:bCs/>
                          </w:rPr>
                          <w:t>2</w:t>
                        </w:r>
                      </w:p>
                    </w:txbxContent>
                  </v:textbox>
                </v:shape>
                <v:shape id="مربع نص 9" o:spid="_x0000_s1029" type="#_x0000_t202" style="position:absolute;top:10096;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244D1D06" w14:textId="5F163870" w:rsidR="008B35C8" w:rsidRPr="008B35C8" w:rsidRDefault="008B35C8" w:rsidP="008B35C8">
                        <w:pPr>
                          <w:spacing w:line="240" w:lineRule="auto"/>
                          <w:rPr>
                            <w:b/>
                            <w:bCs/>
                          </w:rPr>
                        </w:pPr>
                        <w:r w:rsidRPr="008B35C8">
                          <w:rPr>
                            <w:b/>
                            <w:bCs/>
                          </w:rPr>
                          <w:t>H</w:t>
                        </w:r>
                        <w:r>
                          <w:rPr>
                            <w:b/>
                            <w:bCs/>
                          </w:rPr>
                          <w:t>-2</w:t>
                        </w:r>
                      </w:p>
                    </w:txbxContent>
                  </v:textbox>
                </v:shape>
                <v:shape id="مربع نص 10" o:spid="_x0000_s1030" type="#_x0000_t202" style="position:absolute;left:21431;top:5810;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E38D00" w14:textId="342FD42E" w:rsidR="008B35C8" w:rsidRPr="008B35C8" w:rsidRDefault="008B35C8" w:rsidP="008B35C8">
                        <w:pPr>
                          <w:spacing w:line="240" w:lineRule="auto"/>
                          <w:rPr>
                            <w:b/>
                            <w:bCs/>
                          </w:rPr>
                        </w:pPr>
                        <w:r w:rsidRPr="008B35C8">
                          <w:rPr>
                            <w:b/>
                            <w:bCs/>
                          </w:rPr>
                          <w:t>H</w:t>
                        </w:r>
                        <w:r>
                          <w:rPr>
                            <w:b/>
                            <w:bCs/>
                          </w:rPr>
                          <w:t>-3</w:t>
                        </w:r>
                      </w:p>
                    </w:txbxContent>
                  </v:textbox>
                </v:shape>
              </v:group>
            </w:pict>
          </mc:Fallback>
        </mc:AlternateContent>
      </w:r>
      <w:r w:rsidR="00BE5E18">
        <w:rPr>
          <w:rFonts w:ascii="Simplified Arabic" w:hAnsi="Simplified Arabic" w:cs="Simplified Arabic"/>
          <w:noProof/>
          <w:sz w:val="28"/>
          <w:szCs w:val="28"/>
          <w:rtl/>
        </w:rPr>
        <w:drawing>
          <wp:inline distT="0" distB="0" distL="0" distR="0" wp14:anchorId="514E3E8F" wp14:editId="60D5BAC2">
            <wp:extent cx="5073213" cy="189463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rotWithShape="1">
                    <a:blip r:embed="rId8">
                      <a:extLst>
                        <a:ext uri="{28A0092B-C50C-407E-A947-70E740481C1C}">
                          <a14:useLocalDpi xmlns:a14="http://schemas.microsoft.com/office/drawing/2010/main" val="0"/>
                        </a:ext>
                      </a:extLst>
                    </a:blip>
                    <a:srcRect l="14435" t="21988"/>
                    <a:stretch/>
                  </pic:blipFill>
                  <pic:spPr bwMode="auto">
                    <a:xfrm>
                      <a:off x="0" y="0"/>
                      <a:ext cx="5085627" cy="1899273"/>
                    </a:xfrm>
                    <a:prstGeom prst="rect">
                      <a:avLst/>
                    </a:prstGeom>
                    <a:ln>
                      <a:noFill/>
                    </a:ln>
                    <a:extLst>
                      <a:ext uri="{53640926-AAD7-44D8-BBD7-CCE9431645EC}">
                        <a14:shadowObscured xmlns:a14="http://schemas.microsoft.com/office/drawing/2010/main"/>
                      </a:ext>
                    </a:extLst>
                  </pic:spPr>
                </pic:pic>
              </a:graphicData>
            </a:graphic>
          </wp:inline>
        </w:drawing>
      </w:r>
    </w:p>
    <w:p w14:paraId="0C36091D" w14:textId="07FC23F8" w:rsidR="00702CDB" w:rsidRDefault="00076634" w:rsidP="007403EA">
      <w:pPr>
        <w:pStyle w:val="a7"/>
        <w:rPr>
          <w:rtl/>
        </w:rPr>
      </w:pPr>
      <w:ins w:id="17" w:author="Hasan Mohamed" w:date="2025-12-24T18:34: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18" w:author="Hasan Mohamed" w:date="2025-12-24T18:34:00Z">
        <w:r>
          <w:rPr>
            <w:noProof/>
            <w:rtl/>
          </w:rPr>
          <w:t>1</w:t>
        </w:r>
        <w:r>
          <w:rPr>
            <w:rtl/>
          </w:rPr>
          <w:fldChar w:fldCharType="end"/>
        </w:r>
        <w:r>
          <w:rPr>
            <w:noProof/>
          </w:rPr>
          <w:t xml:space="preserve"> </w:t>
        </w:r>
        <w:r>
          <w:rPr>
            <w:rFonts w:hint="cs"/>
            <w:noProof/>
            <w:rtl/>
          </w:rPr>
          <w:t>: نموذج الدراسة. من اعداد الباحث</w:t>
        </w:r>
      </w:ins>
    </w:p>
    <w:p w14:paraId="6854E1DB" w14:textId="46A1844D" w:rsidR="001B394A" w:rsidRPr="00702CDB" w:rsidDel="00076634" w:rsidRDefault="00702CDB" w:rsidP="00D62F5D">
      <w:pPr>
        <w:pStyle w:val="a7"/>
        <w:rPr>
          <w:del w:id="19" w:author="Hasan Mohamed" w:date="2025-12-24T18:34:00Z"/>
          <w:rFonts w:ascii="Simplified Arabic" w:hAnsi="Simplified Arabic" w:cs="Simplified Arabic"/>
          <w:sz w:val="44"/>
          <w:szCs w:val="44"/>
          <w:rtl/>
        </w:rPr>
      </w:pPr>
      <w:del w:id="20" w:author="Hasan Mohamed" w:date="2025-12-24T18:34:00Z">
        <w:r w:rsidRPr="00702CDB" w:rsidDel="00076634">
          <w:rPr>
            <w:rtl/>
          </w:rPr>
          <w:delText xml:space="preserve">الشكل </w:delText>
        </w:r>
        <w:r w:rsidRPr="00702CDB" w:rsidDel="00076634">
          <w:rPr>
            <w:rtl/>
          </w:rPr>
          <w:fldChar w:fldCharType="begin"/>
        </w:r>
        <w:r w:rsidRPr="00702CDB" w:rsidDel="00076634">
          <w:rPr>
            <w:rtl/>
          </w:rPr>
          <w:delInstrText xml:space="preserve"> </w:delInstrText>
        </w:r>
        <w:r w:rsidRPr="00702CDB" w:rsidDel="00076634">
          <w:delInstrText>SEQ</w:delInstrText>
        </w:r>
        <w:r w:rsidRPr="00702CDB" w:rsidDel="00076634">
          <w:rPr>
            <w:rtl/>
          </w:rPr>
          <w:delInstrText xml:space="preserve"> الشكل \* </w:delInstrText>
        </w:r>
        <w:r w:rsidRPr="00702CDB" w:rsidDel="00076634">
          <w:delInstrText>ARABIC</w:delInstrText>
        </w:r>
        <w:r w:rsidRPr="00702CDB" w:rsidDel="00076634">
          <w:rPr>
            <w:rtl/>
          </w:rPr>
          <w:delInstrText xml:space="preserve"> </w:delInstrText>
        </w:r>
        <w:r w:rsidRPr="00702CDB" w:rsidDel="00076634">
          <w:rPr>
            <w:rtl/>
          </w:rPr>
          <w:fldChar w:fldCharType="separate"/>
        </w:r>
        <w:r w:rsidRPr="00702CDB" w:rsidDel="00076634">
          <w:rPr>
            <w:noProof/>
            <w:rtl/>
          </w:rPr>
          <w:delText>1</w:delText>
        </w:r>
        <w:r w:rsidRPr="00702CDB" w:rsidDel="00076634">
          <w:rPr>
            <w:rtl/>
          </w:rPr>
          <w:fldChar w:fldCharType="end"/>
        </w:r>
        <w:r w:rsidRPr="00702CDB" w:rsidDel="00076634">
          <w:rPr>
            <w:noProof/>
          </w:rPr>
          <w:delText xml:space="preserve"> </w:delText>
        </w:r>
        <w:r w:rsidRPr="00702CDB" w:rsidDel="00076634">
          <w:rPr>
            <w:rFonts w:hint="cs"/>
            <w:noProof/>
            <w:rtl/>
          </w:rPr>
          <w:delText>: نموذج الدراسة</w:delText>
        </w:r>
      </w:del>
    </w:p>
    <w:p w14:paraId="1B696ACC" w14:textId="1142C502" w:rsidR="00202228" w:rsidRPr="00901054" w:rsidRDefault="00CB16C4"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سادساً - </w:t>
      </w:r>
      <w:r w:rsidR="008F7BD1" w:rsidRPr="00901054">
        <w:rPr>
          <w:rFonts w:ascii="Simplified Arabic" w:hAnsi="Simplified Arabic" w:cs="Simplified Arabic" w:hint="cs"/>
          <w:b/>
          <w:bCs/>
          <w:sz w:val="28"/>
          <w:szCs w:val="28"/>
          <w:rtl/>
        </w:rPr>
        <w:t>منهجية الدراسة:</w:t>
      </w:r>
    </w:p>
    <w:p w14:paraId="6AECB936" w14:textId="6B24D41D" w:rsidR="00975EF2" w:rsidRDefault="00DB149F"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تندرج هذه الدراسة ضمن إطار البحث العلمي</w:t>
      </w:r>
      <w:r w:rsidR="00A5789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الذي عرفه قاموس أوكسفورد المختصر على انه </w:t>
      </w:r>
      <w:r w:rsidRPr="008874C6">
        <w:rPr>
          <w:rFonts w:ascii="Simplified Arabic" w:hAnsi="Simplified Arabic" w:cs="Simplified Arabic"/>
          <w:sz w:val="28"/>
          <w:szCs w:val="28"/>
          <w:rtl/>
        </w:rPr>
        <w:t>"</w:t>
      </w:r>
      <w:r w:rsidRPr="008874C6">
        <w:rPr>
          <w:rFonts w:ascii="Simplified Arabic" w:hAnsi="Simplified Arabic" w:cs="Simplified Arabic" w:hint="cs"/>
          <w:sz w:val="28"/>
          <w:szCs w:val="28"/>
          <w:rtl/>
        </w:rPr>
        <w:t>بحث</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أو</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استفسار</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دقيق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بعد</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أو</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من</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أجل؛</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السعي</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لاكتشاف</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حقائق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جديدة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من</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خلال</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الدراسة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العلمية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لدورة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الموضوع؛</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تحقيق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نقدي</w:t>
      </w:r>
      <w:r w:rsidRPr="008874C6">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ins w:id="21" w:author="Hasan Mohamed" w:date="2025-12-24T16:49:00Z">
        <w:r w:rsidR="00652496" w:rsidRPr="00652496">
          <w:rPr>
            <w:rFonts w:ascii="Simplified Arabic" w:hAnsi="Simplified Arabic" w:cs="Simplified Arabic"/>
            <w:sz w:val="28"/>
            <w:szCs w:val="28"/>
          </w:rPr>
          <w:t xml:space="preserve">Oxford </w:t>
        </w:r>
        <w:proofErr w:type="spellStart"/>
        <w:r w:rsidR="00652496" w:rsidRPr="00652496">
          <w:rPr>
            <w:rFonts w:ascii="Simplified Arabic" w:hAnsi="Simplified Arabic" w:cs="Simplified Arabic"/>
            <w:sz w:val="28"/>
            <w:szCs w:val="28"/>
          </w:rPr>
          <w:t>Dic</w:t>
        </w:r>
        <w:proofErr w:type="spellEnd"/>
        <w:r w:rsidR="00652496" w:rsidRPr="00652496">
          <w:rPr>
            <w:rFonts w:ascii="Simplified Arabic" w:hAnsi="Simplified Arabic" w:cs="Simplified Arabic"/>
            <w:sz w:val="28"/>
            <w:szCs w:val="28"/>
          </w:rPr>
          <w:t>., 2006: 993</w:t>
        </w:r>
      </w:ins>
      <w:del w:id="22" w:author="Hasan Mohamed" w:date="2025-12-24T16:49:00Z">
        <w:r w:rsidDel="00652496">
          <w:rPr>
            <w:rFonts w:ascii="Simplified Arabic" w:hAnsi="Simplified Arabic" w:cs="Simplified Arabic"/>
            <w:sz w:val="28"/>
            <w:szCs w:val="28"/>
          </w:rPr>
          <w:delText>Oxford Dic.</w:delText>
        </w:r>
        <w:r w:rsidDel="00652496">
          <w:rPr>
            <w:rFonts w:ascii="Simplified Arabic" w:hAnsi="Simplified Arabic" w:cs="Simplified Arabic" w:hint="cs"/>
            <w:sz w:val="28"/>
            <w:szCs w:val="28"/>
            <w:rtl/>
          </w:rPr>
          <w:delText>، 2006</w:delText>
        </w:r>
      </w:del>
      <w:del w:id="23" w:author="Hasan Mohamed" w:date="2025-12-24T09:57:00Z">
        <w:r w:rsidDel="00B21D29">
          <w:rPr>
            <w:rFonts w:ascii="Simplified Arabic" w:hAnsi="Simplified Arabic" w:cs="Simplified Arabic" w:hint="cs"/>
            <w:sz w:val="28"/>
            <w:szCs w:val="28"/>
            <w:rtl/>
          </w:rPr>
          <w:delText xml:space="preserve">، ص: </w:delText>
        </w:r>
      </w:del>
      <w:del w:id="24" w:author="Hasan Mohamed" w:date="2025-12-24T16:49:00Z">
        <w:r w:rsidDel="00652496">
          <w:rPr>
            <w:rFonts w:ascii="Simplified Arabic" w:hAnsi="Simplified Arabic" w:cs="Simplified Arabic" w:hint="cs"/>
            <w:sz w:val="28"/>
            <w:szCs w:val="28"/>
            <w:rtl/>
          </w:rPr>
          <w:delText>993</w:delText>
        </w:r>
      </w:del>
      <w:r>
        <w:rPr>
          <w:rFonts w:ascii="Simplified Arabic" w:hAnsi="Simplified Arabic" w:cs="Simplified Arabic" w:hint="cs"/>
          <w:sz w:val="28"/>
          <w:szCs w:val="28"/>
          <w:rtl/>
        </w:rPr>
        <w:t>)</w:t>
      </w:r>
      <w:r w:rsidRPr="008874C6">
        <w:rPr>
          <w:rFonts w:ascii="Simplified Arabic" w:hAnsi="Simplified Arabic" w:cs="Simplified Arabic"/>
          <w:sz w:val="28"/>
          <w:szCs w:val="28"/>
          <w:rtl/>
        </w:rPr>
        <w:t>.</w:t>
      </w:r>
      <w:r w:rsidR="00975EF2">
        <w:rPr>
          <w:rFonts w:ascii="Simplified Arabic" w:hAnsi="Simplified Arabic" w:cs="Simplified Arabic" w:hint="cs"/>
          <w:sz w:val="28"/>
          <w:szCs w:val="28"/>
          <w:rtl/>
        </w:rPr>
        <w:t xml:space="preserve"> </w:t>
      </w:r>
      <w:r w:rsidR="00F14A1C">
        <w:rPr>
          <w:rFonts w:ascii="Simplified Arabic" w:hAnsi="Simplified Arabic" w:cs="Simplified Arabic" w:hint="cs"/>
          <w:sz w:val="28"/>
          <w:szCs w:val="28"/>
          <w:rtl/>
        </w:rPr>
        <w:t xml:space="preserve">بالتالي، حدد </w:t>
      </w:r>
      <w:r w:rsidR="00975EF2">
        <w:rPr>
          <w:rFonts w:ascii="Simplified Arabic" w:hAnsi="Simplified Arabic" w:cs="Simplified Arabic" w:hint="cs"/>
          <w:sz w:val="28"/>
          <w:szCs w:val="28"/>
          <w:rtl/>
        </w:rPr>
        <w:t xml:space="preserve">هذا التعريف الغاية من اجراء هذا النوع من الدراسات باكتشاف حقائق جديدة. هذه النقطة تحديداً يشرحها </w:t>
      </w:r>
      <w:r w:rsidR="00975EF2" w:rsidRPr="008874C6">
        <w:rPr>
          <w:rFonts w:ascii="Simplified Arabic" w:hAnsi="Simplified Arabic" w:cs="Simplified Arabic"/>
          <w:sz w:val="28"/>
          <w:szCs w:val="28"/>
        </w:rPr>
        <w:t>Mouton</w:t>
      </w:r>
      <w:r w:rsidR="00975EF2" w:rsidRPr="008874C6">
        <w:rPr>
          <w:rFonts w:ascii="Simplified Arabic" w:hAnsi="Simplified Arabic" w:cs="Simplified Arabic"/>
          <w:sz w:val="28"/>
          <w:szCs w:val="28"/>
          <w:rtl/>
        </w:rPr>
        <w:t xml:space="preserve"> </w:t>
      </w:r>
      <w:r w:rsidR="00975EF2">
        <w:rPr>
          <w:rFonts w:ascii="Simplified Arabic" w:hAnsi="Simplified Arabic" w:cs="Simplified Arabic" w:hint="cs"/>
          <w:sz w:val="28"/>
          <w:szCs w:val="28"/>
          <w:rtl/>
        </w:rPr>
        <w:t>(1996</w:t>
      </w:r>
      <w:del w:id="25" w:author="Hasan Mohamed" w:date="2025-12-24T09:57:00Z">
        <w:r w:rsidR="00975EF2" w:rsidDel="00B21D29">
          <w:rPr>
            <w:rFonts w:ascii="Simplified Arabic" w:hAnsi="Simplified Arabic" w:cs="Simplified Arabic" w:hint="cs"/>
            <w:sz w:val="28"/>
            <w:szCs w:val="28"/>
            <w:rtl/>
          </w:rPr>
          <w:delText xml:space="preserve">، ص: </w:delText>
        </w:r>
      </w:del>
      <w:ins w:id="26" w:author="Hasan Mohamed" w:date="2025-12-24T09:57:00Z">
        <w:r w:rsidR="00B21D29">
          <w:rPr>
            <w:rFonts w:ascii="Simplified Arabic" w:hAnsi="Simplified Arabic" w:cs="Simplified Arabic" w:hint="cs"/>
            <w:sz w:val="28"/>
            <w:szCs w:val="28"/>
            <w:rtl/>
          </w:rPr>
          <w:t xml:space="preserve">: </w:t>
        </w:r>
      </w:ins>
      <w:r w:rsidR="00975EF2">
        <w:rPr>
          <w:rFonts w:ascii="Simplified Arabic" w:hAnsi="Simplified Arabic" w:cs="Simplified Arabic" w:hint="cs"/>
          <w:sz w:val="28"/>
          <w:szCs w:val="28"/>
          <w:rtl/>
        </w:rPr>
        <w:t>28) بأن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الغرض</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السائد</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لجميع</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الأبحاث</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هو</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الوصول</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إلى</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نتائج</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قريبة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من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الحقيقة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قدر</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الإمكان،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أي</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أكثر</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النتائج</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الممكنة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صحة</w:t>
      </w:r>
      <w:r w:rsidR="00975EF2" w:rsidRPr="008874C6">
        <w:rPr>
          <w:rFonts w:ascii="Simplified Arabic" w:hAnsi="Simplified Arabic" w:cs="Simplified Arabic"/>
          <w:sz w:val="28"/>
          <w:szCs w:val="28"/>
          <w:rtl/>
        </w:rPr>
        <w:t>" (</w:t>
      </w:r>
      <w:ins w:id="27" w:author="Hasan Mohamed" w:date="2025-12-24T16:48:00Z">
        <w:r w:rsidR="00130D94" w:rsidRPr="00130D94">
          <w:rPr>
            <w:rFonts w:ascii="Simplified Arabic" w:hAnsi="Simplified Arabic" w:cs="Simplified Arabic"/>
            <w:sz w:val="28"/>
            <w:szCs w:val="28"/>
          </w:rPr>
          <w:t>Wessels &amp; Pauw, 1999: 363</w:t>
        </w:r>
      </w:ins>
      <w:del w:id="28" w:author="Hasan Mohamed" w:date="2025-12-24T16:48:00Z">
        <w:r w:rsidR="00975EF2" w:rsidRPr="008874C6" w:rsidDel="00130D94">
          <w:rPr>
            <w:rFonts w:ascii="Simplified Arabic" w:hAnsi="Simplified Arabic" w:cs="Simplified Arabic"/>
            <w:sz w:val="28"/>
            <w:szCs w:val="28"/>
          </w:rPr>
          <w:delText>Wessels &amp; Pauw</w:delText>
        </w:r>
        <w:r w:rsidR="00975EF2" w:rsidRPr="008874C6" w:rsidDel="00130D94">
          <w:rPr>
            <w:rFonts w:ascii="Simplified Arabic" w:hAnsi="Simplified Arabic" w:cs="Simplified Arabic" w:hint="cs"/>
            <w:sz w:val="28"/>
            <w:szCs w:val="28"/>
            <w:rtl/>
          </w:rPr>
          <w:delText>،</w:delText>
        </w:r>
        <w:r w:rsidR="00975EF2" w:rsidRPr="008874C6" w:rsidDel="00130D94">
          <w:rPr>
            <w:rFonts w:ascii="Simplified Arabic" w:hAnsi="Simplified Arabic" w:cs="Simplified Arabic"/>
            <w:sz w:val="28"/>
            <w:szCs w:val="28"/>
            <w:rtl/>
          </w:rPr>
          <w:delText xml:space="preserve"> </w:delText>
        </w:r>
        <w:r w:rsidR="00975EF2" w:rsidRPr="008874C6" w:rsidDel="00130D94">
          <w:rPr>
            <w:rFonts w:ascii="Simplified Arabic" w:hAnsi="Simplified Arabic" w:cs="Simplified Arabic"/>
            <w:sz w:val="28"/>
            <w:szCs w:val="28"/>
          </w:rPr>
          <w:delText>1999: 363</w:delText>
        </w:r>
      </w:del>
      <w:r w:rsidR="00975EF2" w:rsidRPr="008874C6">
        <w:rPr>
          <w:rFonts w:ascii="Simplified Arabic" w:hAnsi="Simplified Arabic" w:cs="Simplified Arabic"/>
          <w:sz w:val="28"/>
          <w:szCs w:val="28"/>
          <w:rtl/>
        </w:rPr>
        <w:t>).</w:t>
      </w:r>
    </w:p>
    <w:p w14:paraId="59723E10" w14:textId="46B869D1" w:rsidR="00367DD5" w:rsidRPr="00367DD5" w:rsidRDefault="00367DD5" w:rsidP="008267E1">
      <w:pPr>
        <w:bidi/>
        <w:spacing w:line="360" w:lineRule="auto"/>
        <w:jc w:val="both"/>
        <w:rPr>
          <w:rFonts w:ascii="Simplified Arabic" w:hAnsi="Simplified Arabic" w:cs="Simplified Arabic"/>
          <w:sz w:val="28"/>
          <w:szCs w:val="28"/>
          <w:u w:val="single"/>
          <w:rtl/>
        </w:rPr>
      </w:pPr>
      <w:r w:rsidRPr="00367DD5">
        <w:rPr>
          <w:rFonts w:ascii="Simplified Arabic" w:hAnsi="Simplified Arabic" w:cs="Simplified Arabic" w:hint="cs"/>
          <w:sz w:val="28"/>
          <w:szCs w:val="28"/>
          <w:u w:val="single"/>
          <w:rtl/>
        </w:rPr>
        <w:t>(1). منهج الدراسة وتصميمها:</w:t>
      </w:r>
    </w:p>
    <w:p w14:paraId="38DCCDF4" w14:textId="487FE839" w:rsidR="00143A77" w:rsidRDefault="00143A77"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عملياً، وبالنظر الى نموذج البحث، </w:t>
      </w:r>
      <w:r w:rsidRPr="00143A77">
        <w:rPr>
          <w:rFonts w:ascii="Simplified Arabic" w:hAnsi="Simplified Arabic" w:cs="Simplified Arabic" w:hint="cs"/>
          <w:sz w:val="28"/>
          <w:szCs w:val="28"/>
          <w:rtl/>
          <w:lang w:bidi="ar-SY"/>
        </w:rPr>
        <w:t>تستند</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هذه</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الدراسة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المنهج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الكمي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مناهج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العلمي</w:t>
      </w:r>
      <w:r w:rsidRPr="00143A7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143A77">
        <w:rPr>
          <w:rFonts w:ascii="Simplified Arabic" w:hAnsi="Simplified Arabic" w:cs="Simplified Arabic" w:hint="cs"/>
          <w:sz w:val="28"/>
          <w:szCs w:val="28"/>
          <w:rtl/>
          <w:lang w:bidi="ar-SY"/>
        </w:rPr>
        <w:t>وحيث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يسعى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أسلوب</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Pr>
          <w:rFonts w:ascii="Simplified Arabic" w:hAnsi="Simplified Arabic" w:cs="Simplified Arabic" w:hint="cs"/>
          <w:sz w:val="28"/>
          <w:szCs w:val="28"/>
          <w:rtl/>
          <w:lang w:bidi="ar-SY"/>
        </w:rPr>
        <w:t xml:space="preserve"> هذا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إلى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التوافق</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مع</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الافتراضات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تقوم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عليها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الملاحظة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العلمية،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فإن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التحدي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يكمن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الكشف</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المجهول،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بل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الحصول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المعلوم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sz w:val="28"/>
          <w:szCs w:val="28"/>
          <w:lang w:bidi="ar-SY"/>
        </w:rPr>
        <w:t>Kuhn, 1963</w:t>
      </w:r>
      <w:del w:id="29" w:author="Hasan Mohamed" w:date="2025-12-24T09:58:00Z">
        <w:r w:rsidRPr="00143A77" w:rsidDel="00B21D29">
          <w:rPr>
            <w:rFonts w:ascii="Simplified Arabic" w:hAnsi="Simplified Arabic" w:cs="Simplified Arabic"/>
            <w:sz w:val="28"/>
            <w:szCs w:val="28"/>
            <w:lang w:bidi="ar-SY"/>
          </w:rPr>
          <w:delText>, p.</w:delText>
        </w:r>
      </w:del>
      <w:ins w:id="30" w:author="Hasan Mohamed" w:date="2025-12-24T09:58:00Z">
        <w:r w:rsidR="00B21D29">
          <w:rPr>
            <w:rFonts w:ascii="Simplified Arabic" w:hAnsi="Simplified Arabic" w:cs="Simplified Arabic"/>
            <w:sz w:val="28"/>
            <w:szCs w:val="28"/>
            <w:lang w:bidi="ar-SY"/>
          </w:rPr>
          <w:t xml:space="preserve">: </w:t>
        </w:r>
      </w:ins>
      <w:r w:rsidRPr="00143A77">
        <w:rPr>
          <w:rFonts w:ascii="Simplified Arabic" w:hAnsi="Simplified Arabic" w:cs="Simplified Arabic"/>
          <w:sz w:val="28"/>
          <w:szCs w:val="28"/>
          <w:lang w:bidi="ar-SY"/>
        </w:rPr>
        <w:t>309</w:t>
      </w:r>
      <w:r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143A77">
        <w:rPr>
          <w:rFonts w:ascii="Simplified Arabic" w:hAnsi="Simplified Arabic" w:cs="Simplified Arabic" w:hint="cs"/>
          <w:sz w:val="28"/>
          <w:szCs w:val="28"/>
          <w:rtl/>
          <w:lang w:bidi="ar-SY"/>
        </w:rPr>
        <w:t>تتمثل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القوة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الرئيسية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لهذا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النهج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تقديم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إجابة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قصيرة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لسؤال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خلال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جمع</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وتحليل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البيانات</w:t>
      </w:r>
      <w:r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عبر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الدراسات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الاستقصائية</w:t>
      </w:r>
      <w:r w:rsidRPr="00143A77">
        <w:rPr>
          <w:rFonts w:ascii="Simplified Arabic" w:hAnsi="Simplified Arabic" w:cs="Simplified Arabic"/>
          <w:sz w:val="28"/>
          <w:szCs w:val="28"/>
          <w:rtl/>
          <w:lang w:bidi="ar-SY"/>
        </w:rPr>
        <w:t xml:space="preserve">. </w:t>
      </w:r>
    </w:p>
    <w:p w14:paraId="73520746" w14:textId="5C5F7249" w:rsidR="004E395B" w:rsidRDefault="004E395B"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Pr="004E395B">
        <w:rPr>
          <w:rFonts w:ascii="Simplified Arabic" w:hAnsi="Simplified Arabic" w:cs="Simplified Arabic"/>
          <w:sz w:val="28"/>
          <w:szCs w:val="28"/>
          <w:rtl/>
          <w:lang w:bidi="ar-SY"/>
        </w:rPr>
        <w:t xml:space="preserve">تفترض الدراسة أن </w:t>
      </w:r>
      <w:r>
        <w:rPr>
          <w:rFonts w:ascii="Simplified Arabic" w:hAnsi="Simplified Arabic" w:cs="Simplified Arabic" w:hint="cs"/>
          <w:sz w:val="28"/>
          <w:szCs w:val="28"/>
          <w:rtl/>
          <w:lang w:bidi="ar-SY"/>
        </w:rPr>
        <w:t>التوجه الاستراتيجي للمنظمات العامة</w:t>
      </w:r>
      <w:r w:rsidRPr="004E395B">
        <w:rPr>
          <w:rFonts w:ascii="Simplified Arabic" w:hAnsi="Simplified Arabic" w:cs="Simplified Arabic"/>
          <w:sz w:val="28"/>
          <w:szCs w:val="28"/>
          <w:rtl/>
          <w:lang w:bidi="ar-SY"/>
        </w:rPr>
        <w:t xml:space="preserve"> (المتغير المستقل) يؤثر على </w:t>
      </w:r>
      <w:r>
        <w:rPr>
          <w:rFonts w:ascii="Simplified Arabic" w:hAnsi="Simplified Arabic" w:cs="Simplified Arabic" w:hint="cs"/>
          <w:sz w:val="28"/>
          <w:szCs w:val="28"/>
          <w:rtl/>
          <w:lang w:bidi="ar-SY"/>
        </w:rPr>
        <w:t>التخطيط التشغيلي</w:t>
      </w:r>
      <w:r w:rsidRPr="004E395B">
        <w:rPr>
          <w:rFonts w:ascii="Simplified Arabic" w:hAnsi="Simplified Arabic" w:cs="Simplified Arabic"/>
          <w:sz w:val="28"/>
          <w:szCs w:val="28"/>
          <w:rtl/>
          <w:lang w:bidi="ar-SY"/>
        </w:rPr>
        <w:t xml:space="preserve"> (المتغير الوسيط)، </w:t>
      </w:r>
      <w:r>
        <w:rPr>
          <w:rFonts w:ascii="Simplified Arabic" w:hAnsi="Simplified Arabic" w:cs="Simplified Arabic" w:hint="cs"/>
          <w:sz w:val="28"/>
          <w:szCs w:val="28"/>
          <w:rtl/>
          <w:lang w:bidi="ar-SY"/>
        </w:rPr>
        <w:t>الذي يؤثر بدوره</w:t>
      </w:r>
      <w:r w:rsidRPr="004E395B">
        <w:rPr>
          <w:rFonts w:ascii="Simplified Arabic" w:hAnsi="Simplified Arabic" w:cs="Simplified Arabic"/>
          <w:sz w:val="28"/>
          <w:szCs w:val="28"/>
          <w:rtl/>
          <w:lang w:bidi="ar-SY"/>
        </w:rPr>
        <w:t xml:space="preserve"> على </w:t>
      </w:r>
      <w:r>
        <w:rPr>
          <w:rFonts w:ascii="Simplified Arabic" w:hAnsi="Simplified Arabic" w:cs="Simplified Arabic" w:hint="cs"/>
          <w:sz w:val="28"/>
          <w:szCs w:val="28"/>
          <w:rtl/>
          <w:lang w:bidi="ar-SY"/>
        </w:rPr>
        <w:t>أداء هذه المنظمات</w:t>
      </w:r>
      <w:r w:rsidRPr="004E395B">
        <w:rPr>
          <w:rFonts w:ascii="Simplified Arabic" w:hAnsi="Simplified Arabic" w:cs="Simplified Arabic"/>
          <w:sz w:val="28"/>
          <w:szCs w:val="28"/>
          <w:rtl/>
          <w:lang w:bidi="ar-SY"/>
        </w:rPr>
        <w:t xml:space="preserve"> (المتغير التابع). يتطلب هذا المسار السببي الواضح تحليلًا كميًا صارمًا للتحقق من صحة الفرضيات المقترحة أو دحضها. بالإضافة إلى ذلك، يتبنى البحث نهجًا استنتاجيًا، كما وصفه </w:t>
      </w:r>
      <w:r w:rsidRPr="004E395B">
        <w:rPr>
          <w:rFonts w:ascii="Simplified Arabic" w:hAnsi="Simplified Arabic" w:cs="Simplified Arabic"/>
          <w:sz w:val="28"/>
          <w:szCs w:val="28"/>
          <w:lang w:bidi="ar-SY"/>
        </w:rPr>
        <w:t>Saunders</w:t>
      </w:r>
      <w:r w:rsidRPr="004E395B">
        <w:rPr>
          <w:rFonts w:ascii="Simplified Arabic" w:hAnsi="Simplified Arabic" w:cs="Simplified Arabic"/>
          <w:sz w:val="28"/>
          <w:szCs w:val="28"/>
          <w:rtl/>
          <w:lang w:bidi="ar-SY"/>
        </w:rPr>
        <w:t xml:space="preserve"> وآخرون (2009)، حيث يتم صياغة الفرضيات واختبارها لاستكشاف العلاقات المتغيرة. تتوافق هذه المنهجية مع أهداف الدراسة، وتوفر إطارًا منظمًا لفهم الديناميكيات بين المتغيرات المعنية. وبالتالي، يسعى البحث إلى إنشاء نتائج قابلة للقياس ذات صلة </w:t>
      </w:r>
      <w:r>
        <w:rPr>
          <w:rFonts w:ascii="Simplified Arabic" w:hAnsi="Simplified Arabic" w:cs="Simplified Arabic" w:hint="cs"/>
          <w:sz w:val="28"/>
          <w:szCs w:val="28"/>
          <w:rtl/>
          <w:lang w:bidi="ar-SY"/>
        </w:rPr>
        <w:t>بالدور الوسيط المفترض للتخطيط التشغيلي في العلاقة بين التوجه الاستراتيجي والأداء</w:t>
      </w:r>
      <w:r w:rsidRPr="004E395B">
        <w:rPr>
          <w:rFonts w:ascii="Simplified Arabic" w:hAnsi="Simplified Arabic" w:cs="Simplified Arabic"/>
          <w:sz w:val="28"/>
          <w:szCs w:val="28"/>
          <w:rtl/>
          <w:lang w:bidi="ar-SY"/>
        </w:rPr>
        <w:t>.</w:t>
      </w:r>
    </w:p>
    <w:p w14:paraId="23F85CF4" w14:textId="6FA08FAE" w:rsidR="00143A77" w:rsidRPr="00143A77" w:rsidRDefault="00061EC7"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إطار ذلك</w:t>
      </w:r>
      <w:r w:rsidR="00143A77" w:rsidRPr="00143A77">
        <w:rPr>
          <w:rFonts w:ascii="Simplified Arabic" w:hAnsi="Simplified Arabic" w:cs="Simplified Arabic" w:hint="cs"/>
          <w:sz w:val="28"/>
          <w:szCs w:val="28"/>
          <w:rtl/>
          <w:lang w:bidi="ar-SY"/>
        </w:rPr>
        <w:t>،</w:t>
      </w:r>
      <w:r w:rsidR="00143A77"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تستند</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هذه</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الدراسة</w:t>
      </w:r>
      <w:r w:rsidR="00143A77"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الى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المنهج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الوصفي</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التحليلي،</w:t>
      </w:r>
      <w:r w:rsidR="00143A77"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rPr>
        <w:t xml:space="preserve">الذي </w:t>
      </w:r>
      <w:r w:rsidRPr="00D9060C">
        <w:rPr>
          <w:rFonts w:ascii="Simplified Arabic" w:hAnsi="Simplified Arabic" w:cs="Simplified Arabic"/>
          <w:sz w:val="28"/>
          <w:szCs w:val="28"/>
          <w:rtl/>
        </w:rPr>
        <w:t>"</w:t>
      </w:r>
      <w:r w:rsidRPr="00D9060C">
        <w:rPr>
          <w:rFonts w:ascii="Simplified Arabic" w:hAnsi="Simplified Arabic" w:cs="Simplified Arabic" w:hint="cs"/>
          <w:sz w:val="28"/>
          <w:szCs w:val="28"/>
          <w:rtl/>
        </w:rPr>
        <w:t>يهتم</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بالطرق</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والاجر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ءات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والأدوات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التي</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تستخدم</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لدر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سة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الظاهرة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أو</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الموضوع</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در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سة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وصفية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تكشف</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عما</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فيه</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من</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خصائص</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ومتغير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وعلاقات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من</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حيث</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الشدة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والاتجاه</w:t>
      </w:r>
      <w:r w:rsidRPr="00D9060C">
        <w:rPr>
          <w:rFonts w:ascii="Simplified Arabic" w:hAnsi="Simplified Arabic" w:cs="Simplified Arabic"/>
          <w:sz w:val="28"/>
          <w:szCs w:val="28"/>
          <w:rtl/>
        </w:rPr>
        <w:t>" (</w:t>
      </w:r>
      <w:r w:rsidRPr="00D9060C">
        <w:rPr>
          <w:rFonts w:ascii="Simplified Arabic" w:hAnsi="Simplified Arabic" w:cs="Simplified Arabic" w:hint="cs"/>
          <w:sz w:val="28"/>
          <w:szCs w:val="28"/>
          <w:rtl/>
        </w:rPr>
        <w:t>الهاشمي،</w:t>
      </w:r>
      <w:r w:rsidRPr="00D9060C">
        <w:rPr>
          <w:rFonts w:ascii="Simplified Arabic" w:hAnsi="Simplified Arabic" w:cs="Simplified Arabic"/>
          <w:sz w:val="28"/>
          <w:szCs w:val="28"/>
          <w:rtl/>
        </w:rPr>
        <w:t xml:space="preserve"> 2017</w:t>
      </w:r>
      <w:del w:id="31" w:author="Hasan Mohamed" w:date="2025-12-24T09:57:00Z">
        <w:r w:rsidRPr="00D9060C" w:rsidDel="00B21D29">
          <w:rPr>
            <w:rFonts w:ascii="Simplified Arabic" w:hAnsi="Simplified Arabic" w:cs="Simplified Arabic" w:hint="cs"/>
            <w:sz w:val="28"/>
            <w:szCs w:val="28"/>
            <w:rtl/>
          </w:rPr>
          <w:delText>،</w:delText>
        </w:r>
        <w:r w:rsidRPr="00D9060C" w:rsidDel="00B21D29">
          <w:rPr>
            <w:rFonts w:ascii="Simplified Arabic" w:hAnsi="Simplified Arabic" w:cs="Simplified Arabic"/>
            <w:sz w:val="28"/>
            <w:szCs w:val="28"/>
            <w:rtl/>
          </w:rPr>
          <w:delText xml:space="preserve"> </w:delText>
        </w:r>
        <w:r w:rsidRPr="00D9060C" w:rsidDel="00B21D29">
          <w:rPr>
            <w:rFonts w:ascii="Simplified Arabic" w:hAnsi="Simplified Arabic" w:cs="Simplified Arabic" w:hint="cs"/>
            <w:sz w:val="28"/>
            <w:szCs w:val="28"/>
            <w:rtl/>
          </w:rPr>
          <w:delText>ص</w:delText>
        </w:r>
        <w:r w:rsidDel="00B21D29">
          <w:rPr>
            <w:rFonts w:ascii="Simplified Arabic" w:hAnsi="Simplified Arabic" w:cs="Simplified Arabic"/>
            <w:sz w:val="28"/>
            <w:szCs w:val="28"/>
            <w:rtl/>
          </w:rPr>
          <w:delText xml:space="preserve">: </w:delText>
        </w:r>
      </w:del>
      <w:ins w:id="32" w:author="Hasan Mohamed" w:date="2025-12-24T09:57:00Z">
        <w:r w:rsidR="00B21D29">
          <w:rPr>
            <w:rFonts w:ascii="Simplified Arabic" w:hAnsi="Simplified Arabic" w:cs="Simplified Arabic" w:hint="cs"/>
            <w:sz w:val="28"/>
            <w:szCs w:val="28"/>
            <w:rtl/>
          </w:rPr>
          <w:t xml:space="preserve">: </w:t>
        </w:r>
      </w:ins>
      <w:r>
        <w:rPr>
          <w:rFonts w:ascii="Simplified Arabic" w:hAnsi="Simplified Arabic" w:cs="Simplified Arabic"/>
          <w:sz w:val="28"/>
          <w:szCs w:val="28"/>
          <w:rtl/>
        </w:rPr>
        <w:t>41)</w:t>
      </w:r>
      <w:r>
        <w:rPr>
          <w:rFonts w:ascii="Simplified Arabic" w:hAnsi="Simplified Arabic" w:cs="Simplified Arabic" w:hint="cs"/>
          <w:sz w:val="28"/>
          <w:szCs w:val="28"/>
          <w:rtl/>
        </w:rPr>
        <w:t xml:space="preserve">، </w:t>
      </w:r>
      <w:r w:rsidR="00143A77" w:rsidRPr="00143A77">
        <w:rPr>
          <w:rFonts w:ascii="Simplified Arabic" w:hAnsi="Simplified Arabic" w:cs="Simplified Arabic" w:hint="cs"/>
          <w:sz w:val="28"/>
          <w:szCs w:val="28"/>
          <w:rtl/>
          <w:lang w:bidi="ar-SY"/>
        </w:rPr>
        <w:t>حيث</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w:t>
      </w:r>
      <w:r w:rsidR="00C773D7">
        <w:rPr>
          <w:rFonts w:ascii="Simplified Arabic" w:hAnsi="Simplified Arabic" w:cs="Simplified Arabic" w:hint="cs"/>
          <w:sz w:val="28"/>
          <w:szCs w:val="28"/>
          <w:rtl/>
          <w:lang w:bidi="ar-SY"/>
        </w:rPr>
        <w:t>ت</w:t>
      </w:r>
      <w:r w:rsidR="00143A77" w:rsidRPr="00143A77">
        <w:rPr>
          <w:rFonts w:ascii="Simplified Arabic" w:hAnsi="Simplified Arabic" w:cs="Simplified Arabic" w:hint="cs"/>
          <w:sz w:val="28"/>
          <w:szCs w:val="28"/>
          <w:rtl/>
          <w:lang w:bidi="ar-SY"/>
        </w:rPr>
        <w:t>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جمع</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المعلومات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مختلف</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المراجع</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والمصادر</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لتكوين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صورة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متكاملة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عن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الظاهرة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المدروسة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توصيفها</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ثم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تحليل</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النتائج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المتعلقة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بالدراسة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الميدانية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حتى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يتم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التعرف</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على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دور</w:t>
      </w:r>
      <w:r w:rsidR="00143A77"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التخطيط التشغيلي في العلاقة بين التوجه الاستراتيجي والأداء</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وعليه</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يمكن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تقسيم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مصادر</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الى</w:t>
      </w:r>
      <w:r w:rsidR="00143A77" w:rsidRPr="00143A77">
        <w:rPr>
          <w:rFonts w:ascii="Simplified Arabic" w:hAnsi="Simplified Arabic" w:cs="Simplified Arabic"/>
          <w:sz w:val="28"/>
          <w:szCs w:val="28"/>
          <w:lang w:bidi="ar-SY"/>
        </w:rPr>
        <w:t>:</w:t>
      </w:r>
    </w:p>
    <w:p w14:paraId="0A12D06A" w14:textId="35A758B4" w:rsidR="00143A77" w:rsidRPr="00143A77" w:rsidRDefault="00143A77" w:rsidP="008267E1">
      <w:pPr>
        <w:bidi/>
        <w:spacing w:line="360" w:lineRule="auto"/>
        <w:ind w:firstLine="720"/>
        <w:jc w:val="both"/>
        <w:rPr>
          <w:rFonts w:ascii="Simplified Arabic" w:hAnsi="Simplified Arabic" w:cs="Simplified Arabic"/>
          <w:sz w:val="28"/>
          <w:szCs w:val="28"/>
          <w:rtl/>
          <w:lang w:bidi="ar-SY"/>
        </w:rPr>
      </w:pPr>
      <w:r w:rsidRPr="00143A77">
        <w:rPr>
          <w:rFonts w:ascii="Simplified Arabic" w:hAnsi="Simplified Arabic" w:cs="Simplified Arabic"/>
          <w:sz w:val="28"/>
          <w:szCs w:val="28"/>
          <w:lang w:bidi="ar-SY"/>
        </w:rPr>
        <w:t>-</w:t>
      </w:r>
      <w:r w:rsidRPr="00143A77">
        <w:rPr>
          <w:rFonts w:ascii="Simplified Arabic" w:hAnsi="Simplified Arabic" w:cs="Simplified Arabic"/>
          <w:sz w:val="28"/>
          <w:szCs w:val="28"/>
          <w:lang w:bidi="ar-SY"/>
        </w:rPr>
        <w:tab/>
      </w:r>
      <w:r w:rsidRPr="00143A77">
        <w:rPr>
          <w:rFonts w:ascii="Simplified Arabic" w:hAnsi="Simplified Arabic" w:cs="Simplified Arabic" w:hint="cs"/>
          <w:sz w:val="28"/>
          <w:szCs w:val="28"/>
          <w:rtl/>
          <w:lang w:bidi="ar-SY"/>
        </w:rPr>
        <w:t>مصادر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أولية</w:t>
      </w:r>
      <w:r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يت</w:t>
      </w:r>
      <w:r w:rsidRPr="00143A77">
        <w:rPr>
          <w:rFonts w:ascii="Simplified Arabic" w:hAnsi="Simplified Arabic" w:cs="Simplified Arabic" w:hint="cs"/>
          <w:sz w:val="28"/>
          <w:szCs w:val="28"/>
          <w:rtl/>
          <w:lang w:bidi="ar-SY"/>
        </w:rPr>
        <w:t>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جمعها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خلال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استبيانات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توزيعها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عينة</w:t>
      </w:r>
      <w:r w:rsidRPr="00143A77">
        <w:rPr>
          <w:rFonts w:ascii="Simplified Arabic" w:hAnsi="Simplified Arabic" w:cs="Simplified Arabic"/>
          <w:sz w:val="28"/>
          <w:szCs w:val="28"/>
          <w:rtl/>
          <w:lang w:bidi="ar-SY"/>
        </w:rPr>
        <w:t xml:space="preserve"> </w:t>
      </w:r>
      <w:r w:rsidR="00061EC7">
        <w:rPr>
          <w:rFonts w:ascii="Simplified Arabic" w:hAnsi="Simplified Arabic" w:cs="Simplified Arabic" w:hint="cs"/>
          <w:sz w:val="28"/>
          <w:szCs w:val="28"/>
          <w:rtl/>
          <w:lang w:bidi="ar-SY"/>
        </w:rPr>
        <w:t>من الموظفين في مجموعة من منظمات القطاع العام في المملكة</w:t>
      </w:r>
      <w:r w:rsidRPr="00143A77">
        <w:rPr>
          <w:rFonts w:ascii="Simplified Arabic" w:hAnsi="Simplified Arabic" w:cs="Simplified Arabic"/>
          <w:sz w:val="28"/>
          <w:szCs w:val="28"/>
          <w:lang w:bidi="ar-SY"/>
        </w:rPr>
        <w:t>.</w:t>
      </w:r>
    </w:p>
    <w:p w14:paraId="0ED228D6" w14:textId="789243B5" w:rsidR="00143A77" w:rsidRPr="00143A77" w:rsidRDefault="00143A77" w:rsidP="008267E1">
      <w:pPr>
        <w:bidi/>
        <w:spacing w:line="360" w:lineRule="auto"/>
        <w:ind w:firstLine="720"/>
        <w:jc w:val="both"/>
        <w:rPr>
          <w:rFonts w:ascii="Simplified Arabic" w:hAnsi="Simplified Arabic" w:cs="Simplified Arabic"/>
          <w:sz w:val="28"/>
          <w:szCs w:val="28"/>
          <w:rtl/>
          <w:lang w:bidi="ar-SY"/>
        </w:rPr>
      </w:pPr>
      <w:r w:rsidRPr="00143A77">
        <w:rPr>
          <w:rFonts w:ascii="Simplified Arabic" w:hAnsi="Simplified Arabic" w:cs="Simplified Arabic"/>
          <w:sz w:val="28"/>
          <w:szCs w:val="28"/>
          <w:lang w:bidi="ar-SY"/>
        </w:rPr>
        <w:t>-</w:t>
      </w:r>
      <w:r w:rsidRPr="00143A77">
        <w:rPr>
          <w:rFonts w:ascii="Simplified Arabic" w:hAnsi="Simplified Arabic" w:cs="Simplified Arabic"/>
          <w:sz w:val="28"/>
          <w:szCs w:val="28"/>
          <w:lang w:bidi="ar-SY"/>
        </w:rPr>
        <w:tab/>
      </w:r>
      <w:r w:rsidRPr="00143A77">
        <w:rPr>
          <w:rFonts w:ascii="Simplified Arabic" w:hAnsi="Simplified Arabic" w:cs="Simplified Arabic" w:hint="cs"/>
          <w:sz w:val="28"/>
          <w:szCs w:val="28"/>
          <w:rtl/>
          <w:lang w:bidi="ar-SY"/>
        </w:rPr>
        <w:t>مصادر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ثانوية</w:t>
      </w:r>
      <w:r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تتضمن</w:t>
      </w:r>
      <w:r w:rsidR="00061EC7">
        <w:rPr>
          <w:rFonts w:ascii="Simplified Arabic" w:hAnsi="Simplified Arabic" w:cs="Simplified Arabic" w:hint="cs"/>
          <w:sz w:val="28"/>
          <w:szCs w:val="28"/>
          <w:rtl/>
          <w:lang w:bidi="ar-SY"/>
        </w:rPr>
        <w:t xml:space="preserve"> البيانات التي تم الحصول عليها من السجلات والوثائق والتقارير</w:t>
      </w:r>
      <w:r w:rsidRPr="00143A77">
        <w:rPr>
          <w:rFonts w:ascii="Simplified Arabic" w:hAnsi="Simplified Arabic" w:cs="Simplified Arabic"/>
          <w:sz w:val="28"/>
          <w:szCs w:val="28"/>
          <w:lang w:bidi="ar-SY"/>
        </w:rPr>
        <w:t>.</w:t>
      </w:r>
    </w:p>
    <w:p w14:paraId="3339D5FB" w14:textId="79671AF3" w:rsidR="00975EF2" w:rsidRDefault="00C17CF2"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سيقوم الباحث بجمع البيانات الأولية بواسطة استبانة مكونة من عدة محاور تتضمن مقاييس متغيرات الدراسة، لي</w:t>
      </w:r>
      <w:r w:rsidR="00143A77" w:rsidRPr="00143A77">
        <w:rPr>
          <w:rFonts w:ascii="Simplified Arabic" w:hAnsi="Simplified Arabic" w:cs="Simplified Arabic" w:hint="cs"/>
          <w:sz w:val="28"/>
          <w:szCs w:val="28"/>
          <w:rtl/>
          <w:lang w:bidi="ar-SY"/>
        </w:rPr>
        <w:t>تم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تحليل</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باستخدام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برنامج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sz w:val="28"/>
          <w:szCs w:val="28"/>
          <w:lang w:bidi="ar-SY"/>
        </w:rPr>
        <w:t>SPSS 28</w:t>
      </w:r>
      <w:r w:rsidR="00143A77" w:rsidRPr="00143A77">
        <w:rPr>
          <w:rFonts w:ascii="Simplified Arabic" w:hAnsi="Simplified Arabic" w:cs="Simplified Arabic"/>
          <w:sz w:val="28"/>
          <w:szCs w:val="28"/>
          <w:rtl/>
          <w:lang w:bidi="ar-SY"/>
        </w:rPr>
        <w:t>.</w:t>
      </w:r>
    </w:p>
    <w:p w14:paraId="373FF728" w14:textId="7DD35C04" w:rsidR="00133B01" w:rsidRPr="00CB554E" w:rsidRDefault="00367DD5" w:rsidP="008267E1">
      <w:pPr>
        <w:bidi/>
        <w:spacing w:line="360" w:lineRule="auto"/>
        <w:jc w:val="both"/>
        <w:rPr>
          <w:rFonts w:ascii="Simplified Arabic" w:hAnsi="Simplified Arabic" w:cs="Simplified Arabic"/>
          <w:sz w:val="28"/>
          <w:szCs w:val="28"/>
          <w:u w:val="single"/>
          <w:rtl/>
          <w:lang w:bidi="ar-SY"/>
        </w:rPr>
      </w:pPr>
      <w:r>
        <w:rPr>
          <w:rFonts w:ascii="Simplified Arabic" w:hAnsi="Simplified Arabic" w:cs="Simplified Arabic" w:hint="cs"/>
          <w:sz w:val="28"/>
          <w:szCs w:val="28"/>
          <w:u w:val="single"/>
          <w:rtl/>
          <w:lang w:bidi="ar-SY"/>
        </w:rPr>
        <w:t xml:space="preserve">(2). </w:t>
      </w:r>
      <w:r w:rsidR="00133B01" w:rsidRPr="00CB554E">
        <w:rPr>
          <w:rFonts w:ascii="Simplified Arabic" w:hAnsi="Simplified Arabic" w:cs="Simplified Arabic" w:hint="cs"/>
          <w:sz w:val="28"/>
          <w:szCs w:val="28"/>
          <w:u w:val="single"/>
          <w:rtl/>
          <w:lang w:bidi="ar-SY"/>
        </w:rPr>
        <w:t>مجتمع وعينة الدراسة:</w:t>
      </w:r>
    </w:p>
    <w:p w14:paraId="1C77A461" w14:textId="537A897E" w:rsidR="00133B01" w:rsidRDefault="00CC6E11" w:rsidP="008267E1">
      <w:pPr>
        <w:bidi/>
        <w:spacing w:line="360" w:lineRule="auto"/>
        <w:ind w:firstLine="720"/>
        <w:jc w:val="both"/>
        <w:rPr>
          <w:rFonts w:ascii="Simplified Arabic" w:hAnsi="Simplified Arabic" w:cs="Simplified Arabic"/>
          <w:sz w:val="28"/>
          <w:szCs w:val="28"/>
          <w:rtl/>
          <w:lang w:bidi="ar-SY"/>
        </w:rPr>
      </w:pPr>
      <w:r w:rsidRPr="00CC6E11">
        <w:rPr>
          <w:rFonts w:ascii="Simplified Arabic" w:hAnsi="Simplified Arabic" w:cs="Simplified Arabic"/>
          <w:sz w:val="28"/>
          <w:szCs w:val="28"/>
          <w:rtl/>
          <w:lang w:bidi="ar-SY"/>
        </w:rPr>
        <w:t>تتضمن الخطوات الأولية في البحث التحليلي الوصفي الكمي تحديد مجتمع الدراسة، والذي يمثل المجموعة بأكملها المستهدفة لفحص ظاهرة معينة (</w:t>
      </w:r>
      <w:r w:rsidRPr="00CC6E11">
        <w:rPr>
          <w:rFonts w:ascii="Simplified Arabic" w:hAnsi="Simplified Arabic" w:cs="Simplified Arabic"/>
          <w:sz w:val="28"/>
          <w:szCs w:val="28"/>
          <w:lang w:bidi="ar-SY"/>
        </w:rPr>
        <w:t>Yang et al., 2006</w:t>
      </w:r>
      <w:r w:rsidRPr="00CC6E11">
        <w:rPr>
          <w:rFonts w:ascii="Simplified Arabic" w:hAnsi="Simplified Arabic" w:cs="Simplified Arabic"/>
          <w:sz w:val="28"/>
          <w:szCs w:val="28"/>
          <w:rtl/>
          <w:lang w:bidi="ar-SY"/>
        </w:rPr>
        <w:t xml:space="preserve">). في هذه الدراسة، يتألف المجتمع من جميع </w:t>
      </w:r>
      <w:r>
        <w:rPr>
          <w:rFonts w:ascii="Simplified Arabic" w:hAnsi="Simplified Arabic" w:cs="Simplified Arabic" w:hint="cs"/>
          <w:sz w:val="28"/>
          <w:szCs w:val="28"/>
          <w:rtl/>
          <w:lang w:bidi="ar-SY"/>
        </w:rPr>
        <w:t>الأفراد العاملين في القطاع الحكومي</w:t>
      </w:r>
      <w:r w:rsidRPr="00CC6E11">
        <w:rPr>
          <w:rFonts w:ascii="Simplified Arabic" w:hAnsi="Simplified Arabic" w:cs="Simplified Arabic"/>
          <w:sz w:val="28"/>
          <w:szCs w:val="28"/>
          <w:rtl/>
          <w:lang w:bidi="ar-SY"/>
        </w:rPr>
        <w:t xml:space="preserve"> في المملكة</w:t>
      </w:r>
      <w:r>
        <w:rPr>
          <w:rFonts w:ascii="Simplified Arabic" w:hAnsi="Simplified Arabic" w:cs="Simplified Arabic" w:hint="cs"/>
          <w:sz w:val="28"/>
          <w:szCs w:val="28"/>
          <w:rtl/>
          <w:lang w:bidi="ar-SY"/>
        </w:rPr>
        <w:t xml:space="preserve"> بمختلف فئاتهم</w:t>
      </w:r>
      <w:r w:rsidRPr="00CC6E1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لكن، </w:t>
      </w:r>
      <w:r w:rsidRPr="00CC6E11">
        <w:rPr>
          <w:rFonts w:ascii="Simplified Arabic" w:hAnsi="Simplified Arabic" w:cs="Simplified Arabic"/>
          <w:sz w:val="28"/>
          <w:szCs w:val="28"/>
          <w:rtl/>
          <w:lang w:bidi="ar-SY"/>
        </w:rPr>
        <w:t xml:space="preserve">نظرًا لقيود البحث، قد يكون إشراك </w:t>
      </w:r>
      <w:r>
        <w:rPr>
          <w:rFonts w:ascii="Simplified Arabic" w:hAnsi="Simplified Arabic" w:cs="Simplified Arabic" w:hint="cs"/>
          <w:sz w:val="28"/>
          <w:szCs w:val="28"/>
          <w:rtl/>
          <w:lang w:bidi="ar-SY"/>
        </w:rPr>
        <w:t>مجتمع الدراسة</w:t>
      </w:r>
      <w:r w:rsidRPr="00CC6E11">
        <w:rPr>
          <w:rFonts w:ascii="Simplified Arabic" w:hAnsi="Simplified Arabic" w:cs="Simplified Arabic"/>
          <w:sz w:val="28"/>
          <w:szCs w:val="28"/>
          <w:rtl/>
          <w:lang w:bidi="ar-SY"/>
        </w:rPr>
        <w:t xml:space="preserve"> بالكامل </w:t>
      </w:r>
      <w:r>
        <w:rPr>
          <w:rFonts w:ascii="Simplified Arabic" w:hAnsi="Simplified Arabic" w:cs="Simplified Arabic" w:hint="cs"/>
          <w:sz w:val="28"/>
          <w:szCs w:val="28"/>
          <w:rtl/>
          <w:lang w:bidi="ar-SY"/>
        </w:rPr>
        <w:t xml:space="preserve">أمراً </w:t>
      </w:r>
      <w:r w:rsidRPr="00CC6E11">
        <w:rPr>
          <w:rFonts w:ascii="Simplified Arabic" w:hAnsi="Simplified Arabic" w:cs="Simplified Arabic"/>
          <w:sz w:val="28"/>
          <w:szCs w:val="28"/>
          <w:rtl/>
          <w:lang w:bidi="ar-SY"/>
        </w:rPr>
        <w:t xml:space="preserve">غير عملي، مما يؤدي إلى </w:t>
      </w:r>
      <w:r>
        <w:rPr>
          <w:rFonts w:ascii="Simplified Arabic" w:hAnsi="Simplified Arabic" w:cs="Simplified Arabic" w:hint="cs"/>
          <w:sz w:val="28"/>
          <w:szCs w:val="28"/>
          <w:rtl/>
          <w:lang w:bidi="ar-SY"/>
        </w:rPr>
        <w:t>اعتماد مبدأ المعاينة</w:t>
      </w:r>
      <w:r w:rsidRPr="00CC6E1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عملياً، </w:t>
      </w:r>
      <w:r w:rsidRPr="00CC6E11">
        <w:rPr>
          <w:rFonts w:ascii="Simplified Arabic" w:hAnsi="Simplified Arabic" w:cs="Simplified Arabic"/>
          <w:sz w:val="28"/>
          <w:szCs w:val="28"/>
          <w:rtl/>
          <w:lang w:bidi="ar-SY"/>
        </w:rPr>
        <w:t>يسمح أخذ العينات للباحثين باستخلاص استنتاجات حول عدد أكبر من السكان من خلال تحليل مجموعة فرعية أصغر مختارة (</w:t>
      </w:r>
      <w:proofErr w:type="spellStart"/>
      <w:r w:rsidRPr="00CC6E11">
        <w:rPr>
          <w:rFonts w:ascii="Simplified Arabic" w:hAnsi="Simplified Arabic" w:cs="Simplified Arabic"/>
          <w:sz w:val="28"/>
          <w:szCs w:val="28"/>
          <w:lang w:bidi="ar-SY"/>
        </w:rPr>
        <w:t>Futane</w:t>
      </w:r>
      <w:proofErr w:type="spellEnd"/>
      <w:r w:rsidRPr="00CC6E11">
        <w:rPr>
          <w:rFonts w:ascii="Simplified Arabic" w:hAnsi="Simplified Arabic" w:cs="Simplified Arabic"/>
          <w:sz w:val="28"/>
          <w:szCs w:val="28"/>
          <w:lang w:bidi="ar-SY"/>
        </w:rPr>
        <w:t xml:space="preserve"> &amp; Tech, 2021</w:t>
      </w:r>
      <w:r w:rsidRPr="00CC6E11">
        <w:rPr>
          <w:rFonts w:ascii="Simplified Arabic" w:hAnsi="Simplified Arabic" w:cs="Simplified Arabic"/>
          <w:sz w:val="28"/>
          <w:szCs w:val="28"/>
          <w:rtl/>
          <w:lang w:bidi="ar-SY"/>
        </w:rPr>
        <w:t xml:space="preserve">). هذه الطريقة مفيدة لأن دراسة السكان بالكامل غالبًا ما تكون مكلفة وتستغرق وقتًا طويلاً. يمكن تعميم الأفكار المستمدة من العينة على </w:t>
      </w:r>
      <w:r>
        <w:rPr>
          <w:rFonts w:ascii="Simplified Arabic" w:hAnsi="Simplified Arabic" w:cs="Simplified Arabic" w:hint="cs"/>
          <w:sz w:val="28"/>
          <w:szCs w:val="28"/>
          <w:rtl/>
          <w:lang w:bidi="ar-SY"/>
        </w:rPr>
        <w:t>المجتمع</w:t>
      </w:r>
      <w:r w:rsidRPr="00CC6E11">
        <w:rPr>
          <w:rFonts w:ascii="Simplified Arabic" w:hAnsi="Simplified Arabic" w:cs="Simplified Arabic"/>
          <w:sz w:val="28"/>
          <w:szCs w:val="28"/>
          <w:rtl/>
          <w:lang w:bidi="ar-SY"/>
        </w:rPr>
        <w:t xml:space="preserve"> الأوسع. </w:t>
      </w:r>
      <w:r>
        <w:rPr>
          <w:rFonts w:ascii="Simplified Arabic" w:hAnsi="Simplified Arabic" w:cs="Simplified Arabic" w:hint="cs"/>
          <w:sz w:val="28"/>
          <w:szCs w:val="28"/>
          <w:rtl/>
          <w:lang w:bidi="ar-SY"/>
        </w:rPr>
        <w:t>و</w:t>
      </w:r>
      <w:r w:rsidRPr="00CC6E11">
        <w:rPr>
          <w:rFonts w:ascii="Simplified Arabic" w:hAnsi="Simplified Arabic" w:cs="Simplified Arabic"/>
          <w:sz w:val="28"/>
          <w:szCs w:val="28"/>
          <w:rtl/>
          <w:lang w:bidi="ar-SY"/>
        </w:rPr>
        <w:t xml:space="preserve">يشير حجم العينة إلى عدد الأفراد المشمولين، </w:t>
      </w:r>
      <w:r>
        <w:rPr>
          <w:rFonts w:ascii="Simplified Arabic" w:hAnsi="Simplified Arabic" w:cs="Simplified Arabic" w:hint="cs"/>
          <w:sz w:val="28"/>
          <w:szCs w:val="28"/>
          <w:rtl/>
          <w:lang w:bidi="ar-SY"/>
        </w:rPr>
        <w:t xml:space="preserve">بحيث </w:t>
      </w:r>
      <w:r w:rsidRPr="00CC6E11">
        <w:rPr>
          <w:rFonts w:ascii="Simplified Arabic" w:hAnsi="Simplified Arabic" w:cs="Simplified Arabic"/>
          <w:sz w:val="28"/>
          <w:szCs w:val="28"/>
          <w:rtl/>
          <w:lang w:bidi="ar-SY"/>
        </w:rPr>
        <w:t>تعزز العينة التمثيلية الثقة في النتائج.</w:t>
      </w:r>
    </w:p>
    <w:p w14:paraId="16097B99" w14:textId="0F1231A9" w:rsidR="00CC6E11" w:rsidRDefault="001F667F" w:rsidP="008267E1">
      <w:pPr>
        <w:bidi/>
        <w:spacing w:line="360" w:lineRule="auto"/>
        <w:jc w:val="both"/>
        <w:rPr>
          <w:rFonts w:ascii="Simplified Arabic" w:hAnsi="Simplified Arabic" w:cs="Simplified Arabic"/>
          <w:sz w:val="28"/>
          <w:szCs w:val="28"/>
          <w:rtl/>
          <w:lang w:bidi="ar-SY"/>
        </w:rPr>
      </w:pPr>
      <w:r w:rsidRPr="001F667F">
        <w:rPr>
          <w:rFonts w:ascii="Simplified Arabic" w:hAnsi="Simplified Arabic" w:cs="Simplified Arabic" w:hint="cs"/>
          <w:sz w:val="28"/>
          <w:szCs w:val="28"/>
          <w:rtl/>
          <w:lang w:bidi="ar-SY"/>
        </w:rPr>
        <w:t>و</w:t>
      </w:r>
      <w:r w:rsidR="006C5749" w:rsidRPr="001F667F">
        <w:rPr>
          <w:rFonts w:ascii="Simplified Arabic" w:hAnsi="Simplified Arabic" w:cs="Simplified Arabic"/>
          <w:sz w:val="28"/>
          <w:szCs w:val="28"/>
          <w:rtl/>
          <w:lang w:bidi="ar-SY"/>
        </w:rPr>
        <w:t>باعتبار أن مجتمع الدراسة يشمل موظفي القطاع العام في المملكة، ونظراً لأن حجم هذا المجتمع قد بلغ</w:t>
      </w:r>
      <w:r w:rsidR="006C5749" w:rsidRPr="006C5749">
        <w:rPr>
          <w:rFonts w:ascii="Simplified Arabic" w:hAnsi="Simplified Arabic" w:cs="Simplified Arabic"/>
          <w:sz w:val="28"/>
          <w:szCs w:val="28"/>
          <w:rtl/>
          <w:lang w:bidi="ar-SY"/>
        </w:rPr>
        <w:t xml:space="preserve"> 1235121 عاملاً وفق آخر التقديرات المنشورة</w:t>
      </w:r>
      <w:r w:rsidR="00BE2A11">
        <w:rPr>
          <w:rFonts w:ascii="Simplified Arabic" w:hAnsi="Simplified Arabic" w:cs="Simplified Arabic" w:hint="cs"/>
          <w:sz w:val="28"/>
          <w:szCs w:val="28"/>
          <w:rtl/>
          <w:lang w:bidi="ar-SY"/>
        </w:rPr>
        <w:t xml:space="preserve"> (البنك المركزي السعودي، 2024</w:t>
      </w:r>
      <w:proofErr w:type="gramStart"/>
      <w:r w:rsidR="00BE2A11">
        <w:rPr>
          <w:rFonts w:ascii="Simplified Arabic" w:hAnsi="Simplified Arabic" w:cs="Simplified Arabic" w:hint="cs"/>
          <w:sz w:val="28"/>
          <w:szCs w:val="28"/>
          <w:rtl/>
          <w:lang w:bidi="ar-SY"/>
        </w:rPr>
        <w:t>)</w:t>
      </w:r>
      <w:r w:rsidR="006C5749" w:rsidRPr="006C5749">
        <w:rPr>
          <w:rFonts w:ascii="Simplified Arabic" w:hAnsi="Simplified Arabic" w:cs="Simplified Arabic"/>
          <w:sz w:val="28"/>
          <w:szCs w:val="28"/>
          <w:lang w:bidi="ar-SY"/>
        </w:rPr>
        <w:t xml:space="preserve"> .</w:t>
      </w:r>
      <w:r w:rsidR="006C5749" w:rsidRPr="006C5749">
        <w:rPr>
          <w:rFonts w:ascii="Simplified Arabic" w:hAnsi="Simplified Arabic" w:cs="Simplified Arabic"/>
          <w:sz w:val="28"/>
          <w:szCs w:val="28"/>
          <w:rtl/>
          <w:lang w:bidi="ar-SY"/>
        </w:rPr>
        <w:t>فإن</w:t>
      </w:r>
      <w:proofErr w:type="gramEnd"/>
      <w:r w:rsidR="006C5749" w:rsidRPr="006C5749">
        <w:rPr>
          <w:rFonts w:ascii="Simplified Arabic" w:hAnsi="Simplified Arabic" w:cs="Simplified Arabic"/>
          <w:sz w:val="28"/>
          <w:szCs w:val="28"/>
          <w:rtl/>
          <w:lang w:bidi="ar-SY"/>
        </w:rPr>
        <w:t xml:space="preserve"> الباحث قد استند في تحديد حجم العينة المطلوبة للدراسة على جدول </w:t>
      </w:r>
      <w:proofErr w:type="spellStart"/>
      <w:r w:rsidR="006C5749" w:rsidRPr="006C5749">
        <w:rPr>
          <w:rFonts w:ascii="Simplified Arabic" w:hAnsi="Simplified Arabic" w:cs="Simplified Arabic"/>
          <w:sz w:val="28"/>
          <w:szCs w:val="28"/>
          <w:lang w:bidi="ar-SY"/>
        </w:rPr>
        <w:t>Krejcie</w:t>
      </w:r>
      <w:proofErr w:type="spellEnd"/>
      <w:r w:rsidR="006C5749" w:rsidRPr="006C5749">
        <w:rPr>
          <w:rFonts w:ascii="Simplified Arabic" w:hAnsi="Simplified Arabic" w:cs="Simplified Arabic"/>
          <w:sz w:val="28"/>
          <w:szCs w:val="28"/>
          <w:lang w:bidi="ar-SY"/>
        </w:rPr>
        <w:t xml:space="preserve">  &amp; Morgan</w:t>
      </w:r>
      <w:r w:rsidR="006C5749" w:rsidRPr="006C5749">
        <w:rPr>
          <w:rFonts w:ascii="Simplified Arabic" w:hAnsi="Simplified Arabic" w:cs="Simplified Arabic"/>
          <w:sz w:val="28"/>
          <w:szCs w:val="28"/>
          <w:rtl/>
          <w:lang w:bidi="ar-SY"/>
        </w:rPr>
        <w:t xml:space="preserve"> (1970) . وبالنظر الى هذا الجدول، فإن حجم العينة المطلوب يبلغ 385 فرداً.</w:t>
      </w:r>
      <w:r w:rsidR="003E624B">
        <w:rPr>
          <w:rFonts w:ascii="Simplified Arabic" w:hAnsi="Simplified Arabic" w:cs="Simplified Arabic" w:hint="cs"/>
          <w:sz w:val="28"/>
          <w:szCs w:val="28"/>
          <w:rtl/>
          <w:lang w:bidi="ar-SY"/>
        </w:rPr>
        <w:t xml:space="preserve"> </w:t>
      </w:r>
    </w:p>
    <w:p w14:paraId="3D55238F" w14:textId="05FFC92A" w:rsidR="003E624B" w:rsidRDefault="003E624B"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مع ذلك، ولضمان تمثيل عينة الدراسة للمجتمع بشكل أفضل، وباعتبار أن نموذج الدراسة يتضمن دوراً معدلاً مفترضاً لطبيعة نشاط المنظمات في العلاقات بين التوجه الاستراتيجي والتخطيط التشغيلي والأداء، فإن أسلوب العينة العشوائية الطبقية سيتم اعتماده.</w:t>
      </w:r>
      <w:r w:rsidR="00D768C4">
        <w:rPr>
          <w:rFonts w:ascii="Simplified Arabic" w:hAnsi="Simplified Arabic" w:cs="Simplified Arabic" w:hint="cs"/>
          <w:sz w:val="28"/>
          <w:szCs w:val="28"/>
          <w:rtl/>
          <w:lang w:bidi="ar-SY"/>
        </w:rPr>
        <w:t xml:space="preserve"> ونظراً لنسبة حجم العينة المحدد أعلاه الى حجم المجتمع، </w:t>
      </w:r>
      <w:r w:rsidR="00344B47">
        <w:rPr>
          <w:rFonts w:ascii="Simplified Arabic" w:hAnsi="Simplified Arabic" w:cs="Simplified Arabic" w:hint="cs"/>
          <w:sz w:val="28"/>
          <w:szCs w:val="28"/>
          <w:rtl/>
          <w:lang w:bidi="ar-SY"/>
        </w:rPr>
        <w:t xml:space="preserve">ولضمان الحصول على عدد كاف من الاستبانات المسترجعة الصالحة للتحليل، </w:t>
      </w:r>
      <w:r w:rsidR="00D768C4">
        <w:rPr>
          <w:rFonts w:ascii="Simplified Arabic" w:hAnsi="Simplified Arabic" w:cs="Simplified Arabic" w:hint="cs"/>
          <w:sz w:val="28"/>
          <w:szCs w:val="28"/>
          <w:rtl/>
          <w:lang w:bidi="ar-SY"/>
        </w:rPr>
        <w:t>فقد تقر</w:t>
      </w:r>
      <w:r w:rsidR="00344B47">
        <w:rPr>
          <w:rFonts w:ascii="Simplified Arabic" w:hAnsi="Simplified Arabic" w:cs="Simplified Arabic" w:hint="cs"/>
          <w:sz w:val="28"/>
          <w:szCs w:val="28"/>
          <w:rtl/>
          <w:lang w:bidi="ar-SY"/>
        </w:rPr>
        <w:t>ر</w:t>
      </w:r>
      <w:r w:rsidR="00D768C4">
        <w:rPr>
          <w:rFonts w:ascii="Simplified Arabic" w:hAnsi="Simplified Arabic" w:cs="Simplified Arabic" w:hint="cs"/>
          <w:sz w:val="28"/>
          <w:szCs w:val="28"/>
          <w:rtl/>
          <w:lang w:bidi="ar-SY"/>
        </w:rPr>
        <w:t xml:space="preserve"> أخذ نسبة 5 بالألف من حجم العمالة في كل قطاع من القطاع التي تشكل أنشطة القطاع العام السعودي الرئيسية (خدمي، تجاري، زراعي، صناعي).</w:t>
      </w:r>
    </w:p>
    <w:p w14:paraId="4DDBC0DD" w14:textId="66513A03" w:rsidR="008F74D5" w:rsidRPr="008F74D5" w:rsidRDefault="00367DD5" w:rsidP="008267E1">
      <w:pPr>
        <w:bidi/>
        <w:spacing w:line="360" w:lineRule="auto"/>
        <w:rPr>
          <w:rFonts w:ascii="Simplified Arabic" w:hAnsi="Simplified Arabic" w:cs="Simplified Arabic"/>
          <w:sz w:val="28"/>
          <w:szCs w:val="28"/>
          <w:u w:val="single"/>
          <w:rtl/>
          <w:lang w:bidi="ar-SY"/>
        </w:rPr>
      </w:pPr>
      <w:r>
        <w:rPr>
          <w:rFonts w:ascii="Simplified Arabic" w:hAnsi="Simplified Arabic" w:cs="Simplified Arabic" w:hint="cs"/>
          <w:sz w:val="28"/>
          <w:szCs w:val="28"/>
          <w:u w:val="single"/>
          <w:rtl/>
          <w:lang w:bidi="ar-SY"/>
        </w:rPr>
        <w:t xml:space="preserve">(3). </w:t>
      </w:r>
      <w:r w:rsidR="008F74D5" w:rsidRPr="008F74D5">
        <w:rPr>
          <w:rFonts w:ascii="Simplified Arabic" w:hAnsi="Simplified Arabic" w:cs="Simplified Arabic"/>
          <w:sz w:val="28"/>
          <w:szCs w:val="28"/>
          <w:u w:val="single"/>
          <w:rtl/>
          <w:lang w:bidi="ar-SY"/>
        </w:rPr>
        <w:t>الأساليب الإحصائية</w:t>
      </w:r>
      <w:r w:rsidR="008F74D5" w:rsidRPr="008F74D5">
        <w:rPr>
          <w:rFonts w:ascii="Simplified Arabic" w:hAnsi="Simplified Arabic" w:cs="Simplified Arabic"/>
          <w:sz w:val="28"/>
          <w:szCs w:val="28"/>
          <w:u w:val="single"/>
          <w:lang w:bidi="ar-SY"/>
        </w:rPr>
        <w:t>:</w:t>
      </w:r>
    </w:p>
    <w:p w14:paraId="0282AC4A" w14:textId="110E23AF" w:rsidR="008F74D5" w:rsidRPr="008F74D5" w:rsidRDefault="008F74D5" w:rsidP="008267E1">
      <w:pPr>
        <w:bidi/>
        <w:spacing w:line="360" w:lineRule="auto"/>
        <w:ind w:firstLine="720"/>
        <w:jc w:val="lowKashida"/>
        <w:rPr>
          <w:rFonts w:ascii="Simplified Arabic" w:hAnsi="Simplified Arabic" w:cs="Simplified Arabic"/>
          <w:sz w:val="28"/>
          <w:szCs w:val="28"/>
          <w:rtl/>
          <w:lang w:bidi="ar-SY"/>
        </w:rPr>
      </w:pPr>
      <w:r w:rsidRPr="008F74D5">
        <w:rPr>
          <w:rFonts w:ascii="Simplified Arabic" w:hAnsi="Simplified Arabic" w:cs="Simplified Arabic"/>
          <w:sz w:val="28"/>
          <w:szCs w:val="28"/>
          <w:rtl/>
          <w:lang w:bidi="ar-SY"/>
        </w:rPr>
        <w:t>للإجابة عن تساؤلات البحث، ولاختبار فرضياته، يعتمد الباحث في تحليل البيانات الدراسة الميدانية على بعض الأساليب الإحصائية التي تتفق مع فروض البحث وطبيعة البيانات التي سيتم الحصول عليها، وذلك باستخدام مجموعة البرامج الإحصائية للعلوم المجتمعية</w:t>
      </w:r>
      <w:r w:rsidRPr="008F74D5">
        <w:rPr>
          <w:rFonts w:ascii="Simplified Arabic" w:hAnsi="Simplified Arabic" w:cs="Simplified Arabic"/>
          <w:sz w:val="28"/>
          <w:szCs w:val="28"/>
          <w:lang w:bidi="ar-SY"/>
        </w:rPr>
        <w:t xml:space="preserve"> SPSS</w:t>
      </w:r>
      <w:r w:rsidR="00EE0B6F">
        <w:rPr>
          <w:rFonts w:ascii="Simplified Arabic" w:hAnsi="Simplified Arabic" w:cs="Simplified Arabic" w:hint="cs"/>
          <w:sz w:val="28"/>
          <w:szCs w:val="28"/>
          <w:rtl/>
          <w:lang w:bidi="ar-SY"/>
        </w:rPr>
        <w:t>.</w:t>
      </w:r>
      <w:r w:rsidRPr="008F74D5">
        <w:rPr>
          <w:rFonts w:ascii="Simplified Arabic" w:hAnsi="Simplified Arabic" w:cs="Simplified Arabic"/>
          <w:sz w:val="28"/>
          <w:szCs w:val="28"/>
          <w:lang w:bidi="ar-SY"/>
        </w:rPr>
        <w:t xml:space="preserve"> </w:t>
      </w:r>
      <w:r w:rsidRPr="008F74D5">
        <w:rPr>
          <w:rFonts w:ascii="Simplified Arabic" w:hAnsi="Simplified Arabic" w:cs="Simplified Arabic"/>
          <w:sz w:val="28"/>
          <w:szCs w:val="28"/>
          <w:rtl/>
          <w:lang w:bidi="ar-SY"/>
        </w:rPr>
        <w:t>وأبرز هذه الاختبارات</w:t>
      </w:r>
      <w:r w:rsidRPr="008F74D5">
        <w:rPr>
          <w:rFonts w:ascii="Simplified Arabic" w:hAnsi="Simplified Arabic" w:cs="Simplified Arabic"/>
          <w:sz w:val="28"/>
          <w:szCs w:val="28"/>
          <w:lang w:bidi="ar-SY"/>
        </w:rPr>
        <w:t>:</w:t>
      </w:r>
    </w:p>
    <w:p w14:paraId="6A185531" w14:textId="751D1F51"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اختبارات الثبات والصدق</w:t>
      </w:r>
      <w:r w:rsidRPr="00EE0B6F">
        <w:rPr>
          <w:rFonts w:ascii="Simplified Arabic" w:hAnsi="Simplified Arabic" w:cs="Simplified Arabic"/>
          <w:sz w:val="28"/>
          <w:szCs w:val="28"/>
          <w:lang w:bidi="ar-SY"/>
        </w:rPr>
        <w:t xml:space="preserve"> (Reliability and Validity Test) </w:t>
      </w:r>
      <w:r w:rsidRPr="00EE0B6F">
        <w:rPr>
          <w:rFonts w:ascii="Simplified Arabic" w:hAnsi="Simplified Arabic" w:cs="Simplified Arabic"/>
          <w:sz w:val="28"/>
          <w:szCs w:val="28"/>
          <w:rtl/>
          <w:lang w:bidi="ar-SY"/>
        </w:rPr>
        <w:t>لمقاييس المتغيرات</w:t>
      </w:r>
      <w:r w:rsidR="00EE0B6F">
        <w:rPr>
          <w:rFonts w:ascii="Simplified Arabic" w:hAnsi="Simplified Arabic" w:cs="Simplified Arabic" w:hint="cs"/>
          <w:sz w:val="28"/>
          <w:szCs w:val="28"/>
          <w:rtl/>
          <w:lang w:bidi="ar-SY"/>
        </w:rPr>
        <w:t>:</w:t>
      </w:r>
      <w:r w:rsidRPr="00EE0B6F">
        <w:rPr>
          <w:rFonts w:ascii="Simplified Arabic" w:hAnsi="Simplified Arabic" w:cs="Simplified Arabic"/>
          <w:sz w:val="28"/>
          <w:szCs w:val="28"/>
          <w:rtl/>
          <w:lang w:bidi="ar-SY"/>
        </w:rPr>
        <w:t xml:space="preserve"> بهدف قياس الصدق الداخلي باستخدام معامل بيرسون، والتحقق من ثبات محتوى محاور البحث باستخدام معامل ألفا كرو </w:t>
      </w:r>
      <w:proofErr w:type="gramStart"/>
      <w:r w:rsidRPr="00EE0B6F">
        <w:rPr>
          <w:rFonts w:ascii="Simplified Arabic" w:hAnsi="Simplified Arabic" w:cs="Simplified Arabic"/>
          <w:sz w:val="28"/>
          <w:szCs w:val="28"/>
          <w:rtl/>
          <w:lang w:bidi="ar-SY"/>
        </w:rPr>
        <w:t>نباخ</w:t>
      </w:r>
      <w:r w:rsidRPr="00EE0B6F">
        <w:rPr>
          <w:rFonts w:ascii="Simplified Arabic" w:hAnsi="Simplified Arabic" w:cs="Simplified Arabic"/>
          <w:sz w:val="28"/>
          <w:szCs w:val="28"/>
          <w:lang w:bidi="ar-SY"/>
        </w:rPr>
        <w:t xml:space="preserve"> </w:t>
      </w:r>
      <w:r w:rsidR="00EE0B6F">
        <w:rPr>
          <w:rFonts w:ascii="Simplified Arabic" w:hAnsi="Simplified Arabic" w:cs="Simplified Arabic" w:hint="cs"/>
          <w:sz w:val="28"/>
          <w:szCs w:val="28"/>
          <w:rtl/>
          <w:lang w:bidi="ar-SY"/>
        </w:rPr>
        <w:t xml:space="preserve"> </w:t>
      </w:r>
      <w:r w:rsidRPr="00EE0B6F">
        <w:rPr>
          <w:rFonts w:ascii="Simplified Arabic" w:hAnsi="Simplified Arabic" w:cs="Simplified Arabic"/>
          <w:sz w:val="28"/>
          <w:szCs w:val="28"/>
          <w:lang w:bidi="ar-SY"/>
        </w:rPr>
        <w:t>(</w:t>
      </w:r>
      <w:proofErr w:type="gramEnd"/>
      <w:r w:rsidRPr="00EE0B6F">
        <w:rPr>
          <w:rFonts w:ascii="Simplified Arabic" w:hAnsi="Simplified Arabic" w:cs="Simplified Arabic"/>
          <w:sz w:val="28"/>
          <w:szCs w:val="28"/>
          <w:lang w:bidi="ar-SY"/>
        </w:rPr>
        <w:t>Cronbach's Alpha)</w:t>
      </w:r>
      <w:r w:rsidR="00EE0B6F">
        <w:rPr>
          <w:rFonts w:ascii="Simplified Arabic" w:hAnsi="Simplified Arabic" w:cs="Simplified Arabic" w:hint="cs"/>
          <w:sz w:val="28"/>
          <w:szCs w:val="28"/>
          <w:rtl/>
          <w:lang w:bidi="ar-SY"/>
        </w:rPr>
        <w:t>.</w:t>
      </w:r>
    </w:p>
    <w:p w14:paraId="42892F7D" w14:textId="43A8A41D"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الإحصاءات الوصف</w:t>
      </w:r>
      <w:r w:rsidR="00EE0B6F">
        <w:rPr>
          <w:rFonts w:ascii="Simplified Arabic" w:hAnsi="Simplified Arabic" w:cs="Simplified Arabic" w:hint="cs"/>
          <w:sz w:val="28"/>
          <w:szCs w:val="28"/>
          <w:rtl/>
          <w:lang w:bidi="ar-SY"/>
        </w:rPr>
        <w:t xml:space="preserve">ية </w:t>
      </w:r>
      <w:r w:rsidRPr="00EE0B6F">
        <w:rPr>
          <w:rFonts w:ascii="Simplified Arabic" w:hAnsi="Simplified Arabic" w:cs="Simplified Arabic"/>
          <w:sz w:val="28"/>
          <w:szCs w:val="28"/>
          <w:lang w:bidi="ar-SY"/>
        </w:rPr>
        <w:t>(Descriptive Statistics)</w:t>
      </w:r>
      <w:r w:rsidR="00EE0B6F">
        <w:rPr>
          <w:rFonts w:ascii="Simplified Arabic" w:hAnsi="Simplified Arabic" w:cs="Simplified Arabic" w:hint="cs"/>
          <w:sz w:val="28"/>
          <w:szCs w:val="28"/>
          <w:rtl/>
        </w:rPr>
        <w:t>:</w:t>
      </w:r>
      <w:r w:rsidRPr="00EE0B6F">
        <w:rPr>
          <w:rFonts w:ascii="Simplified Arabic" w:hAnsi="Simplified Arabic" w:cs="Simplified Arabic"/>
          <w:sz w:val="28"/>
          <w:szCs w:val="28"/>
          <w:lang w:bidi="ar-SY"/>
        </w:rPr>
        <w:t xml:space="preserve"> </w:t>
      </w:r>
      <w:r w:rsidRPr="00EE0B6F">
        <w:rPr>
          <w:rFonts w:ascii="Simplified Arabic" w:hAnsi="Simplified Arabic" w:cs="Simplified Arabic"/>
          <w:sz w:val="28"/>
          <w:szCs w:val="28"/>
          <w:rtl/>
          <w:lang w:bidi="ar-SY"/>
        </w:rPr>
        <w:t>تشمل الجداول التكرارية والرسوم البيانية، وبعض المقاييس الإحصائية مثل: (الوسط الحسابي والانحراف المعياري) وذلك لتحديد سمات وخصائص واتجاهات عينة البحث</w:t>
      </w:r>
      <w:r w:rsidRPr="00EE0B6F">
        <w:rPr>
          <w:rFonts w:ascii="Simplified Arabic" w:hAnsi="Simplified Arabic" w:cs="Simplified Arabic"/>
          <w:sz w:val="28"/>
          <w:szCs w:val="28"/>
          <w:lang w:bidi="ar-SY"/>
        </w:rPr>
        <w:t>.</w:t>
      </w:r>
    </w:p>
    <w:p w14:paraId="23EFB477" w14:textId="5E2C096B"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اختبارات مقارنة المتوسطات</w:t>
      </w:r>
      <w:r w:rsidR="00EE0B6F">
        <w:rPr>
          <w:rFonts w:ascii="Simplified Arabic" w:hAnsi="Simplified Arabic" w:cs="Simplified Arabic" w:hint="cs"/>
          <w:sz w:val="28"/>
          <w:szCs w:val="28"/>
          <w:rtl/>
          <w:lang w:bidi="ar-SY"/>
        </w:rPr>
        <w:t xml:space="preserve"> </w:t>
      </w:r>
      <w:proofErr w:type="gramStart"/>
      <w:r w:rsidR="00EE0B6F">
        <w:rPr>
          <w:rFonts w:ascii="Simplified Arabic" w:hAnsi="Simplified Arabic" w:cs="Simplified Arabic" w:hint="cs"/>
          <w:sz w:val="28"/>
          <w:szCs w:val="28"/>
          <w:rtl/>
          <w:lang w:bidi="ar-SY"/>
        </w:rPr>
        <w:t>(</w:t>
      </w:r>
      <w:r w:rsidRPr="00EE0B6F">
        <w:rPr>
          <w:rFonts w:ascii="Simplified Arabic" w:hAnsi="Simplified Arabic" w:cs="Simplified Arabic"/>
          <w:sz w:val="28"/>
          <w:szCs w:val="28"/>
          <w:lang w:bidi="ar-SY"/>
        </w:rPr>
        <w:t xml:space="preserve"> T</w:t>
      </w:r>
      <w:proofErr w:type="gramEnd"/>
      <w:r w:rsidRPr="00EE0B6F">
        <w:rPr>
          <w:rFonts w:ascii="Simplified Arabic" w:hAnsi="Simplified Arabic" w:cs="Simplified Arabic"/>
          <w:sz w:val="28"/>
          <w:szCs w:val="28"/>
          <w:lang w:bidi="ar-SY"/>
        </w:rPr>
        <w:t>-test</w:t>
      </w:r>
      <w:r w:rsidRPr="00EE0B6F">
        <w:rPr>
          <w:rFonts w:ascii="Simplified Arabic" w:hAnsi="Simplified Arabic" w:cs="Simplified Arabic"/>
          <w:sz w:val="28"/>
          <w:szCs w:val="28"/>
          <w:rtl/>
          <w:lang w:bidi="ar-SY"/>
        </w:rPr>
        <w:t xml:space="preserve">، </w:t>
      </w:r>
      <w:proofErr w:type="spellStart"/>
      <w:r w:rsidRPr="00EE0B6F">
        <w:rPr>
          <w:rFonts w:ascii="Simplified Arabic" w:hAnsi="Simplified Arabic" w:cs="Simplified Arabic"/>
          <w:sz w:val="28"/>
          <w:szCs w:val="28"/>
          <w:lang w:bidi="ar-SY"/>
        </w:rPr>
        <w:t>Anova</w:t>
      </w:r>
      <w:proofErr w:type="spellEnd"/>
      <w:r w:rsidR="00EE0B6F">
        <w:rPr>
          <w:rFonts w:ascii="Simplified Arabic" w:hAnsi="Simplified Arabic" w:cs="Simplified Arabic" w:hint="cs"/>
          <w:sz w:val="28"/>
          <w:szCs w:val="28"/>
          <w:rtl/>
          <w:lang w:bidi="ar-SY"/>
        </w:rPr>
        <w:t>):</w:t>
      </w:r>
      <w:r w:rsidRPr="00EE0B6F">
        <w:rPr>
          <w:rFonts w:ascii="Simplified Arabic" w:hAnsi="Simplified Arabic" w:cs="Simplified Arabic"/>
          <w:sz w:val="28"/>
          <w:szCs w:val="28"/>
          <w:lang w:bidi="ar-SY"/>
        </w:rPr>
        <w:t xml:space="preserve"> </w:t>
      </w:r>
      <w:r w:rsidRPr="00EE0B6F">
        <w:rPr>
          <w:rFonts w:ascii="Simplified Arabic" w:hAnsi="Simplified Arabic" w:cs="Simplified Arabic"/>
          <w:sz w:val="28"/>
          <w:szCs w:val="28"/>
          <w:rtl/>
          <w:lang w:bidi="ar-SY"/>
        </w:rPr>
        <w:t xml:space="preserve">للتحقيق في الفروقات الإحصائية في مستويات </w:t>
      </w:r>
      <w:r w:rsidR="00230D3D">
        <w:rPr>
          <w:rFonts w:ascii="Simplified Arabic" w:hAnsi="Simplified Arabic" w:cs="Simplified Arabic" w:hint="cs"/>
          <w:sz w:val="28"/>
          <w:szCs w:val="28"/>
          <w:rtl/>
          <w:lang w:bidi="ar-SY"/>
        </w:rPr>
        <w:t>التوجه الاستراتيجي والتخطيط التشغيلي والاداء</w:t>
      </w:r>
      <w:r w:rsidRPr="00EE0B6F">
        <w:rPr>
          <w:rFonts w:ascii="Simplified Arabic" w:hAnsi="Simplified Arabic" w:cs="Simplified Arabic"/>
          <w:sz w:val="28"/>
          <w:szCs w:val="28"/>
          <w:rtl/>
          <w:lang w:bidi="ar-SY"/>
        </w:rPr>
        <w:t xml:space="preserve"> تباً لاختلاف المتغيرات الديموغرافية لأفراد العينة</w:t>
      </w:r>
      <w:r w:rsidRPr="00EE0B6F">
        <w:rPr>
          <w:rFonts w:ascii="Simplified Arabic" w:hAnsi="Simplified Arabic" w:cs="Simplified Arabic"/>
          <w:sz w:val="28"/>
          <w:szCs w:val="28"/>
          <w:lang w:bidi="ar-SY"/>
        </w:rPr>
        <w:t>.</w:t>
      </w:r>
    </w:p>
    <w:p w14:paraId="3DEAFBD8" w14:textId="66F6D4B8" w:rsidR="008F74D5" w:rsidRDefault="008F74D5" w:rsidP="00FB277A">
      <w:pPr>
        <w:pStyle w:val="a0"/>
        <w:numPr>
          <w:ilvl w:val="0"/>
          <w:numId w:val="5"/>
        </w:numPr>
        <w:bidi/>
        <w:spacing w:line="360" w:lineRule="auto"/>
        <w:jc w:val="lowKashida"/>
        <w:rPr>
          <w:rFonts w:ascii="Simplified Arabic" w:hAnsi="Simplified Arabic" w:cs="Simplified Arabic"/>
          <w:sz w:val="28"/>
          <w:szCs w:val="28"/>
          <w:lang w:bidi="ar-SY"/>
        </w:rPr>
      </w:pPr>
      <w:r w:rsidRPr="00EE0B6F">
        <w:rPr>
          <w:rFonts w:ascii="Simplified Arabic" w:hAnsi="Simplified Arabic" w:cs="Simplified Arabic"/>
          <w:sz w:val="28"/>
          <w:szCs w:val="28"/>
          <w:rtl/>
          <w:lang w:bidi="ar-SY"/>
        </w:rPr>
        <w:t xml:space="preserve">اختبار الانحدار الخطي: تتمثل الغاية منه في تحديد طبيعة ومقدار تأثير </w:t>
      </w:r>
      <w:r w:rsidR="00EE0B6F">
        <w:rPr>
          <w:rFonts w:ascii="Simplified Arabic" w:hAnsi="Simplified Arabic" w:cs="Simplified Arabic" w:hint="cs"/>
          <w:sz w:val="28"/>
          <w:szCs w:val="28"/>
          <w:rtl/>
          <w:lang w:bidi="ar-SY"/>
        </w:rPr>
        <w:t>الوجه الاستراتيجي</w:t>
      </w:r>
      <w:r w:rsidRPr="00EE0B6F">
        <w:rPr>
          <w:rFonts w:ascii="Simplified Arabic" w:hAnsi="Simplified Arabic" w:cs="Simplified Arabic"/>
          <w:sz w:val="28"/>
          <w:szCs w:val="28"/>
          <w:rtl/>
          <w:lang w:bidi="ar-SY"/>
        </w:rPr>
        <w:t xml:space="preserve"> بأبعاده المختلفة في </w:t>
      </w:r>
      <w:r w:rsidR="00EE0B6F">
        <w:rPr>
          <w:rFonts w:ascii="Simplified Arabic" w:hAnsi="Simplified Arabic" w:cs="Simplified Arabic" w:hint="cs"/>
          <w:sz w:val="28"/>
          <w:szCs w:val="28"/>
          <w:rtl/>
          <w:lang w:bidi="ar-SY"/>
        </w:rPr>
        <w:t>التخطيط التشغيلي وأداء المنظمات</w:t>
      </w:r>
      <w:r w:rsidRPr="00EE0B6F">
        <w:rPr>
          <w:rFonts w:ascii="Simplified Arabic" w:hAnsi="Simplified Arabic" w:cs="Simplified Arabic"/>
          <w:sz w:val="28"/>
          <w:szCs w:val="28"/>
          <w:rtl/>
          <w:lang w:bidi="ar-SY"/>
        </w:rPr>
        <w:t>، وذلك للإجابة عن التساؤل</w:t>
      </w:r>
      <w:r w:rsidR="00EE0B6F">
        <w:rPr>
          <w:rFonts w:ascii="Simplified Arabic" w:hAnsi="Simplified Arabic" w:cs="Simplified Arabic" w:hint="cs"/>
          <w:sz w:val="28"/>
          <w:szCs w:val="28"/>
          <w:rtl/>
          <w:lang w:bidi="ar-SY"/>
        </w:rPr>
        <w:t>ين</w:t>
      </w:r>
      <w:r w:rsidRPr="00EE0B6F">
        <w:rPr>
          <w:rFonts w:ascii="Simplified Arabic" w:hAnsi="Simplified Arabic" w:cs="Simplified Arabic"/>
          <w:sz w:val="28"/>
          <w:szCs w:val="28"/>
          <w:rtl/>
          <w:lang w:bidi="ar-SY"/>
        </w:rPr>
        <w:t xml:space="preserve"> الرئيسي للبحث</w:t>
      </w:r>
      <w:r w:rsidRPr="00EE0B6F">
        <w:rPr>
          <w:rFonts w:ascii="Simplified Arabic" w:hAnsi="Simplified Arabic" w:cs="Simplified Arabic"/>
          <w:sz w:val="28"/>
          <w:szCs w:val="28"/>
          <w:lang w:bidi="ar-SY"/>
        </w:rPr>
        <w:t>.</w:t>
      </w:r>
    </w:p>
    <w:p w14:paraId="1C7EC087" w14:textId="1EFD8E42" w:rsidR="00EE0B6F" w:rsidRPr="00EE0B6F" w:rsidRDefault="00511FE4" w:rsidP="00FB277A">
      <w:pPr>
        <w:pStyle w:val="a0"/>
        <w:numPr>
          <w:ilvl w:val="0"/>
          <w:numId w:val="5"/>
        </w:numPr>
        <w:bidi/>
        <w:spacing w:line="360" w:lineRule="auto"/>
        <w:jc w:val="lowKashida"/>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اختبار الدور الوسيط للتخطيط التشغيلي والدور المعدل لطبيعة النشاط: سيتم الاعتماد على تقنية </w:t>
      </w:r>
      <w:r>
        <w:rPr>
          <w:rFonts w:ascii="Simplified Arabic" w:hAnsi="Simplified Arabic" w:cs="Simplified Arabic"/>
          <w:sz w:val="28"/>
          <w:szCs w:val="28"/>
        </w:rPr>
        <w:t>Process</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2013</w:t>
      </w:r>
      <w:r>
        <w:rPr>
          <w:rFonts w:ascii="Simplified Arabic" w:hAnsi="Simplified Arabic" w:cs="Simplified Arabic" w:hint="cs"/>
          <w:sz w:val="28"/>
          <w:szCs w:val="28"/>
          <w:rtl/>
          <w:lang w:bidi="ar-SY"/>
        </w:rPr>
        <w:t>).</w:t>
      </w:r>
    </w:p>
    <w:p w14:paraId="7ACC534C" w14:textId="77777777" w:rsidR="008F74D5" w:rsidRPr="008F74D5" w:rsidRDefault="008F74D5" w:rsidP="008267E1">
      <w:pPr>
        <w:bidi/>
        <w:spacing w:line="360" w:lineRule="auto"/>
        <w:ind w:firstLine="720"/>
        <w:rPr>
          <w:rFonts w:ascii="Simplified Arabic" w:hAnsi="Simplified Arabic" w:cs="Simplified Arabic"/>
          <w:sz w:val="28"/>
          <w:szCs w:val="28"/>
          <w:rtl/>
          <w:lang w:bidi="ar-SY"/>
        </w:rPr>
      </w:pPr>
    </w:p>
    <w:p w14:paraId="0BA495E8" w14:textId="44146358" w:rsidR="008F74D5" w:rsidRPr="009C3AB0" w:rsidRDefault="009C3AB0" w:rsidP="008267E1">
      <w:pPr>
        <w:bidi/>
        <w:spacing w:line="360" w:lineRule="auto"/>
        <w:rPr>
          <w:rFonts w:ascii="Simplified Arabic" w:hAnsi="Simplified Arabic" w:cs="Simplified Arabic"/>
          <w:sz w:val="28"/>
          <w:szCs w:val="28"/>
          <w:u w:val="single"/>
          <w:rtl/>
          <w:lang w:bidi="ar-SY"/>
        </w:rPr>
      </w:pPr>
      <w:r w:rsidRPr="009C3AB0">
        <w:rPr>
          <w:rFonts w:ascii="Simplified Arabic" w:hAnsi="Simplified Arabic" w:cs="Simplified Arabic" w:hint="cs"/>
          <w:sz w:val="28"/>
          <w:szCs w:val="28"/>
          <w:u w:val="single"/>
          <w:rtl/>
          <w:lang w:bidi="ar-SY"/>
        </w:rPr>
        <w:t xml:space="preserve">(4). </w:t>
      </w:r>
      <w:r w:rsidR="008F74D5" w:rsidRPr="009C3AB0">
        <w:rPr>
          <w:rFonts w:ascii="Simplified Arabic" w:hAnsi="Simplified Arabic" w:cs="Simplified Arabic"/>
          <w:sz w:val="28"/>
          <w:szCs w:val="28"/>
          <w:u w:val="single"/>
          <w:rtl/>
          <w:lang w:bidi="ar-SY"/>
        </w:rPr>
        <w:t>حدود البحث</w:t>
      </w:r>
      <w:r w:rsidR="008F74D5" w:rsidRPr="009C3AB0">
        <w:rPr>
          <w:rFonts w:ascii="Simplified Arabic" w:hAnsi="Simplified Arabic" w:cs="Simplified Arabic"/>
          <w:sz w:val="28"/>
          <w:szCs w:val="28"/>
          <w:u w:val="single"/>
          <w:lang w:bidi="ar-SY"/>
        </w:rPr>
        <w:t>:</w:t>
      </w:r>
    </w:p>
    <w:p w14:paraId="44178C2B" w14:textId="413FC9AD"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الموضوعية: اقتصرت على كل من: متغير </w:t>
      </w:r>
      <w:r w:rsidR="009C3AB0">
        <w:rPr>
          <w:rFonts w:ascii="Simplified Arabic" w:hAnsi="Simplified Arabic" w:cs="Simplified Arabic" w:hint="cs"/>
          <w:sz w:val="28"/>
          <w:szCs w:val="28"/>
          <w:rtl/>
          <w:lang w:bidi="ar-SY"/>
        </w:rPr>
        <w:t>التوجه الاستراتيجي بأبعاده المختلفة</w:t>
      </w:r>
      <w:r w:rsidRPr="009C3AB0">
        <w:rPr>
          <w:rFonts w:ascii="Simplified Arabic" w:hAnsi="Simplified Arabic" w:cs="Simplified Arabic"/>
          <w:sz w:val="28"/>
          <w:szCs w:val="28"/>
          <w:rtl/>
          <w:lang w:bidi="ar-SY"/>
        </w:rPr>
        <w:t xml:space="preserve">، ودور </w:t>
      </w:r>
      <w:r w:rsidR="009C3AB0">
        <w:rPr>
          <w:rFonts w:ascii="Simplified Arabic" w:hAnsi="Simplified Arabic" w:cs="Simplified Arabic" w:hint="cs"/>
          <w:sz w:val="28"/>
          <w:szCs w:val="28"/>
          <w:rtl/>
          <w:lang w:bidi="ar-SY"/>
        </w:rPr>
        <w:t>التخطيط التشغيلي</w:t>
      </w:r>
      <w:r w:rsidRPr="009C3AB0">
        <w:rPr>
          <w:rFonts w:ascii="Simplified Arabic" w:hAnsi="Simplified Arabic" w:cs="Simplified Arabic"/>
          <w:sz w:val="28"/>
          <w:szCs w:val="28"/>
          <w:rtl/>
          <w:lang w:bidi="ar-SY"/>
        </w:rPr>
        <w:t xml:space="preserve"> في </w:t>
      </w:r>
      <w:r w:rsidR="009C3AB0">
        <w:rPr>
          <w:rFonts w:ascii="Simplified Arabic" w:hAnsi="Simplified Arabic" w:cs="Simplified Arabic" w:hint="cs"/>
          <w:sz w:val="28"/>
          <w:szCs w:val="28"/>
          <w:rtl/>
          <w:lang w:bidi="ar-SY"/>
        </w:rPr>
        <w:t>أداء المنظمات العامة في المملكة</w:t>
      </w:r>
      <w:r w:rsidRPr="009C3AB0">
        <w:rPr>
          <w:rFonts w:ascii="Simplified Arabic" w:hAnsi="Simplified Arabic" w:cs="Simplified Arabic"/>
          <w:sz w:val="28"/>
          <w:szCs w:val="28"/>
          <w:lang w:bidi="ar-SY"/>
        </w:rPr>
        <w:t>.</w:t>
      </w:r>
    </w:p>
    <w:p w14:paraId="566931E0" w14:textId="33CAFBC1"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البشرية: سيتم التطبيق على العاملين </w:t>
      </w:r>
      <w:r w:rsidR="00C351C6">
        <w:rPr>
          <w:rFonts w:ascii="Simplified Arabic" w:hAnsi="Simplified Arabic" w:cs="Simplified Arabic" w:hint="cs"/>
          <w:sz w:val="28"/>
          <w:szCs w:val="28"/>
          <w:rtl/>
          <w:lang w:bidi="ar-SY"/>
        </w:rPr>
        <w:t xml:space="preserve">الإداريين في الإدارات الوسطى والعليا في منظمات القطاع العام السعودي. </w:t>
      </w:r>
    </w:p>
    <w:p w14:paraId="1CAB3991" w14:textId="72EEC30C"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المكانية: </w:t>
      </w:r>
      <w:r w:rsidR="00C351C6">
        <w:rPr>
          <w:rFonts w:ascii="Simplified Arabic" w:hAnsi="Simplified Arabic" w:cs="Simplified Arabic" w:hint="cs"/>
          <w:sz w:val="28"/>
          <w:szCs w:val="28"/>
          <w:rtl/>
          <w:lang w:bidi="ar-SY"/>
        </w:rPr>
        <w:t>يشمل</w:t>
      </w:r>
      <w:r w:rsidRPr="009C3AB0">
        <w:rPr>
          <w:rFonts w:ascii="Simplified Arabic" w:hAnsi="Simplified Arabic" w:cs="Simplified Arabic"/>
          <w:sz w:val="28"/>
          <w:szCs w:val="28"/>
          <w:rtl/>
          <w:lang w:bidi="ar-SY"/>
        </w:rPr>
        <w:t xml:space="preserve"> البحث </w:t>
      </w:r>
      <w:r w:rsidR="00C351C6">
        <w:rPr>
          <w:rFonts w:ascii="Simplified Arabic" w:hAnsi="Simplified Arabic" w:cs="Simplified Arabic" w:hint="cs"/>
          <w:sz w:val="28"/>
          <w:szCs w:val="28"/>
          <w:rtl/>
          <w:lang w:bidi="ar-SY"/>
        </w:rPr>
        <w:t>كامل جغرافيا</w:t>
      </w:r>
      <w:r w:rsidRPr="009C3AB0">
        <w:rPr>
          <w:rFonts w:ascii="Simplified Arabic" w:hAnsi="Simplified Arabic" w:cs="Simplified Arabic"/>
          <w:sz w:val="28"/>
          <w:szCs w:val="28"/>
          <w:rtl/>
          <w:lang w:bidi="ar-SY"/>
        </w:rPr>
        <w:t xml:space="preserve"> المملكة العربية السعودية</w:t>
      </w:r>
      <w:r w:rsidRPr="009C3AB0">
        <w:rPr>
          <w:rFonts w:ascii="Simplified Arabic" w:hAnsi="Simplified Arabic" w:cs="Simplified Arabic"/>
          <w:sz w:val="28"/>
          <w:szCs w:val="28"/>
          <w:lang w:bidi="ar-SY"/>
        </w:rPr>
        <w:t>.</w:t>
      </w:r>
    </w:p>
    <w:p w14:paraId="32519278" w14:textId="1A3623EA"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lang w:bidi="ar-SY"/>
        </w:rPr>
      </w:pPr>
      <w:r w:rsidRPr="009C3AB0">
        <w:rPr>
          <w:rFonts w:ascii="Simplified Arabic" w:hAnsi="Simplified Arabic" w:cs="Simplified Arabic"/>
          <w:sz w:val="28"/>
          <w:szCs w:val="28"/>
          <w:rtl/>
          <w:lang w:bidi="ar-SY"/>
        </w:rPr>
        <w:t>الحدود الزمنية: سيتم تطبيق البحث الحالي خلال العام الدراسي (</w:t>
      </w:r>
      <w:r w:rsidR="00C351C6">
        <w:rPr>
          <w:rFonts w:ascii="Simplified Arabic" w:hAnsi="Simplified Arabic" w:cs="Simplified Arabic" w:hint="cs"/>
          <w:sz w:val="28"/>
          <w:szCs w:val="28"/>
          <w:rtl/>
          <w:lang w:bidi="ar-SY"/>
        </w:rPr>
        <w:t>2025-2026</w:t>
      </w:r>
      <w:r w:rsidRPr="009C3AB0">
        <w:rPr>
          <w:rFonts w:ascii="Simplified Arabic" w:hAnsi="Simplified Arabic" w:cs="Simplified Arabic"/>
          <w:sz w:val="28"/>
          <w:szCs w:val="28"/>
          <w:rtl/>
          <w:lang w:bidi="ar-SY"/>
        </w:rPr>
        <w:t>)</w:t>
      </w:r>
      <w:r w:rsidR="00C351C6">
        <w:rPr>
          <w:rFonts w:ascii="Simplified Arabic" w:hAnsi="Simplified Arabic" w:cs="Simplified Arabic" w:hint="cs"/>
          <w:sz w:val="28"/>
          <w:szCs w:val="28"/>
          <w:rtl/>
          <w:lang w:bidi="ar-SY"/>
        </w:rPr>
        <w:t>.</w:t>
      </w:r>
    </w:p>
    <w:p w14:paraId="1C7B6485" w14:textId="77777777" w:rsidR="00133B01" w:rsidRPr="00C351C6" w:rsidRDefault="00133B01" w:rsidP="008267E1">
      <w:pPr>
        <w:bidi/>
        <w:spacing w:line="360" w:lineRule="auto"/>
        <w:ind w:firstLine="720"/>
        <w:jc w:val="both"/>
        <w:rPr>
          <w:rFonts w:ascii="Simplified Arabic" w:hAnsi="Simplified Arabic" w:cs="Simplified Arabic"/>
          <w:sz w:val="28"/>
          <w:szCs w:val="28"/>
          <w:rtl/>
          <w:lang w:bidi="ar-SY"/>
        </w:rPr>
      </w:pPr>
    </w:p>
    <w:p w14:paraId="0EB8E085" w14:textId="079E67CB" w:rsidR="00AD66C1" w:rsidRPr="00AD66C1" w:rsidRDefault="00F96574"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سابعاً - </w:t>
      </w:r>
      <w:r w:rsidR="00AD66C1" w:rsidRPr="00AD66C1">
        <w:rPr>
          <w:rFonts w:ascii="Simplified Arabic" w:hAnsi="Simplified Arabic" w:cs="Simplified Arabic" w:hint="cs"/>
          <w:b/>
          <w:bCs/>
          <w:sz w:val="28"/>
          <w:szCs w:val="28"/>
          <w:rtl/>
        </w:rPr>
        <w:t>تعريفات اجرائية:</w:t>
      </w:r>
    </w:p>
    <w:p w14:paraId="6589FF05" w14:textId="77777777" w:rsidR="00AD66C1" w:rsidRPr="00AD66C1" w:rsidRDefault="00AD66C1" w:rsidP="00FB277A">
      <w:pPr>
        <w:pStyle w:val="a0"/>
        <w:numPr>
          <w:ilvl w:val="0"/>
          <w:numId w:val="1"/>
        </w:numPr>
        <w:bidi/>
        <w:spacing w:line="360" w:lineRule="auto"/>
        <w:jc w:val="both"/>
        <w:rPr>
          <w:rFonts w:ascii="Simplified Arabic" w:hAnsi="Simplified Arabic" w:cs="Simplified Arabic"/>
          <w:sz w:val="28"/>
          <w:szCs w:val="28"/>
          <w:rtl/>
        </w:rPr>
      </w:pPr>
      <w:r w:rsidRPr="00AD66C1">
        <w:rPr>
          <w:rFonts w:ascii="Simplified Arabic" w:hAnsi="Simplified Arabic" w:cs="Simplified Arabic" w:hint="cs"/>
          <w:sz w:val="28"/>
          <w:szCs w:val="28"/>
          <w:rtl/>
        </w:rPr>
        <w:t>القطاع</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هو</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مصطلح</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جماعي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يشير</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الخدمة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العامة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وكذلك</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الحكومة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المحلية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والهيئات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القانونية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والمؤسسات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المشتركة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والمؤسسات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شبه</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الحكومية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والهيئات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المماثلة</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Clapper</w:t>
      </w:r>
      <w:r w:rsidRPr="00AD66C1">
        <w:rPr>
          <w:rFonts w:ascii="Simplified Arabic" w:hAnsi="Simplified Arabic" w:cs="Simplified Arabic" w:hint="cs"/>
          <w:sz w:val="28"/>
          <w:szCs w:val="28"/>
          <w:rtl/>
        </w:rPr>
        <w:t>،</w:t>
      </w:r>
      <w:r w:rsidRPr="00AD66C1">
        <w:rPr>
          <w:rFonts w:ascii="Simplified Arabic" w:hAnsi="Simplified Arabic" w:cs="Simplified Arabic"/>
          <w:sz w:val="28"/>
          <w:szCs w:val="28"/>
          <w:rtl/>
        </w:rPr>
        <w:t xml:space="preserve"> 2000: 18).</w:t>
      </w:r>
    </w:p>
    <w:p w14:paraId="7A093F33" w14:textId="37869AC3" w:rsidR="00AD66C1" w:rsidRPr="00AD66C1" w:rsidRDefault="00275F14" w:rsidP="00FB277A">
      <w:pPr>
        <w:pStyle w:val="a0"/>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التوجه الاستراتيجي: هو "</w:t>
      </w:r>
      <w:r w:rsidRPr="00E61A04">
        <w:rPr>
          <w:rFonts w:ascii="Simplified Arabic" w:hAnsi="Simplified Arabic" w:cs="Simplified Arabic"/>
          <w:sz w:val="28"/>
          <w:szCs w:val="28"/>
          <w:rtl/>
        </w:rPr>
        <w:t>القدرة على فهم رؤية المنظمة وأهدافها وأولوياتها والمساهمة فيها لتحديد المسار المستقبلي لها من خلال الدمج بين الرؤية المستقبلية والممارسات الإدارية الحالية في ضوء الإمكانات المتاحة ووفقًا لأولويات من أجل تحقيق أهداف بعيدة المدى" (</w:t>
      </w:r>
      <w:ins w:id="33" w:author="Hasan Mohamed" w:date="2025-12-24T16:50:00Z">
        <w:r w:rsidR="00652496" w:rsidRPr="00652496">
          <w:rPr>
            <w:rFonts w:ascii="Simplified Arabic" w:hAnsi="Simplified Arabic" w:cs="Simplified Arabic"/>
            <w:sz w:val="28"/>
            <w:szCs w:val="28"/>
          </w:rPr>
          <w:t>Al-Teti et al., 2021: 43</w:t>
        </w:r>
      </w:ins>
      <w:del w:id="34" w:author="Hasan Mohamed" w:date="2025-12-24T16:50:00Z">
        <w:r w:rsidRPr="00E61A04" w:rsidDel="00652496">
          <w:rPr>
            <w:rFonts w:ascii="Simplified Arabic" w:hAnsi="Simplified Arabic" w:cs="Simplified Arabic"/>
            <w:sz w:val="28"/>
            <w:szCs w:val="28"/>
          </w:rPr>
          <w:delText>Al-Teti</w:delText>
        </w:r>
        <w:r w:rsidRPr="00E61A04" w:rsidDel="00652496">
          <w:rPr>
            <w:rFonts w:ascii="Simplified Arabic" w:hAnsi="Simplified Arabic" w:cs="Simplified Arabic"/>
            <w:sz w:val="28"/>
            <w:szCs w:val="28"/>
            <w:rtl/>
          </w:rPr>
          <w:delText xml:space="preserve"> وآخرون ،2021</w:delText>
        </w:r>
      </w:del>
      <w:del w:id="35" w:author="Hasan Mohamed" w:date="2025-12-24T09:57:00Z">
        <w:r w:rsidRPr="00E61A04" w:rsidDel="00B21D29">
          <w:rPr>
            <w:rFonts w:ascii="Simplified Arabic" w:hAnsi="Simplified Arabic" w:cs="Simplified Arabic"/>
            <w:sz w:val="28"/>
            <w:szCs w:val="28"/>
            <w:rtl/>
          </w:rPr>
          <w:delText xml:space="preserve">، ص: </w:delText>
        </w:r>
      </w:del>
      <w:del w:id="36" w:author="Hasan Mohamed" w:date="2025-12-24T16:50:00Z">
        <w:r w:rsidRPr="00E61A04" w:rsidDel="00652496">
          <w:rPr>
            <w:rFonts w:ascii="Simplified Arabic" w:hAnsi="Simplified Arabic" w:cs="Simplified Arabic"/>
            <w:sz w:val="28"/>
            <w:szCs w:val="28"/>
            <w:rtl/>
          </w:rPr>
          <w:delText>43</w:delText>
        </w:r>
      </w:del>
      <w:r w:rsidRPr="00E61A04">
        <w:rPr>
          <w:rFonts w:ascii="Simplified Arabic" w:hAnsi="Simplified Arabic" w:cs="Simplified Arabic"/>
          <w:sz w:val="28"/>
          <w:szCs w:val="28"/>
          <w:rtl/>
        </w:rPr>
        <w:t>).</w:t>
      </w:r>
    </w:p>
    <w:p w14:paraId="52C7245B" w14:textId="77777777" w:rsidR="00275F14" w:rsidRPr="00AD66C1" w:rsidRDefault="00275F14" w:rsidP="00FB277A">
      <w:pPr>
        <w:pStyle w:val="a0"/>
        <w:numPr>
          <w:ilvl w:val="0"/>
          <w:numId w:val="1"/>
        </w:numPr>
        <w:bidi/>
        <w:spacing w:line="360" w:lineRule="auto"/>
        <w:jc w:val="both"/>
        <w:rPr>
          <w:rFonts w:ascii="Simplified Arabic" w:hAnsi="Simplified Arabic" w:cs="Simplified Arabic"/>
          <w:sz w:val="28"/>
          <w:szCs w:val="28"/>
        </w:rPr>
      </w:pPr>
      <w:r w:rsidRPr="00AD66C1">
        <w:rPr>
          <w:rFonts w:ascii="Simplified Arabic" w:hAnsi="Simplified Arabic" w:cs="Simplified Arabic" w:hint="cs"/>
          <w:sz w:val="28"/>
          <w:szCs w:val="28"/>
          <w:rtl/>
        </w:rPr>
        <w:t>التخطيط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هو</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عملية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رسمية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مصممة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لمساعدة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المنظمة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تحديد</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والحفاظ</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التوافق</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الأمثل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مع</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أهم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عناصر</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بيئتها</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Rowley et al</w:t>
      </w:r>
      <w:r w:rsidRPr="00AD66C1">
        <w:rPr>
          <w:rFonts w:ascii="Simplified Arabic" w:hAnsi="Simplified Arabic" w:cs="Simplified Arabic"/>
          <w:sz w:val="28"/>
          <w:szCs w:val="28"/>
          <w:rtl/>
        </w:rPr>
        <w:t>.1997).</w:t>
      </w:r>
    </w:p>
    <w:p w14:paraId="4A884C4B" w14:textId="663CBF8C" w:rsidR="00275F14" w:rsidRPr="00E06CEB" w:rsidRDefault="00275F14" w:rsidP="00FB277A">
      <w:pPr>
        <w:pStyle w:val="a0"/>
        <w:numPr>
          <w:ilvl w:val="0"/>
          <w:numId w:val="1"/>
        </w:num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التخطيط التشغيلي: هو </w:t>
      </w:r>
      <w:r w:rsidRPr="00E06CEB">
        <w:rPr>
          <w:rFonts w:ascii="Simplified Arabic" w:hAnsi="Simplified Arabic" w:cs="Simplified Arabic"/>
          <w:sz w:val="28"/>
          <w:szCs w:val="28"/>
          <w:rtl/>
          <w:lang w:bidi="ar-SY"/>
        </w:rPr>
        <w:t xml:space="preserve">"إطار عمل يتضمن مجموعة من </w:t>
      </w:r>
      <w:r w:rsidRPr="00E06CEB">
        <w:rPr>
          <w:rFonts w:ascii="Simplified Arabic" w:hAnsi="Simplified Arabic" w:cs="Simplified Arabic" w:hint="cs"/>
          <w:sz w:val="28"/>
          <w:szCs w:val="28"/>
          <w:rtl/>
          <w:lang w:bidi="ar-SY"/>
        </w:rPr>
        <w:t>الأنشطة</w:t>
      </w:r>
      <w:r w:rsidRPr="00E06CEB">
        <w:rPr>
          <w:rFonts w:ascii="Simplified Arabic" w:hAnsi="Simplified Arabic" w:cs="Simplified Arabic"/>
          <w:sz w:val="28"/>
          <w:szCs w:val="28"/>
          <w:rtl/>
          <w:lang w:bidi="ar-SY"/>
        </w:rPr>
        <w:t xml:space="preserve"> والبرامج المطلوب تنفيذها من قبل </w:t>
      </w:r>
      <w:r w:rsidRPr="00E06CEB">
        <w:rPr>
          <w:rFonts w:ascii="Simplified Arabic" w:hAnsi="Simplified Arabic" w:cs="Simplified Arabic" w:hint="cs"/>
          <w:sz w:val="28"/>
          <w:szCs w:val="28"/>
          <w:rtl/>
          <w:lang w:bidi="ar-SY"/>
        </w:rPr>
        <w:t>الإدارة</w:t>
      </w:r>
      <w:r w:rsidRPr="00E06CEB">
        <w:rPr>
          <w:rFonts w:ascii="Simplified Arabic" w:hAnsi="Simplified Arabic" w:cs="Simplified Arabic"/>
          <w:sz w:val="28"/>
          <w:szCs w:val="28"/>
          <w:rtl/>
          <w:lang w:bidi="ar-SY"/>
        </w:rPr>
        <w:t xml:space="preserve"> التنفيذية بالتكامل فيما بينها عبر أهداف ذكية لها أداء وتقديرات مالية </w:t>
      </w:r>
      <w:r w:rsidRPr="00E06CEB">
        <w:rPr>
          <w:rFonts w:ascii="Simplified Arabic" w:hAnsi="Simplified Arabic" w:cs="Simplified Arabic" w:hint="cs"/>
          <w:sz w:val="28"/>
          <w:szCs w:val="28"/>
          <w:rtl/>
          <w:lang w:bidi="ar-SY"/>
        </w:rPr>
        <w:t>خلال</w:t>
      </w:r>
      <w:r w:rsidRPr="00E06CEB">
        <w:rPr>
          <w:rFonts w:ascii="Simplified Arabic" w:hAnsi="Simplified Arabic" w:cs="Simplified Arabic"/>
          <w:sz w:val="28"/>
          <w:szCs w:val="28"/>
          <w:rtl/>
          <w:lang w:bidi="ar-SY"/>
        </w:rPr>
        <w:t xml:space="preserve"> فترة زمنية محددة" (</w:t>
      </w:r>
      <w:r w:rsidRPr="00E06CEB">
        <w:rPr>
          <w:rFonts w:ascii="Simplified Arabic" w:hAnsi="Simplified Arabic" w:cs="Simplified Arabic" w:hint="cs"/>
          <w:sz w:val="28"/>
          <w:szCs w:val="28"/>
          <w:rtl/>
          <w:lang w:bidi="ar-SY"/>
        </w:rPr>
        <w:t>العوشن،</w:t>
      </w:r>
      <w:r w:rsidRPr="00E06CEB">
        <w:rPr>
          <w:rFonts w:ascii="Simplified Arabic" w:hAnsi="Simplified Arabic" w:cs="Simplified Arabic"/>
          <w:sz w:val="28"/>
          <w:szCs w:val="28"/>
          <w:rtl/>
          <w:lang w:bidi="ar-SY"/>
        </w:rPr>
        <w:t xml:space="preserve"> 1433هـ</w:t>
      </w:r>
      <w:del w:id="37" w:author="Hasan Mohamed" w:date="2025-12-24T09:57:00Z">
        <w:r w:rsidRPr="00E06CEB" w:rsidDel="00B21D29">
          <w:rPr>
            <w:rFonts w:ascii="Simplified Arabic" w:hAnsi="Simplified Arabic" w:cs="Simplified Arabic"/>
            <w:sz w:val="28"/>
            <w:szCs w:val="28"/>
            <w:rtl/>
            <w:lang w:bidi="ar-SY"/>
          </w:rPr>
          <w:delText xml:space="preserve">، ص: </w:delText>
        </w:r>
      </w:del>
      <w:ins w:id="38" w:author="Hasan Mohamed" w:date="2025-12-24T09:57:00Z">
        <w:r w:rsidR="00B21D29">
          <w:rPr>
            <w:rFonts w:ascii="Simplified Arabic" w:hAnsi="Simplified Arabic" w:cs="Simplified Arabic"/>
            <w:sz w:val="28"/>
            <w:szCs w:val="28"/>
            <w:rtl/>
            <w:lang w:bidi="ar-SY"/>
          </w:rPr>
          <w:t xml:space="preserve">: </w:t>
        </w:r>
      </w:ins>
      <w:r w:rsidRPr="00E06CEB">
        <w:rPr>
          <w:rFonts w:ascii="Simplified Arabic" w:hAnsi="Simplified Arabic" w:cs="Simplified Arabic"/>
          <w:sz w:val="28"/>
          <w:szCs w:val="28"/>
          <w:rtl/>
          <w:lang w:bidi="ar-SY"/>
        </w:rPr>
        <w:t>27).</w:t>
      </w:r>
    </w:p>
    <w:p w14:paraId="3E5951C7" w14:textId="3CF864C4" w:rsidR="00AD66C1" w:rsidRPr="00AD66C1" w:rsidRDefault="00AD66C1" w:rsidP="00FB277A">
      <w:pPr>
        <w:pStyle w:val="a0"/>
        <w:numPr>
          <w:ilvl w:val="0"/>
          <w:numId w:val="1"/>
        </w:numPr>
        <w:bidi/>
        <w:spacing w:line="360" w:lineRule="auto"/>
        <w:jc w:val="both"/>
        <w:rPr>
          <w:rFonts w:ascii="Simplified Arabic" w:hAnsi="Simplified Arabic" w:cs="Simplified Arabic"/>
          <w:sz w:val="28"/>
          <w:szCs w:val="28"/>
          <w:rtl/>
        </w:rPr>
      </w:pPr>
      <w:r w:rsidRPr="00AD66C1">
        <w:rPr>
          <w:rFonts w:ascii="Simplified Arabic" w:hAnsi="Simplified Arabic" w:cs="Simplified Arabic" w:hint="cs"/>
          <w:sz w:val="28"/>
          <w:szCs w:val="28"/>
          <w:rtl/>
        </w:rPr>
        <w:t>تنفيذ</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00086003">
        <w:rPr>
          <w:rFonts w:ascii="Simplified Arabic" w:hAnsi="Simplified Arabic" w:cs="Simplified Arabic" w:hint="cs"/>
          <w:sz w:val="28"/>
          <w:szCs w:val="28"/>
          <w:rtl/>
        </w:rPr>
        <w:t>:</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العملية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تحول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الخطط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التشغيلية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سلسلة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من</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مهام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العمل،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وتضمن</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تنفيذ</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هذه</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المهام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بطريقة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تحقق</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أهداف</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الخطط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Ehlers &amp; Lazenby, 2007: 212</w:t>
      </w:r>
      <w:r w:rsidRPr="00AD66C1">
        <w:rPr>
          <w:rFonts w:ascii="Simplified Arabic" w:hAnsi="Simplified Arabic" w:cs="Simplified Arabic"/>
          <w:sz w:val="28"/>
          <w:szCs w:val="28"/>
          <w:rtl/>
        </w:rPr>
        <w:t>).</w:t>
      </w:r>
    </w:p>
    <w:p w14:paraId="6A7EF692" w14:textId="353F6C35" w:rsidR="00202228" w:rsidRDefault="00202228" w:rsidP="008267E1">
      <w:pPr>
        <w:bidi/>
        <w:spacing w:line="360" w:lineRule="auto"/>
        <w:jc w:val="both"/>
        <w:rPr>
          <w:rFonts w:ascii="Simplified Arabic" w:hAnsi="Simplified Arabic" w:cs="Simplified Arabic"/>
          <w:sz w:val="28"/>
          <w:szCs w:val="28"/>
          <w:rtl/>
          <w:lang w:bidi="ar-SY"/>
        </w:rPr>
      </w:pPr>
    </w:p>
    <w:p w14:paraId="7BFAAD87" w14:textId="77777777" w:rsidR="00EB606B" w:rsidRDefault="00EB606B" w:rsidP="008267E1">
      <w:pPr>
        <w:bidi/>
        <w:spacing w:line="360" w:lineRule="auto"/>
        <w:jc w:val="both"/>
        <w:rPr>
          <w:rFonts w:ascii="Simplified Arabic" w:hAnsi="Simplified Arabic" w:cs="Simplified Arabic"/>
          <w:sz w:val="28"/>
          <w:szCs w:val="28"/>
          <w:rtl/>
          <w:lang w:bidi="ar-SY"/>
        </w:rPr>
      </w:pPr>
    </w:p>
    <w:p w14:paraId="3015D84A" w14:textId="77777777" w:rsidR="00284070" w:rsidRDefault="00284070" w:rsidP="008267E1">
      <w:pPr>
        <w:bidi/>
        <w:spacing w:line="360" w:lineRule="auto"/>
        <w:jc w:val="both"/>
        <w:rPr>
          <w:rFonts w:ascii="Simplified Arabic" w:hAnsi="Simplified Arabic" w:cs="Simplified Arabic"/>
          <w:sz w:val="28"/>
          <w:szCs w:val="28"/>
          <w:rtl/>
          <w:lang w:bidi="ar-SY"/>
        </w:rPr>
      </w:pPr>
    </w:p>
    <w:p w14:paraId="0567C8F1" w14:textId="77777777" w:rsidR="00284070" w:rsidRDefault="00284070" w:rsidP="008267E1">
      <w:pPr>
        <w:bidi/>
        <w:spacing w:line="360" w:lineRule="auto"/>
        <w:jc w:val="both"/>
        <w:rPr>
          <w:rFonts w:ascii="Simplified Arabic" w:hAnsi="Simplified Arabic" w:cs="Simplified Arabic"/>
          <w:sz w:val="28"/>
          <w:szCs w:val="28"/>
          <w:rtl/>
          <w:lang w:bidi="ar-SY"/>
        </w:rPr>
      </w:pPr>
    </w:p>
    <w:p w14:paraId="4F52DA75" w14:textId="77777777" w:rsidR="00284070" w:rsidRDefault="00284070" w:rsidP="008267E1">
      <w:pPr>
        <w:bidi/>
        <w:spacing w:line="360" w:lineRule="auto"/>
        <w:jc w:val="both"/>
        <w:rPr>
          <w:rFonts w:ascii="Simplified Arabic" w:hAnsi="Simplified Arabic" w:cs="Simplified Arabic"/>
          <w:sz w:val="28"/>
          <w:szCs w:val="28"/>
          <w:rtl/>
          <w:lang w:bidi="ar-SY"/>
        </w:rPr>
      </w:pPr>
    </w:p>
    <w:p w14:paraId="10BA4520" w14:textId="77777777" w:rsidR="00284070" w:rsidRDefault="00284070" w:rsidP="008267E1">
      <w:pPr>
        <w:bidi/>
        <w:spacing w:line="360" w:lineRule="auto"/>
        <w:jc w:val="both"/>
        <w:rPr>
          <w:rFonts w:ascii="Simplified Arabic" w:hAnsi="Simplified Arabic" w:cs="Simplified Arabic"/>
          <w:sz w:val="28"/>
          <w:szCs w:val="28"/>
          <w:rtl/>
          <w:lang w:bidi="ar-SY"/>
        </w:rPr>
      </w:pPr>
    </w:p>
    <w:p w14:paraId="2EAD2222" w14:textId="77777777" w:rsidR="00284070" w:rsidRDefault="00284070" w:rsidP="008267E1">
      <w:pPr>
        <w:bidi/>
        <w:spacing w:line="360" w:lineRule="auto"/>
        <w:jc w:val="both"/>
        <w:rPr>
          <w:rFonts w:ascii="Simplified Arabic" w:hAnsi="Simplified Arabic" w:cs="Simplified Arabic"/>
          <w:sz w:val="28"/>
          <w:szCs w:val="28"/>
          <w:rtl/>
          <w:lang w:bidi="ar-SY"/>
        </w:rPr>
      </w:pPr>
    </w:p>
    <w:p w14:paraId="6C55F619" w14:textId="77777777" w:rsidR="00284070" w:rsidRDefault="00284070" w:rsidP="008267E1">
      <w:pPr>
        <w:bidi/>
        <w:spacing w:line="360" w:lineRule="auto"/>
        <w:jc w:val="both"/>
        <w:rPr>
          <w:rFonts w:ascii="Simplified Arabic" w:hAnsi="Simplified Arabic" w:cs="Simplified Arabic"/>
          <w:sz w:val="28"/>
          <w:szCs w:val="28"/>
          <w:rtl/>
          <w:lang w:bidi="ar-SY"/>
        </w:rPr>
      </w:pPr>
    </w:p>
    <w:p w14:paraId="38CF0575" w14:textId="77777777" w:rsidR="00284070" w:rsidRDefault="00284070" w:rsidP="008267E1">
      <w:pPr>
        <w:bidi/>
        <w:spacing w:line="360" w:lineRule="auto"/>
        <w:jc w:val="both"/>
        <w:rPr>
          <w:rFonts w:ascii="Simplified Arabic" w:hAnsi="Simplified Arabic" w:cs="Simplified Arabic"/>
          <w:sz w:val="28"/>
          <w:szCs w:val="28"/>
          <w:rtl/>
          <w:lang w:bidi="ar-SY"/>
        </w:rPr>
        <w:sectPr w:rsidR="00284070">
          <w:pgSz w:w="12240" w:h="15840"/>
          <w:pgMar w:top="1440" w:right="1440" w:bottom="1440" w:left="1440" w:header="720" w:footer="720" w:gutter="0"/>
          <w:cols w:space="720"/>
          <w:docGrid w:linePitch="360"/>
        </w:sectPr>
      </w:pPr>
    </w:p>
    <w:p w14:paraId="26D948AF" w14:textId="77777777" w:rsidR="002947EF" w:rsidRPr="002947EF" w:rsidRDefault="002947EF" w:rsidP="008267E1">
      <w:pPr>
        <w:pStyle w:val="1"/>
        <w:rPr>
          <w:rtl/>
        </w:rPr>
      </w:pPr>
      <w:r w:rsidRPr="002947EF">
        <w:rPr>
          <w:rFonts w:hint="cs"/>
          <w:rtl/>
        </w:rPr>
        <w:t xml:space="preserve">الفصل الثاني </w:t>
      </w:r>
      <w:r w:rsidRPr="002947EF">
        <w:rPr>
          <w:rtl/>
        </w:rPr>
        <w:t>–</w:t>
      </w:r>
      <w:r w:rsidRPr="002947EF">
        <w:rPr>
          <w:rFonts w:hint="cs"/>
          <w:rtl/>
        </w:rPr>
        <w:t xml:space="preserve"> الإطار النظري والدراسات السابقة:</w:t>
      </w:r>
    </w:p>
    <w:p w14:paraId="78C6160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247C3B6" w14:textId="77777777" w:rsidR="002947EF" w:rsidRPr="00555B6C" w:rsidRDefault="002947EF" w:rsidP="008267E1">
      <w:pPr>
        <w:bidi/>
        <w:spacing w:line="360" w:lineRule="auto"/>
        <w:jc w:val="both"/>
        <w:rPr>
          <w:rFonts w:ascii="Simplified Arabic" w:hAnsi="Simplified Arabic" w:cs="Simplified Arabic"/>
          <w:b/>
          <w:bCs/>
          <w:sz w:val="28"/>
          <w:szCs w:val="28"/>
          <w:rtl/>
          <w:lang w:bidi="ar-SY"/>
        </w:rPr>
      </w:pPr>
      <w:r w:rsidRPr="00555B6C">
        <w:rPr>
          <w:rFonts w:ascii="Simplified Arabic" w:hAnsi="Simplified Arabic" w:cs="Simplified Arabic" w:hint="cs"/>
          <w:b/>
          <w:bCs/>
          <w:sz w:val="28"/>
          <w:szCs w:val="28"/>
          <w:rtl/>
          <w:lang w:bidi="ar-SY"/>
        </w:rPr>
        <w:t>مقدمة:</w:t>
      </w:r>
    </w:p>
    <w:p w14:paraId="762C0DB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يجمع الباحثون في مجال الإدارة على ان </w:t>
      </w:r>
      <w:r w:rsidRPr="00555B6C">
        <w:rPr>
          <w:rFonts w:ascii="Simplified Arabic" w:hAnsi="Simplified Arabic" w:cs="Simplified Arabic"/>
          <w:sz w:val="28"/>
          <w:szCs w:val="28"/>
          <w:rtl/>
          <w:lang w:bidi="ar-SY"/>
        </w:rPr>
        <w:t>الشركات التي تستغل نقاط قوتها الداخلية بفعالية لاغتنام الفرص وتخفيف حدة التهديدات مع معالجة نقاط الضعف، تكون أكثر قدرة على تحقيق مزايا تنافسية (</w:t>
      </w:r>
      <w:r w:rsidRPr="00555B6C">
        <w:rPr>
          <w:rFonts w:ascii="Simplified Arabic" w:hAnsi="Simplified Arabic" w:cs="Simplified Arabic"/>
          <w:sz w:val="28"/>
          <w:szCs w:val="28"/>
          <w:lang w:bidi="ar-SY"/>
        </w:rPr>
        <w:t>Barney, 1995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وبالتالي أداء مستدام (</w:t>
      </w:r>
      <w:r w:rsidRPr="00555B6C">
        <w:rPr>
          <w:rFonts w:ascii="Simplified Arabic" w:hAnsi="Simplified Arabic" w:cs="Simplified Arabic"/>
          <w:sz w:val="28"/>
          <w:szCs w:val="28"/>
          <w:lang w:bidi="ar-SY"/>
        </w:rPr>
        <w:t>Aragón-Sánchez &amp; Sánchez-Marín, 2005</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تُعدّ الموارد والقدرات الداخلية مزايا ثابتة ومحددات حاسمة في تشكيل استراتيجيات المنظمة (</w:t>
      </w:r>
      <w:r w:rsidRPr="00555B6C">
        <w:rPr>
          <w:rFonts w:ascii="Simplified Arabic" w:hAnsi="Simplified Arabic" w:cs="Simplified Arabic"/>
          <w:sz w:val="28"/>
          <w:szCs w:val="28"/>
          <w:lang w:bidi="ar-SY"/>
        </w:rPr>
        <w:t>Grant, 1991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وتنشأ الميزة التنافسية من تفاعل مفهومين رئيسيين: الموارد، وهي أصول مادية وغير مادية مرتبطة بالشركة، والقدرات التي تُحدد كيفية تنفيذ الأنشطة (</w:t>
      </w:r>
      <w:r w:rsidRPr="00555B6C">
        <w:rPr>
          <w:rFonts w:ascii="Simplified Arabic" w:hAnsi="Simplified Arabic" w:cs="Simplified Arabic"/>
          <w:sz w:val="28"/>
          <w:szCs w:val="28"/>
          <w:lang w:bidi="ar-SY"/>
        </w:rPr>
        <w:t>Grant, 1991; Wernerfelt, 1984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ضمن هذا السياق، تعتبر</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النظرة القائمة على</w:t>
      </w:r>
      <w:r w:rsidRPr="00555B6C">
        <w:rPr>
          <w:rFonts w:ascii="Simplified Arabic" w:hAnsi="Simplified Arabic" w:cs="Simplified Arabic"/>
          <w:sz w:val="28"/>
          <w:szCs w:val="28"/>
          <w:rtl/>
          <w:lang w:bidi="ar-SY"/>
        </w:rPr>
        <w:t xml:space="preserve"> الموارد،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التي تتجلى بوضوح في أعمال </w:t>
      </w:r>
      <w:r w:rsidRPr="00555B6C">
        <w:rPr>
          <w:rFonts w:ascii="Simplified Arabic" w:hAnsi="Simplified Arabic" w:cs="Simplified Arabic"/>
          <w:sz w:val="28"/>
          <w:szCs w:val="28"/>
          <w:lang w:bidi="ar-SY"/>
        </w:rPr>
        <w:t>Barney</w:t>
      </w:r>
      <w:r w:rsidRPr="00555B6C">
        <w:rPr>
          <w:rFonts w:ascii="Simplified Arabic" w:hAnsi="Simplified Arabic" w:cs="Simplified Arabic"/>
          <w:sz w:val="28"/>
          <w:szCs w:val="28"/>
          <w:rtl/>
          <w:lang w:bidi="ar-SY"/>
        </w:rPr>
        <w:t xml:space="preserve"> (1991)، </w:t>
      </w:r>
      <w:r w:rsidRPr="00555B6C">
        <w:rPr>
          <w:rFonts w:ascii="Simplified Arabic" w:hAnsi="Simplified Arabic" w:cs="Simplified Arabic"/>
          <w:sz w:val="28"/>
          <w:szCs w:val="28"/>
          <w:lang w:bidi="ar-SY"/>
        </w:rPr>
        <w:t>Prahalad and Hamel</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1997</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Wernerfelt</w:t>
      </w:r>
      <w:r w:rsidRPr="00555B6C">
        <w:rPr>
          <w:rFonts w:ascii="Simplified Arabic" w:hAnsi="Simplified Arabic" w:cs="Simplified Arabic"/>
          <w:sz w:val="28"/>
          <w:szCs w:val="28"/>
          <w:rtl/>
          <w:lang w:bidi="ar-SY"/>
        </w:rPr>
        <w:t xml:space="preserve"> (1984)، </w:t>
      </w:r>
      <w:r w:rsidRPr="00555B6C">
        <w:rPr>
          <w:rFonts w:ascii="Simplified Arabic" w:hAnsi="Simplified Arabic" w:cs="Simplified Arabic" w:hint="cs"/>
          <w:sz w:val="28"/>
          <w:szCs w:val="28"/>
          <w:rtl/>
          <w:lang w:bidi="ar-SY"/>
        </w:rPr>
        <w:t>مكمّلة ل</w:t>
      </w:r>
      <w:r w:rsidRPr="00555B6C">
        <w:rPr>
          <w:rFonts w:ascii="Simplified Arabic" w:hAnsi="Simplified Arabic" w:cs="Simplified Arabic"/>
          <w:sz w:val="28"/>
          <w:szCs w:val="28"/>
          <w:rtl/>
          <w:lang w:bidi="ar-SY"/>
        </w:rPr>
        <w:t xml:space="preserve">نموذج </w:t>
      </w:r>
      <w:r w:rsidRPr="00555B6C">
        <w:rPr>
          <w:rFonts w:ascii="Simplified Arabic" w:hAnsi="Simplified Arabic" w:cs="Simplified Arabic"/>
          <w:sz w:val="28"/>
          <w:szCs w:val="28"/>
          <w:lang w:bidi="ar-SY"/>
        </w:rPr>
        <w:t>Porter</w:t>
      </w:r>
      <w:r w:rsidRPr="00555B6C">
        <w:rPr>
          <w:rFonts w:ascii="Simplified Arabic" w:hAnsi="Simplified Arabic" w:cs="Simplified Arabic"/>
          <w:sz w:val="28"/>
          <w:szCs w:val="28"/>
          <w:rtl/>
          <w:lang w:bidi="ar-SY"/>
        </w:rPr>
        <w:t xml:space="preserve"> (1985) التقليدي للميزة التنافسية، وذلك من خلال تسليط الضوء على أهمية الموارد والقدرات الداخلية للشركة في بيئة تنافسية (</w:t>
      </w:r>
      <w:r w:rsidRPr="00555B6C">
        <w:rPr>
          <w:rFonts w:ascii="Simplified Arabic" w:hAnsi="Simplified Arabic" w:cs="Simplified Arabic"/>
          <w:sz w:val="28"/>
          <w:szCs w:val="28"/>
          <w:lang w:bidi="ar-SY"/>
        </w:rPr>
        <w:t>Collis and Montgomery 1995</w:t>
      </w:r>
      <w:r w:rsidRPr="00555B6C">
        <w:rPr>
          <w:rFonts w:ascii="Simplified Arabic" w:hAnsi="Simplified Arabic" w:cs="Simplified Arabic"/>
          <w:sz w:val="28"/>
          <w:szCs w:val="28"/>
          <w:rtl/>
          <w:lang w:bidi="ar-SY"/>
        </w:rPr>
        <w:t>).</w:t>
      </w:r>
    </w:p>
    <w:p w14:paraId="1317BF5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ضمن هذا السياق، تستند هذه الدراسة الى إطار النظرة القائمة على الموارد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والذي يؤكد</w:t>
      </w:r>
      <w:r w:rsidRPr="00555B6C">
        <w:rPr>
          <w:rFonts w:ascii="Simplified Arabic" w:hAnsi="Simplified Arabic" w:cs="Simplified Arabic"/>
          <w:sz w:val="28"/>
          <w:szCs w:val="28"/>
          <w:rtl/>
          <w:lang w:bidi="ar-SY"/>
        </w:rPr>
        <w:t xml:space="preserve"> على أن تنوع الموارد وثباتها عاملان أساسيان لاكتساب ميزة تنافسية مستدامة (</w:t>
      </w:r>
      <w:r w:rsidRPr="00555B6C">
        <w:rPr>
          <w:rFonts w:ascii="Simplified Arabic" w:hAnsi="Simplified Arabic" w:cs="Simplified Arabic"/>
          <w:sz w:val="28"/>
          <w:szCs w:val="28"/>
          <w:lang w:bidi="ar-SY"/>
        </w:rPr>
        <w:t>Barney, 1991; Newbert, 2007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الذي ي</w:t>
      </w:r>
      <w:r w:rsidRPr="00555B6C">
        <w:rPr>
          <w:rFonts w:ascii="Simplified Arabic" w:hAnsi="Simplified Arabic" w:cs="Simplified Arabic"/>
          <w:sz w:val="28"/>
          <w:szCs w:val="28"/>
          <w:rtl/>
          <w:lang w:bidi="ar-SY"/>
        </w:rPr>
        <w:t xml:space="preserve">شير إلى أن الموارد الخاصة بكل </w:t>
      </w:r>
      <w:r w:rsidRPr="00555B6C">
        <w:rPr>
          <w:rFonts w:ascii="Simplified Arabic" w:hAnsi="Simplified Arabic" w:cs="Simplified Arabic" w:hint="cs"/>
          <w:sz w:val="28"/>
          <w:szCs w:val="28"/>
          <w:rtl/>
          <w:lang w:bidi="ar-SY"/>
        </w:rPr>
        <w:t>منظمة</w:t>
      </w:r>
      <w:r w:rsidRPr="00555B6C">
        <w:rPr>
          <w:rFonts w:ascii="Simplified Arabic" w:hAnsi="Simplified Arabic" w:cs="Simplified Arabic"/>
          <w:sz w:val="28"/>
          <w:szCs w:val="28"/>
          <w:rtl/>
          <w:lang w:bidi="ar-SY"/>
        </w:rPr>
        <w:t xml:space="preserve"> تُشكل بشكل كبير نقاط القوة والضعف الداخلية، مما يؤثر على القرارات الاستراتيجية (</w:t>
      </w:r>
      <w:r w:rsidRPr="00555B6C">
        <w:rPr>
          <w:rFonts w:ascii="Simplified Arabic" w:hAnsi="Simplified Arabic" w:cs="Simplified Arabic"/>
          <w:sz w:val="28"/>
          <w:szCs w:val="28"/>
          <w:lang w:bidi="ar-SY"/>
        </w:rPr>
        <w:t>Yamakawa et al., 2008</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حيث ت</w:t>
      </w:r>
      <w:r w:rsidRPr="00555B6C">
        <w:rPr>
          <w:rFonts w:ascii="Simplified Arabic" w:hAnsi="Simplified Arabic" w:cs="Simplified Arabic"/>
          <w:sz w:val="28"/>
          <w:szCs w:val="28"/>
          <w:rtl/>
          <w:lang w:bidi="ar-SY"/>
        </w:rPr>
        <w:t xml:space="preserve">ستخدم </w:t>
      </w:r>
      <w:r w:rsidRPr="00555B6C">
        <w:rPr>
          <w:rFonts w:ascii="Simplified Arabic" w:hAnsi="Simplified Arabic" w:cs="Simplified Arabic" w:hint="cs"/>
          <w:sz w:val="28"/>
          <w:szCs w:val="28"/>
          <w:rtl/>
          <w:lang w:bidi="ar-SY"/>
        </w:rPr>
        <w:t>المنظمات</w:t>
      </w:r>
      <w:r w:rsidRPr="00555B6C">
        <w:rPr>
          <w:rFonts w:ascii="Simplified Arabic" w:hAnsi="Simplified Arabic" w:cs="Simplified Arabic"/>
          <w:sz w:val="28"/>
          <w:szCs w:val="28"/>
          <w:rtl/>
          <w:lang w:bidi="ar-SY"/>
        </w:rPr>
        <w:t xml:space="preserve"> هذه الموارد لتنفيذ استراتيجيات تُعزز الأداء (</w:t>
      </w:r>
      <w:r w:rsidRPr="00555B6C">
        <w:rPr>
          <w:rFonts w:ascii="Simplified Arabic" w:hAnsi="Simplified Arabic" w:cs="Simplified Arabic"/>
          <w:sz w:val="28"/>
          <w:szCs w:val="28"/>
          <w:lang w:bidi="ar-SY"/>
        </w:rPr>
        <w:t>Peng et al., 2019</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p>
    <w:p w14:paraId="11151327" w14:textId="01D89315"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يُعدّ مفهوم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xml:space="preserve">) إطارًا نظريًا هامًا طرحه </w:t>
      </w:r>
      <w:r w:rsidRPr="00555B6C">
        <w:rPr>
          <w:rFonts w:ascii="Simplified Arabic" w:hAnsi="Simplified Arabic" w:cs="Simplified Arabic"/>
          <w:sz w:val="28"/>
          <w:szCs w:val="28"/>
          <w:lang w:bidi="ar-SY"/>
        </w:rPr>
        <w:t>Penrose</w:t>
      </w:r>
      <w:r w:rsidRPr="00555B6C">
        <w:rPr>
          <w:rFonts w:ascii="Simplified Arabic" w:hAnsi="Simplified Arabic" w:cs="Simplified Arabic"/>
          <w:sz w:val="28"/>
          <w:szCs w:val="28"/>
          <w:rtl/>
          <w:lang w:bidi="ar-SY"/>
        </w:rPr>
        <w:t xml:space="preserve"> عام </w:t>
      </w:r>
      <w:r w:rsidRPr="00555B6C">
        <w:rPr>
          <w:rFonts w:ascii="Simplified Arabic" w:hAnsi="Simplified Arabic" w:cs="Simplified Arabic"/>
          <w:sz w:val="28"/>
          <w:szCs w:val="28"/>
          <w:lang w:bidi="ar-SY"/>
        </w:rPr>
        <w:t>1959</w:t>
      </w:r>
      <w:r w:rsidRPr="00555B6C">
        <w:rPr>
          <w:rFonts w:ascii="Simplified Arabic" w:hAnsi="Simplified Arabic" w:cs="Simplified Arabic"/>
          <w:sz w:val="28"/>
          <w:szCs w:val="28"/>
          <w:rtl/>
          <w:lang w:bidi="ar-SY"/>
        </w:rPr>
        <w:t xml:space="preserve">، مؤكدًا على العلاقة بين القدرات الداخلية للشركة وبيئتها التنافسية الخارجية. وسّع </w:t>
      </w:r>
      <w:ins w:id="39" w:author="Hasan Mohamed" w:date="2025-12-24T09:56:00Z">
        <w:r w:rsidR="00B21D29" w:rsidRPr="00B21D29">
          <w:rPr>
            <w:rFonts w:ascii="Simplified Arabic" w:hAnsi="Simplified Arabic" w:cs="Simplified Arabic"/>
            <w:sz w:val="28"/>
            <w:szCs w:val="28"/>
            <w:lang w:bidi="ar-SY"/>
          </w:rPr>
          <w:t>Wernerfelt</w:t>
        </w:r>
        <w:r w:rsidR="00B21D29" w:rsidRPr="00B21D29" w:rsidDel="00B21D29">
          <w:rPr>
            <w:rFonts w:ascii="Simplified Arabic" w:hAnsi="Simplified Arabic" w:cs="Simplified Arabic"/>
            <w:sz w:val="28"/>
            <w:szCs w:val="28"/>
            <w:lang w:bidi="ar-SY"/>
          </w:rPr>
          <w:t xml:space="preserve"> </w:t>
        </w:r>
      </w:ins>
      <w:del w:id="40" w:author="Hasan Mohamed" w:date="2025-12-24T09:56:00Z">
        <w:r w:rsidRPr="00555B6C" w:rsidDel="00B21D29">
          <w:rPr>
            <w:rFonts w:ascii="Simplified Arabic" w:hAnsi="Simplified Arabic" w:cs="Simplified Arabic"/>
            <w:sz w:val="28"/>
            <w:szCs w:val="28"/>
            <w:lang w:bidi="ar-SY"/>
          </w:rPr>
          <w:delText>Wenerfelt</w:delText>
        </w:r>
      </w:del>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1984</w:t>
      </w:r>
      <w:r w:rsidRPr="00555B6C">
        <w:rPr>
          <w:rFonts w:ascii="Simplified Arabic" w:hAnsi="Simplified Arabic" w:cs="Simplified Arabic"/>
          <w:sz w:val="28"/>
          <w:szCs w:val="28"/>
          <w:rtl/>
          <w:lang w:bidi="ar-SY"/>
        </w:rPr>
        <w:t xml:space="preserve">) هذا المفهوم بتصنيف موارد المنظمة إلى أصول ملموسة، كالهياكل المادية والمعدات، وأصول غير ملموسة، كمهارات وقدرات الموظفين المرتبطة ارتباطًا شبه دائم بالمنظمة. كما صنّف </w:t>
      </w:r>
      <w:r w:rsidRPr="00555B6C">
        <w:rPr>
          <w:rFonts w:ascii="Simplified Arabic" w:hAnsi="Simplified Arabic" w:cs="Simplified Arabic"/>
          <w:sz w:val="28"/>
          <w:szCs w:val="28"/>
          <w:lang w:bidi="ar-SY"/>
        </w:rPr>
        <w:t>Barney</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2000</w:t>
      </w:r>
      <w:r w:rsidRPr="00555B6C">
        <w:rPr>
          <w:rFonts w:ascii="Simplified Arabic" w:hAnsi="Simplified Arabic" w:cs="Simplified Arabic"/>
          <w:sz w:val="28"/>
          <w:szCs w:val="28"/>
          <w:rtl/>
          <w:lang w:bidi="ar-SY"/>
        </w:rPr>
        <w:t>) هذه الموارد إلى ثلاث فئات أساسية: رأس المال المادي، بما في ذلك المواد الخام والتكنولوجيا؛ ورأس المال البشري، الذي يشمل الذكاء الفردي والتدريب والخبرة؛ ورأس المال التنظيمي، الذي يتعلق بالأنظمة التي تُدير تنسيق العمل داخل الشركة وبيئتها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Yang et al.,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w:t>
      </w:r>
      <w:r w:rsidRPr="00555B6C">
        <w:rPr>
          <w:rFonts w:ascii="Simplified Arabic" w:hAnsi="Simplified Arabic" w:cs="Simplified Arabic"/>
          <w:sz w:val="28"/>
          <w:szCs w:val="28"/>
          <w:rtl/>
          <w:lang w:bidi="ar-SY"/>
        </w:rPr>
        <w:t>تُعد الموارد والقدرات غير الملموسة، المتجذرة في المعرفة الضمنية، بالغة الأهمية نظرًا لصعوبة تقليدها، مما يستلزم عملية تطوير تدريجية (</w:t>
      </w:r>
      <w:proofErr w:type="spellStart"/>
      <w:r w:rsidRPr="00555B6C">
        <w:rPr>
          <w:rFonts w:ascii="Simplified Arabic" w:hAnsi="Simplified Arabic" w:cs="Simplified Arabic"/>
          <w:sz w:val="28"/>
          <w:szCs w:val="28"/>
          <w:lang w:bidi="ar-SY"/>
        </w:rPr>
        <w:t>Peteraf</w:t>
      </w:r>
      <w:proofErr w:type="spellEnd"/>
      <w:r w:rsidRPr="00555B6C">
        <w:rPr>
          <w:rFonts w:ascii="Simplified Arabic" w:hAnsi="Simplified Arabic" w:cs="Simplified Arabic"/>
          <w:sz w:val="28"/>
          <w:szCs w:val="28"/>
          <w:lang w:bidi="ar-SY"/>
        </w:rPr>
        <w:t>, 1993; Barney, 1991</w:t>
      </w:r>
      <w:r w:rsidRPr="00555B6C">
        <w:rPr>
          <w:rFonts w:ascii="Simplified Arabic" w:hAnsi="Simplified Arabic" w:cs="Simplified Arabic"/>
          <w:sz w:val="28"/>
          <w:szCs w:val="28"/>
          <w:rtl/>
          <w:lang w:bidi="ar-SY"/>
        </w:rPr>
        <w:t xml:space="preserve">). </w:t>
      </w:r>
    </w:p>
    <w:p w14:paraId="708C73C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وفقًا للنظرة القائمة على الموارد، تؤثر التوجهات الاستراتيجية للمنظمة بشكل كبير على أدائها من خلال توجيهها لإنشاء وتكييف السلوكيات والموارد (</w:t>
      </w:r>
      <w:proofErr w:type="spellStart"/>
      <w:r w:rsidRPr="00555B6C">
        <w:rPr>
          <w:rFonts w:ascii="Simplified Arabic" w:hAnsi="Simplified Arabic" w:cs="Simplified Arabic"/>
          <w:sz w:val="28"/>
          <w:szCs w:val="28"/>
          <w:lang w:bidi="ar-SY"/>
        </w:rPr>
        <w:t>Gatignon</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Xuereb</w:t>
      </w:r>
      <w:proofErr w:type="spellEnd"/>
      <w:r w:rsidRPr="00555B6C">
        <w:rPr>
          <w:rFonts w:ascii="Simplified Arabic" w:hAnsi="Simplified Arabic" w:cs="Simplified Arabic"/>
          <w:sz w:val="28"/>
          <w:szCs w:val="28"/>
          <w:lang w:bidi="ar-SY"/>
        </w:rPr>
        <w:t>, 1997; Newbert, 2007</w:t>
      </w:r>
      <w:r w:rsidRPr="00555B6C">
        <w:rPr>
          <w:rFonts w:ascii="Simplified Arabic" w:hAnsi="Simplified Arabic" w:cs="Simplified Arabic"/>
          <w:sz w:val="28"/>
          <w:szCs w:val="28"/>
          <w:rtl/>
          <w:lang w:bidi="ar-SY"/>
        </w:rPr>
        <w:t>). وقد تم تحليل التوجهات الاستراتيجية، مثل التوجه نحو السوق (</w:t>
      </w:r>
      <w:proofErr w:type="spellStart"/>
      <w:r w:rsidRPr="00555B6C">
        <w:rPr>
          <w:rFonts w:ascii="Simplified Arabic" w:hAnsi="Simplified Arabic" w:cs="Simplified Arabic"/>
          <w:sz w:val="28"/>
          <w:szCs w:val="28"/>
          <w:lang w:bidi="ar-SY"/>
        </w:rPr>
        <w:t>Narver</w:t>
      </w:r>
      <w:proofErr w:type="spellEnd"/>
      <w:r w:rsidRPr="00555B6C">
        <w:rPr>
          <w:rFonts w:ascii="Simplified Arabic" w:hAnsi="Simplified Arabic" w:cs="Simplified Arabic"/>
          <w:sz w:val="28"/>
          <w:szCs w:val="28"/>
          <w:lang w:bidi="ar-SY"/>
        </w:rPr>
        <w:t xml:space="preserve"> &amp; Slater, 1990</w:t>
      </w:r>
      <w:r w:rsidRPr="00555B6C">
        <w:rPr>
          <w:rFonts w:ascii="Simplified Arabic" w:hAnsi="Simplified Arabic" w:cs="Simplified Arabic"/>
          <w:sz w:val="28"/>
          <w:szCs w:val="28"/>
          <w:rtl/>
          <w:lang w:bidi="ar-SY"/>
        </w:rPr>
        <w:t>) والتوجه نحو ريادة الأعمال (</w:t>
      </w:r>
      <w:r w:rsidRPr="00555B6C">
        <w:rPr>
          <w:rFonts w:ascii="Simplified Arabic" w:hAnsi="Simplified Arabic" w:cs="Simplified Arabic"/>
          <w:sz w:val="28"/>
          <w:szCs w:val="28"/>
          <w:lang w:bidi="ar-SY"/>
        </w:rPr>
        <w:t>Covin &amp; Slevin, 1989</w:t>
      </w:r>
      <w:r w:rsidRPr="00555B6C">
        <w:rPr>
          <w:rFonts w:ascii="Simplified Arabic" w:hAnsi="Simplified Arabic" w:cs="Simplified Arabic"/>
          <w:sz w:val="28"/>
          <w:szCs w:val="28"/>
          <w:rtl/>
          <w:lang w:bidi="ar-SY"/>
        </w:rPr>
        <w:t>)، كمصادر للميزة التنافسية (</w:t>
      </w:r>
      <w:r w:rsidRPr="00555B6C">
        <w:rPr>
          <w:rFonts w:ascii="Simplified Arabic" w:hAnsi="Simplified Arabic" w:cs="Simplified Arabic"/>
          <w:sz w:val="28"/>
          <w:szCs w:val="28"/>
          <w:lang w:bidi="ar-SY"/>
        </w:rPr>
        <w:t>Schweiger et al., 2019</w:t>
      </w:r>
      <w:r w:rsidRPr="00555B6C">
        <w:rPr>
          <w:rFonts w:ascii="Simplified Arabic" w:hAnsi="Simplified Arabic" w:cs="Simplified Arabic"/>
          <w:sz w:val="28"/>
          <w:szCs w:val="28"/>
          <w:rtl/>
          <w:lang w:bidi="ar-SY"/>
        </w:rPr>
        <w:t>). تُعد هذه التوجهات قدرات غير ملموسة قيّمة يصعب تكرارها، وتؤدي إلى ميزة تنافسية مستدامة وتحسين أداء الشركة (</w:t>
      </w:r>
      <w:r w:rsidRPr="00555B6C">
        <w:rPr>
          <w:rFonts w:ascii="Simplified Arabic" w:hAnsi="Simplified Arabic" w:cs="Simplified Arabic"/>
          <w:sz w:val="28"/>
          <w:szCs w:val="28"/>
          <w:lang w:bidi="ar-SY"/>
        </w:rPr>
        <w:t>Kindermann et al., 2021</w:t>
      </w:r>
      <w:r w:rsidRPr="00555B6C">
        <w:rPr>
          <w:rFonts w:ascii="Simplified Arabic" w:hAnsi="Simplified Arabic" w:cs="Simplified Arabic"/>
          <w:sz w:val="28"/>
          <w:szCs w:val="28"/>
          <w:rtl/>
          <w:lang w:bidi="ar-SY"/>
        </w:rPr>
        <w:t>).</w:t>
      </w:r>
    </w:p>
    <w:p w14:paraId="574213A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أما على المستوى التشغيلي، ف</w:t>
      </w:r>
      <w:r w:rsidRPr="00555B6C">
        <w:rPr>
          <w:rFonts w:ascii="Simplified Arabic" w:hAnsi="Simplified Arabic" w:cs="Simplified Arabic"/>
          <w:sz w:val="28"/>
          <w:szCs w:val="28"/>
          <w:rtl/>
          <w:lang w:bidi="ar-SY"/>
        </w:rPr>
        <w:t>تعد فعالية استخدام الموارد أمرًا ضروريًا لتقييم تنفيذ العمليات التشغيلية الخاصة بالمؤسسة (</w:t>
      </w:r>
      <w:proofErr w:type="spellStart"/>
      <w:r w:rsidRPr="00555B6C">
        <w:rPr>
          <w:rFonts w:ascii="Simplified Arabic" w:hAnsi="Simplified Arabic" w:cs="Simplified Arabic"/>
          <w:sz w:val="28"/>
          <w:szCs w:val="28"/>
          <w:lang w:bidi="ar-SY"/>
        </w:rPr>
        <w:t>Karuoya</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Waithaka</w:t>
      </w:r>
      <w:proofErr w:type="spellEnd"/>
      <w:r w:rsidRPr="00555B6C">
        <w:rPr>
          <w:rFonts w:ascii="Simplified Arabic" w:hAnsi="Simplified Arabic" w:cs="Simplified Arabic"/>
          <w:sz w:val="28"/>
          <w:szCs w:val="28"/>
          <w:lang w:bidi="ar-SY"/>
        </w:rPr>
        <w:t xml:space="preserve">, 2023; </w:t>
      </w:r>
      <w:proofErr w:type="spellStart"/>
      <w:r w:rsidRPr="00555B6C">
        <w:rPr>
          <w:rFonts w:ascii="Simplified Arabic" w:hAnsi="Simplified Arabic" w:cs="Simplified Arabic"/>
          <w:sz w:val="28"/>
          <w:szCs w:val="28"/>
          <w:lang w:bidi="ar-SY"/>
        </w:rPr>
        <w:t>Izhakian</w:t>
      </w:r>
      <w:proofErr w:type="spellEnd"/>
      <w:r w:rsidRPr="00555B6C">
        <w:rPr>
          <w:rFonts w:ascii="Simplified Arabic" w:hAnsi="Simplified Arabic" w:cs="Simplified Arabic"/>
          <w:sz w:val="28"/>
          <w:szCs w:val="28"/>
          <w:lang w:bidi="ar-SY"/>
        </w:rPr>
        <w:t xml:space="preserve"> et al., 2022; Verma et al., 2024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 xml:space="preserve">يسمح </w:t>
      </w:r>
      <w:r w:rsidRPr="00555B6C">
        <w:rPr>
          <w:rFonts w:ascii="Simplified Arabic" w:hAnsi="Simplified Arabic" w:cs="Simplified Arabic" w:hint="cs"/>
          <w:sz w:val="28"/>
          <w:szCs w:val="28"/>
          <w:rtl/>
          <w:lang w:bidi="ar-SY"/>
        </w:rPr>
        <w:t xml:space="preserve">إطار النظرة القائمة على </w:t>
      </w:r>
      <w:r w:rsidRPr="00555B6C">
        <w:rPr>
          <w:rFonts w:ascii="Simplified Arabic" w:hAnsi="Simplified Arabic" w:cs="Simplified Arabic"/>
          <w:sz w:val="28"/>
          <w:szCs w:val="28"/>
          <w:rtl/>
          <w:lang w:bidi="ar-SY"/>
        </w:rPr>
        <w:t>الموارد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بتحديد الأنشطة مثل البنية التحتية المتقدمة والخبرة الرئيسية المؤهلة والعمليات التشغيلية الفعالة التي تساهم في تحقيق ميزة متزامنة. </w:t>
      </w:r>
      <w:r w:rsidRPr="00555B6C">
        <w:rPr>
          <w:rFonts w:ascii="Simplified Arabic" w:hAnsi="Simplified Arabic" w:cs="Simplified Arabic" w:hint="cs"/>
          <w:sz w:val="28"/>
          <w:szCs w:val="28"/>
          <w:rtl/>
          <w:lang w:bidi="ar-SY"/>
        </w:rPr>
        <w:t>ضمن هذا السياق، ي</w:t>
      </w:r>
      <w:r w:rsidRPr="00555B6C">
        <w:rPr>
          <w:rFonts w:ascii="Simplified Arabic" w:hAnsi="Simplified Arabic" w:cs="Simplified Arabic"/>
          <w:sz w:val="28"/>
          <w:szCs w:val="28"/>
          <w:rtl/>
          <w:lang w:bidi="ar-SY"/>
        </w:rPr>
        <w:t>عتبر التخطيط التشغيلي بمثابة قدرة ديناميكية تسمح للشركات بالتكيف مع التغييرات وتحسين سلسلة القيمة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من خلال مواءمة الموارد الداخلية مع ظروف السوق الخارجية والمساهمة في تحقيق ميزة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تُوفر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لأبحاث استراتيجيات العمليات فهمًا أدق لكيفية تحقيق الميزة التنافسية من خلال الموارد المُولّدة من العمليات (</w:t>
      </w:r>
      <w:r w:rsidRPr="00555B6C">
        <w:rPr>
          <w:rFonts w:ascii="Simplified Arabic" w:hAnsi="Simplified Arabic" w:cs="Simplified Arabic"/>
          <w:sz w:val="28"/>
          <w:szCs w:val="28"/>
          <w:lang w:bidi="ar-SY"/>
        </w:rPr>
        <w:t>St. John et al., 2001; Paiva et al., 2008</w:t>
      </w:r>
      <w:r w:rsidRPr="00555B6C">
        <w:rPr>
          <w:rFonts w:ascii="Simplified Arabic" w:hAnsi="Simplified Arabic" w:cs="Simplified Arabic"/>
          <w:sz w:val="28"/>
          <w:szCs w:val="28"/>
          <w:rtl/>
          <w:lang w:bidi="ar-SY"/>
        </w:rPr>
        <w:t xml:space="preserve">). كما ذكرت </w:t>
      </w:r>
      <w:r w:rsidRPr="00555B6C">
        <w:rPr>
          <w:rFonts w:ascii="Simplified Arabic" w:hAnsi="Simplified Arabic" w:cs="Simplified Arabic"/>
          <w:sz w:val="28"/>
          <w:szCs w:val="28"/>
          <w:lang w:bidi="ar-SY"/>
        </w:rPr>
        <w:t>Zahra and Das</w:t>
      </w:r>
      <w:r w:rsidRPr="00555B6C">
        <w:rPr>
          <w:rFonts w:ascii="Simplified Arabic" w:hAnsi="Simplified Arabic" w:cs="Simplified Arabic"/>
          <w:sz w:val="28"/>
          <w:szCs w:val="28"/>
          <w:rtl/>
          <w:lang w:bidi="ar-SY"/>
        </w:rPr>
        <w:t xml:space="preserve"> (1993) أن المنظور القائم على الموارد يُقدّم نهجًا مبتكرًا للتفكير في استراتيجية العمليات وتطويرها.</w:t>
      </w:r>
    </w:p>
    <w:p w14:paraId="1CF995D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ناحية أخرى، </w:t>
      </w:r>
      <w:r w:rsidRPr="00555B6C">
        <w:rPr>
          <w:rFonts w:ascii="Simplified Arabic" w:hAnsi="Simplified Arabic" w:cs="Simplified Arabic"/>
          <w:sz w:val="28"/>
          <w:szCs w:val="28"/>
          <w:rtl/>
          <w:lang w:bidi="ar-SY"/>
        </w:rPr>
        <w:t>توضح نظرية القدر</w:t>
      </w:r>
      <w:r w:rsidRPr="00555B6C">
        <w:rPr>
          <w:rFonts w:ascii="Simplified Arabic" w:hAnsi="Simplified Arabic" w:cs="Simplified Arabic" w:hint="cs"/>
          <w:sz w:val="28"/>
          <w:szCs w:val="28"/>
          <w:rtl/>
          <w:lang w:bidi="ar-SY"/>
        </w:rPr>
        <w:t>ات</w:t>
      </w:r>
      <w:r w:rsidRPr="00555B6C">
        <w:rPr>
          <w:rFonts w:ascii="Simplified Arabic" w:hAnsi="Simplified Arabic" w:cs="Simplified Arabic"/>
          <w:sz w:val="28"/>
          <w:szCs w:val="28"/>
          <w:rtl/>
          <w:lang w:bidi="ar-SY"/>
        </w:rPr>
        <w:t xml:space="preserve"> الديناميكية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DCs</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التي </w:t>
      </w:r>
      <w:r w:rsidRPr="00555B6C">
        <w:rPr>
          <w:rFonts w:ascii="Simplified Arabic" w:hAnsi="Simplified Arabic" w:cs="Simplified Arabic" w:hint="cs"/>
          <w:sz w:val="28"/>
          <w:szCs w:val="28"/>
          <w:rtl/>
          <w:lang w:bidi="ar-SY"/>
        </w:rPr>
        <w:t>قدمها</w:t>
      </w:r>
      <w:r w:rsidRPr="00555B6C">
        <w:rPr>
          <w:rFonts w:ascii="Simplified Arabic" w:hAnsi="Simplified Arabic" w:cs="Simplified Arabic"/>
          <w:sz w:val="28"/>
          <w:szCs w:val="28"/>
          <w:rtl/>
          <w:lang w:bidi="ar-SY"/>
        </w:rPr>
        <w:t xml:space="preserve"> تيس </w:t>
      </w:r>
      <w:proofErr w:type="spellStart"/>
      <w:r w:rsidRPr="00555B6C">
        <w:rPr>
          <w:rFonts w:ascii="Simplified Arabic" w:hAnsi="Simplified Arabic" w:cs="Simplified Arabic"/>
          <w:sz w:val="28"/>
          <w:szCs w:val="28"/>
          <w:rtl/>
          <w:lang w:bidi="ar-SY"/>
        </w:rPr>
        <w:t>وبيسانو</w:t>
      </w:r>
      <w:proofErr w:type="spellEnd"/>
      <w:r w:rsidRPr="00555B6C">
        <w:rPr>
          <w:rFonts w:ascii="Simplified Arabic" w:hAnsi="Simplified Arabic" w:cs="Simplified Arabic"/>
          <w:sz w:val="28"/>
          <w:szCs w:val="28"/>
          <w:rtl/>
          <w:lang w:bidi="ar-SY"/>
        </w:rPr>
        <w:t xml:space="preserve"> وشوين (</w:t>
      </w:r>
      <w:r w:rsidRPr="00555B6C">
        <w:rPr>
          <w:rFonts w:ascii="Simplified Arabic" w:hAnsi="Simplified Arabic" w:cs="Simplified Arabic"/>
          <w:sz w:val="28"/>
          <w:szCs w:val="28"/>
          <w:lang w:bidi="ar-SY"/>
        </w:rPr>
        <w:t>Teece et al., 1997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أن القدرات الديناميكية تشير إلى قدرة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على دمج وبناء وإعادة تشكيل مواردها الداخلية والخارجية للاستجابة للتغيرات البيئية المتسارعة. في سياق بيئة الأعمال الديناميكية، تُعتبر هذه القدرات حاسمة للحفاظ على الميزة التنافسية (</w:t>
      </w:r>
      <w:proofErr w:type="spellStart"/>
      <w:r w:rsidRPr="00555B6C">
        <w:rPr>
          <w:rFonts w:ascii="Simplified Arabic" w:hAnsi="Simplified Arabic" w:cs="Simplified Arabic"/>
          <w:sz w:val="28"/>
          <w:szCs w:val="28"/>
          <w:lang w:bidi="ar-SY"/>
        </w:rPr>
        <w:t>Fainshmidt</w:t>
      </w:r>
      <w:proofErr w:type="spellEnd"/>
      <w:r w:rsidRPr="00555B6C">
        <w:rPr>
          <w:rFonts w:ascii="Simplified Arabic" w:hAnsi="Simplified Arabic" w:cs="Simplified Arabic"/>
          <w:sz w:val="28"/>
          <w:szCs w:val="28"/>
          <w:lang w:bidi="ar-SY"/>
        </w:rPr>
        <w:t xml:space="preserve"> et al., 2019</w:t>
      </w:r>
      <w:r w:rsidRPr="00555B6C">
        <w:rPr>
          <w:rFonts w:ascii="Simplified Arabic" w:hAnsi="Simplified Arabic" w:cs="Simplified Arabic"/>
          <w:sz w:val="28"/>
          <w:szCs w:val="28"/>
          <w:rtl/>
          <w:lang w:bidi="ar-SY"/>
        </w:rPr>
        <w:t>). تُشكل هذه النظرية أساسًا مفاهيميًا لشرح كيفية تكييف الشركات لاستراتيجياتها في ظل الضغوط البيئية الخارجية المتغيرة باستمرار (</w:t>
      </w:r>
      <w:proofErr w:type="spellStart"/>
      <w:r w:rsidRPr="00555B6C">
        <w:rPr>
          <w:rFonts w:ascii="Simplified Arabic" w:hAnsi="Simplified Arabic" w:cs="Simplified Arabic"/>
          <w:sz w:val="28"/>
          <w:szCs w:val="28"/>
          <w:lang w:bidi="ar-SY"/>
        </w:rPr>
        <w:t>Indriyani</w:t>
      </w:r>
      <w:proofErr w:type="spellEnd"/>
      <w:r w:rsidRPr="00555B6C">
        <w:rPr>
          <w:rFonts w:ascii="Simplified Arabic" w:hAnsi="Simplified Arabic" w:cs="Simplified Arabic"/>
          <w:sz w:val="28"/>
          <w:szCs w:val="28"/>
          <w:lang w:bidi="ar-SY"/>
        </w:rPr>
        <w:t xml:space="preserve"> et al., 2025</w:t>
      </w:r>
      <w:r w:rsidRPr="00555B6C">
        <w:rPr>
          <w:rFonts w:ascii="Simplified Arabic" w:hAnsi="Simplified Arabic" w:cs="Simplified Arabic"/>
          <w:sz w:val="28"/>
          <w:szCs w:val="28"/>
          <w:rtl/>
          <w:lang w:bidi="ar-SY"/>
        </w:rPr>
        <w:t>).</w:t>
      </w:r>
    </w:p>
    <w:p w14:paraId="2DF6F3BD" w14:textId="2FABEB7E" w:rsidR="002947EF" w:rsidRDefault="002947EF" w:rsidP="008267E1">
      <w:pPr>
        <w:bidi/>
        <w:spacing w:line="360" w:lineRule="auto"/>
        <w:ind w:firstLine="720"/>
        <w:jc w:val="both"/>
        <w:rPr>
          <w:ins w:id="41" w:author="Hasan Mohamed" w:date="2025-12-24T18:36:00Z"/>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 xml:space="preserve">تُقدم الأسس النظرية </w:t>
      </w:r>
      <w:r w:rsidRPr="00555B6C">
        <w:rPr>
          <w:rFonts w:ascii="Simplified Arabic" w:hAnsi="Simplified Arabic" w:cs="Simplified Arabic" w:hint="cs"/>
          <w:sz w:val="28"/>
          <w:szCs w:val="28"/>
          <w:rtl/>
          <w:lang w:bidi="ar-SY"/>
        </w:rPr>
        <w:t>للنظرة</w:t>
      </w:r>
      <w:r w:rsidRPr="00555B6C">
        <w:rPr>
          <w:rFonts w:ascii="Simplified Arabic" w:hAnsi="Simplified Arabic" w:cs="Simplified Arabic"/>
          <w:sz w:val="28"/>
          <w:szCs w:val="28"/>
          <w:rtl/>
          <w:lang w:bidi="ar-SY"/>
        </w:rPr>
        <w:t xml:space="preserve">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xml:space="preserve">) وإطار القدرات الديناميكية </w:t>
      </w:r>
      <w:r w:rsidRPr="00555B6C">
        <w:rPr>
          <w:rFonts w:ascii="Simplified Arabic" w:hAnsi="Simplified Arabic" w:cs="Simplified Arabic" w:hint="cs"/>
          <w:sz w:val="28"/>
          <w:szCs w:val="28"/>
          <w:rtl/>
          <w:lang w:bidi="ar-SY"/>
        </w:rPr>
        <w:t>سنداً</w:t>
      </w:r>
      <w:r w:rsidRPr="00555B6C">
        <w:rPr>
          <w:rFonts w:ascii="Simplified Arabic" w:hAnsi="Simplified Arabic" w:cs="Simplified Arabic"/>
          <w:sz w:val="28"/>
          <w:szCs w:val="28"/>
          <w:rtl/>
          <w:lang w:bidi="ar-SY"/>
        </w:rPr>
        <w:t xml:space="preserve"> قويًا ل</w:t>
      </w:r>
      <w:r w:rsidRPr="00555B6C">
        <w:rPr>
          <w:rFonts w:ascii="Simplified Arabic" w:hAnsi="Simplified Arabic" w:cs="Simplified Arabic" w:hint="cs"/>
          <w:sz w:val="28"/>
          <w:szCs w:val="28"/>
          <w:rtl/>
          <w:lang w:bidi="ar-SY"/>
        </w:rPr>
        <w:t>فهم ا</w:t>
      </w:r>
      <w:r w:rsidRPr="00555B6C">
        <w:rPr>
          <w:rFonts w:ascii="Simplified Arabic" w:hAnsi="Simplified Arabic" w:cs="Simplified Arabic"/>
          <w:sz w:val="28"/>
          <w:szCs w:val="28"/>
          <w:rtl/>
          <w:lang w:bidi="ar-SY"/>
        </w:rPr>
        <w:t xml:space="preserve">لتأثير المُعزز للبيئة </w:t>
      </w:r>
      <w:r w:rsidRPr="00555B6C">
        <w:rPr>
          <w:rFonts w:ascii="Simplified Arabic" w:hAnsi="Simplified Arabic" w:cs="Simplified Arabic" w:hint="cs"/>
          <w:sz w:val="28"/>
          <w:szCs w:val="28"/>
          <w:rtl/>
          <w:lang w:bidi="ar-SY"/>
        </w:rPr>
        <w:t xml:space="preserve">المتغيرة </w:t>
      </w:r>
      <w:r w:rsidRPr="00555B6C">
        <w:rPr>
          <w:rFonts w:ascii="Simplified Arabic" w:hAnsi="Simplified Arabic" w:cs="Simplified Arabic"/>
          <w:sz w:val="28"/>
          <w:szCs w:val="28"/>
          <w:rtl/>
          <w:lang w:bidi="ar-SY"/>
        </w:rPr>
        <w:t>على العلاقة بين التوجه الاستراتيجي (</w:t>
      </w:r>
      <w:r w:rsidRPr="00555B6C">
        <w:rPr>
          <w:rFonts w:ascii="Simplified Arabic" w:hAnsi="Simplified Arabic" w:cs="Simplified Arabic"/>
          <w:sz w:val="28"/>
          <w:szCs w:val="28"/>
          <w:lang w:bidi="ar-SY"/>
        </w:rPr>
        <w:t>SO</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والأداء</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Ranjan, 2024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تُؤكد الرؤية القائمة على الموارد أن الميزة التنافسية تنبع من موارد وقدرات فريدة، بينما تُركز القدرات الديناميكية على تك</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يف الموارد مع البيئات المتغيرة (</w:t>
      </w:r>
      <w:r w:rsidRPr="00555B6C">
        <w:rPr>
          <w:rFonts w:ascii="Simplified Arabic" w:hAnsi="Simplified Arabic" w:cs="Simplified Arabic"/>
          <w:sz w:val="28"/>
          <w:szCs w:val="28"/>
          <w:lang w:bidi="ar-SY"/>
        </w:rPr>
        <w:t>Singh et al., 2020</w:t>
      </w:r>
      <w:r w:rsidRPr="00555B6C">
        <w:rPr>
          <w:rFonts w:ascii="Simplified Arabic" w:hAnsi="Simplified Arabic" w:cs="Simplified Arabic"/>
          <w:sz w:val="28"/>
          <w:szCs w:val="28"/>
          <w:rtl/>
          <w:lang w:bidi="ar-SY"/>
        </w:rPr>
        <w:t>).</w:t>
      </w:r>
    </w:p>
    <w:p w14:paraId="71760C00" w14:textId="61DD4777" w:rsidR="00836728" w:rsidRPr="00555B6C" w:rsidRDefault="00B963DE" w:rsidP="00836728">
      <w:pPr>
        <w:bidi/>
        <w:spacing w:line="360" w:lineRule="auto"/>
        <w:ind w:firstLine="720"/>
        <w:jc w:val="both"/>
        <w:rPr>
          <w:rFonts w:ascii="Simplified Arabic" w:hAnsi="Simplified Arabic" w:cs="Simplified Arabic"/>
          <w:sz w:val="28"/>
          <w:szCs w:val="28"/>
          <w:rtl/>
          <w:lang w:bidi="ar-SY"/>
        </w:rPr>
      </w:pPr>
      <w:ins w:id="42" w:author="Hasan Mohamed" w:date="2025-12-24T22:57:00Z">
        <w:r>
          <w:rPr>
            <w:rFonts w:ascii="Simplified Arabic" w:hAnsi="Simplified Arabic" w:cs="Simplified Arabic" w:hint="cs"/>
            <w:sz w:val="28"/>
            <w:szCs w:val="28"/>
            <w:rtl/>
            <w:lang w:bidi="ar-SY"/>
          </w:rPr>
          <w:t xml:space="preserve">في ضوء ما سبق، فإن </w:t>
        </w:r>
        <w:r w:rsidRPr="00B963DE">
          <w:rPr>
            <w:rFonts w:ascii="Simplified Arabic" w:hAnsi="Simplified Arabic" w:cs="Simplified Arabic"/>
            <w:sz w:val="28"/>
            <w:szCs w:val="28"/>
            <w:rtl/>
            <w:lang w:bidi="ar-SY"/>
          </w:rPr>
          <w:t>النظرة القائمة على الموارد (</w:t>
        </w:r>
        <w:r w:rsidRPr="00B963DE">
          <w:rPr>
            <w:rFonts w:ascii="Simplified Arabic" w:hAnsi="Simplified Arabic" w:cs="Simplified Arabic"/>
            <w:sz w:val="28"/>
            <w:szCs w:val="28"/>
            <w:lang w:bidi="ar-SY"/>
          </w:rPr>
          <w:t>RBV</w:t>
        </w:r>
        <w:r w:rsidRPr="00B963DE">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تسمح بفهم سبب اعتبار </w:t>
        </w:r>
        <w:r w:rsidRPr="00B963DE">
          <w:rPr>
            <w:rFonts w:ascii="Simplified Arabic" w:hAnsi="Simplified Arabic" w:cs="Simplified Arabic"/>
            <w:sz w:val="28"/>
            <w:szCs w:val="28"/>
            <w:rtl/>
            <w:lang w:bidi="ar-SY"/>
          </w:rPr>
          <w:t>وضوح التوجه الاستراتيجي مصدراً لميزة تنافسية وأداء متفوق (</w:t>
        </w:r>
        <w:r w:rsidRPr="00B963DE">
          <w:rPr>
            <w:rFonts w:ascii="Simplified Arabic" w:hAnsi="Simplified Arabic" w:cs="Simplified Arabic"/>
            <w:sz w:val="28"/>
            <w:szCs w:val="28"/>
            <w:lang w:bidi="ar-SY"/>
          </w:rPr>
          <w:t xml:space="preserve">Barney, 1991; </w:t>
        </w:r>
        <w:proofErr w:type="spellStart"/>
        <w:r w:rsidRPr="00B963DE">
          <w:rPr>
            <w:rFonts w:ascii="Simplified Arabic" w:hAnsi="Simplified Arabic" w:cs="Simplified Arabic"/>
            <w:sz w:val="28"/>
            <w:szCs w:val="28"/>
            <w:lang w:bidi="ar-SY"/>
          </w:rPr>
          <w:t>Kozlenkova</w:t>
        </w:r>
        <w:proofErr w:type="spellEnd"/>
        <w:r w:rsidRPr="00B963DE">
          <w:rPr>
            <w:rFonts w:ascii="Simplified Arabic" w:hAnsi="Simplified Arabic" w:cs="Simplified Arabic"/>
            <w:sz w:val="28"/>
            <w:szCs w:val="28"/>
            <w:lang w:bidi="ar-SY"/>
          </w:rPr>
          <w:t xml:space="preserve">, Samaha, &amp; </w:t>
        </w:r>
        <w:proofErr w:type="spellStart"/>
        <w:r w:rsidRPr="00B963DE">
          <w:rPr>
            <w:rFonts w:ascii="Simplified Arabic" w:hAnsi="Simplified Arabic" w:cs="Simplified Arabic"/>
            <w:sz w:val="28"/>
            <w:szCs w:val="28"/>
            <w:lang w:bidi="ar-SY"/>
          </w:rPr>
          <w:t>Palmatier</w:t>
        </w:r>
        <w:proofErr w:type="spellEnd"/>
        <w:r w:rsidRPr="00B963DE">
          <w:rPr>
            <w:rFonts w:ascii="Simplified Arabic" w:hAnsi="Simplified Arabic" w:cs="Simplified Arabic"/>
            <w:sz w:val="28"/>
            <w:szCs w:val="28"/>
            <w:lang w:bidi="ar-SY"/>
          </w:rPr>
          <w:t>, 2014</w:t>
        </w:r>
        <w:r w:rsidRPr="00B963DE">
          <w:rPr>
            <w:rFonts w:ascii="Simplified Arabic" w:hAnsi="Simplified Arabic" w:cs="Simplified Arabic"/>
            <w:sz w:val="28"/>
            <w:szCs w:val="28"/>
            <w:rtl/>
            <w:lang w:bidi="ar-SY"/>
          </w:rPr>
          <w:t>). أما نظرية القدرات الديناميكية (</w:t>
        </w:r>
        <w:r w:rsidRPr="00B963DE">
          <w:rPr>
            <w:rFonts w:ascii="Simplified Arabic" w:hAnsi="Simplified Arabic" w:cs="Simplified Arabic"/>
            <w:sz w:val="28"/>
            <w:szCs w:val="28"/>
            <w:lang w:bidi="ar-SY"/>
          </w:rPr>
          <w:t>DC</w:t>
        </w:r>
        <w:r w:rsidRPr="00B963DE">
          <w:rPr>
            <w:rFonts w:ascii="Simplified Arabic" w:hAnsi="Simplified Arabic" w:cs="Simplified Arabic"/>
            <w:sz w:val="28"/>
            <w:szCs w:val="28"/>
            <w:rtl/>
            <w:lang w:bidi="ar-SY"/>
          </w:rPr>
          <w:t>) فتوضح كيف يتم تحويل ذلك الوضوح إلى أداء ملموس عبر التخطيط التشغيلي كقدرة ديناميكية (</w:t>
        </w:r>
        <w:r w:rsidRPr="00B963DE">
          <w:rPr>
            <w:rFonts w:ascii="Simplified Arabic" w:hAnsi="Simplified Arabic" w:cs="Simplified Arabic"/>
            <w:sz w:val="28"/>
            <w:szCs w:val="28"/>
            <w:lang w:bidi="ar-SY"/>
          </w:rPr>
          <w:t xml:space="preserve">Teece, 2007; Wilden, </w:t>
        </w:r>
        <w:proofErr w:type="spellStart"/>
        <w:r w:rsidRPr="00B963DE">
          <w:rPr>
            <w:rFonts w:ascii="Simplified Arabic" w:hAnsi="Simplified Arabic" w:cs="Simplified Arabic"/>
            <w:sz w:val="28"/>
            <w:szCs w:val="28"/>
            <w:lang w:bidi="ar-SY"/>
          </w:rPr>
          <w:t>Gudergan</w:t>
        </w:r>
        <w:proofErr w:type="spellEnd"/>
        <w:r w:rsidRPr="00B963DE">
          <w:rPr>
            <w:rFonts w:ascii="Simplified Arabic" w:hAnsi="Simplified Arabic" w:cs="Simplified Arabic"/>
            <w:sz w:val="28"/>
            <w:szCs w:val="28"/>
            <w:lang w:bidi="ar-SY"/>
          </w:rPr>
          <w:t>, Nielsen, &amp; Lings, 2013</w:t>
        </w:r>
        <w:r w:rsidRPr="00B963DE">
          <w:rPr>
            <w:rFonts w:ascii="Simplified Arabic" w:hAnsi="Simplified Arabic" w:cs="Simplified Arabic"/>
            <w:sz w:val="28"/>
            <w:szCs w:val="28"/>
            <w:rtl/>
            <w:lang w:bidi="ar-SY"/>
          </w:rPr>
          <w:t>).</w:t>
        </w:r>
      </w:ins>
      <w:ins w:id="43" w:author="Hasan Mohamed" w:date="2025-12-24T22:58:00Z">
        <w:r>
          <w:rPr>
            <w:rFonts w:ascii="Simplified Arabic" w:hAnsi="Simplified Arabic" w:cs="Simplified Arabic" w:hint="cs"/>
            <w:sz w:val="28"/>
            <w:szCs w:val="28"/>
            <w:rtl/>
            <w:lang w:bidi="ar-SY"/>
          </w:rPr>
          <w:t xml:space="preserve"> </w:t>
        </w:r>
        <w:r w:rsidRPr="00B963DE">
          <w:rPr>
            <w:rFonts w:ascii="Simplified Arabic" w:hAnsi="Simplified Arabic" w:cs="Simplified Arabic"/>
            <w:sz w:val="28"/>
            <w:szCs w:val="28"/>
            <w:rtl/>
            <w:lang w:bidi="ar-SY"/>
          </w:rPr>
          <w:t>وبذلك، يوفر التكامل بين النظريتين إطاراً شاملاً يقوم على أن الموارد (الوضوح الاستراتيجي) توفر الأساس، وأن القدرات الديناميكية (التخطيط التشغيلي) توفر آلية التنفيذ والتكيف، مما يقود إلى تحسين الأداء التنظيمي (</w:t>
        </w:r>
        <w:r w:rsidRPr="00B963DE">
          <w:rPr>
            <w:rFonts w:ascii="Simplified Arabic" w:hAnsi="Simplified Arabic" w:cs="Simplified Arabic"/>
            <w:sz w:val="28"/>
            <w:szCs w:val="28"/>
            <w:lang w:bidi="ar-SY"/>
          </w:rPr>
          <w:t xml:space="preserve">Eisenhardt &amp; Martin, 2000; </w:t>
        </w:r>
        <w:proofErr w:type="spellStart"/>
        <w:r w:rsidRPr="00B963DE">
          <w:rPr>
            <w:rFonts w:ascii="Simplified Arabic" w:hAnsi="Simplified Arabic" w:cs="Simplified Arabic"/>
            <w:sz w:val="28"/>
            <w:szCs w:val="28"/>
            <w:lang w:bidi="ar-SY"/>
          </w:rPr>
          <w:t>Helfat</w:t>
        </w:r>
        <w:proofErr w:type="spellEnd"/>
        <w:r w:rsidRPr="00B963DE">
          <w:rPr>
            <w:rFonts w:ascii="Simplified Arabic" w:hAnsi="Simplified Arabic" w:cs="Simplified Arabic"/>
            <w:sz w:val="28"/>
            <w:szCs w:val="28"/>
            <w:lang w:bidi="ar-SY"/>
          </w:rPr>
          <w:t xml:space="preserve"> &amp; </w:t>
        </w:r>
        <w:proofErr w:type="spellStart"/>
        <w:r w:rsidRPr="00B963DE">
          <w:rPr>
            <w:rFonts w:ascii="Simplified Arabic" w:hAnsi="Simplified Arabic" w:cs="Simplified Arabic"/>
            <w:sz w:val="28"/>
            <w:szCs w:val="28"/>
            <w:lang w:bidi="ar-SY"/>
          </w:rPr>
          <w:t>Peteraf</w:t>
        </w:r>
        <w:proofErr w:type="spellEnd"/>
        <w:r w:rsidRPr="00B963DE">
          <w:rPr>
            <w:rFonts w:ascii="Simplified Arabic" w:hAnsi="Simplified Arabic" w:cs="Simplified Arabic"/>
            <w:sz w:val="28"/>
            <w:szCs w:val="28"/>
            <w:lang w:bidi="ar-SY"/>
          </w:rPr>
          <w:t>, 2015</w:t>
        </w:r>
        <w:r w:rsidRPr="00B963DE">
          <w:rPr>
            <w:rFonts w:ascii="Simplified Arabic" w:hAnsi="Simplified Arabic" w:cs="Simplified Arabic"/>
            <w:sz w:val="28"/>
            <w:szCs w:val="28"/>
            <w:rtl/>
            <w:lang w:bidi="ar-SY"/>
          </w:rPr>
          <w:t>).</w:t>
        </w:r>
      </w:ins>
    </w:p>
    <w:p w14:paraId="75F152D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هذا الفصل، وبعد تقديم الإطار العام للدراسة في الفصل السابق، يسعى الباحث الى تقديم الأساس النظري للدراسة. في الواقع، يبنى الأساس النظري للدراسة بشكل عام على الإطار المفاهيمي الذي يهدف الى الإحاطة بمفاهيم متغيرات الدراسة من جهة، وعلى دور كل متغير من هذه المتغيرات في سياق العمل المؤسساتي من جهة ثانية. وبالاستناد الى النظرة القائمة على الموارد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 وعلى نظرية القدرات الديناميكية (</w:t>
      </w:r>
      <w:r w:rsidRPr="00555B6C">
        <w:rPr>
          <w:rFonts w:ascii="Simplified Arabic" w:hAnsi="Simplified Arabic" w:cs="Simplified Arabic"/>
          <w:sz w:val="28"/>
          <w:szCs w:val="28"/>
        </w:rPr>
        <w:t>DCs</w:t>
      </w:r>
      <w:r w:rsidRPr="00555B6C">
        <w:rPr>
          <w:rFonts w:ascii="Simplified Arabic" w:hAnsi="Simplified Arabic" w:cs="Simplified Arabic" w:hint="cs"/>
          <w:sz w:val="28"/>
          <w:szCs w:val="28"/>
          <w:rtl/>
          <w:lang w:bidi="ar-SY"/>
        </w:rPr>
        <w:t>)، نتناول في المبحث الأول من هذا الفصل مفهوم التوجه الاستراتيجي والتخطيط التشغيلي وأداء المنظمات. من ناحية أخرى، وبعد التأسيس المفاهيمي بمتغيرات الدراسة، سنقوم في المبحث الثاني من هذا الفصل بإجراء مراجعة شاملة للدراسات السابقة التي تناولت متغيرات الدراسة والعلاقات فيما بينها. من شأن هذه المراجعة أن تساعد في تحديد الفجوة البحثية من جهة، ومن جهة ثانية في بناء النموذج البحثي عبر توفير فهم يدعم فرضيات العلاقات بين المتغيرات.</w:t>
      </w:r>
    </w:p>
    <w:p w14:paraId="46037F8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0F416433"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AADA46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28A211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18248FB4" w14:textId="23EA51D2" w:rsidR="002947EF" w:rsidRPr="00555B6C" w:rsidDel="003E6520" w:rsidRDefault="002947EF" w:rsidP="008267E1">
      <w:pPr>
        <w:bidi/>
        <w:spacing w:line="360" w:lineRule="auto"/>
        <w:jc w:val="both"/>
        <w:rPr>
          <w:del w:id="44" w:author="Hasan Mohamed" w:date="2025-12-24T22:29:00Z"/>
          <w:rFonts w:ascii="Simplified Arabic" w:hAnsi="Simplified Arabic" w:cs="Simplified Arabic"/>
          <w:sz w:val="28"/>
          <w:szCs w:val="28"/>
          <w:rtl/>
          <w:lang w:bidi="ar-SY"/>
        </w:rPr>
      </w:pPr>
    </w:p>
    <w:p w14:paraId="32BDFA89" w14:textId="77777777" w:rsidR="00B963DE" w:rsidRDefault="00B963DE" w:rsidP="008267E1">
      <w:pPr>
        <w:pStyle w:val="1"/>
        <w:rPr>
          <w:ins w:id="45" w:author="Hasan Mohamed" w:date="2025-12-24T22:58:00Z"/>
          <w:rtl/>
        </w:rPr>
        <w:sectPr w:rsidR="00B963DE" w:rsidSect="004C7A84">
          <w:pgSz w:w="11906" w:h="16838"/>
          <w:pgMar w:top="1440" w:right="1800" w:bottom="1440" w:left="1800" w:header="708" w:footer="708" w:gutter="0"/>
          <w:cols w:space="708"/>
          <w:bidi/>
          <w:rtlGutter/>
          <w:docGrid w:linePitch="360"/>
        </w:sectPr>
      </w:pPr>
      <w:bookmarkStart w:id="46" w:name="_Toc192445172"/>
    </w:p>
    <w:p w14:paraId="4DA9BB24" w14:textId="77777777" w:rsidR="002947EF" w:rsidRPr="00555B6C" w:rsidRDefault="002947EF" w:rsidP="008267E1">
      <w:pPr>
        <w:pStyle w:val="1"/>
        <w:rPr>
          <w:rtl/>
        </w:rPr>
      </w:pPr>
      <w:r w:rsidRPr="00555B6C">
        <w:rPr>
          <w:rFonts w:hint="cs"/>
          <w:rtl/>
        </w:rPr>
        <w:t xml:space="preserve">المبحث الأول </w:t>
      </w:r>
      <w:r w:rsidRPr="00555B6C">
        <w:rPr>
          <w:rtl/>
        </w:rPr>
        <w:t>–</w:t>
      </w:r>
      <w:r w:rsidRPr="00555B6C">
        <w:rPr>
          <w:rFonts w:hint="cs"/>
          <w:rtl/>
        </w:rPr>
        <w:t xml:space="preserve"> الإطار النظري</w:t>
      </w:r>
      <w:bookmarkEnd w:id="46"/>
    </w:p>
    <w:p w14:paraId="037D2A40"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 المبحث، سنقوم بتقديم البناء النظري لمتغيرات الدراسة وفق مفاهيمها، أبعادها، أهميتها، ودورها في تعزيز فاعلية المنظمات.</w:t>
      </w:r>
    </w:p>
    <w:p w14:paraId="73CA8861" w14:textId="77777777" w:rsidR="002947EF" w:rsidRPr="00555B6C" w:rsidRDefault="002947EF" w:rsidP="008267E1">
      <w:pPr>
        <w:pStyle w:val="2"/>
        <w:rPr>
          <w:rtl/>
        </w:rPr>
      </w:pPr>
      <w:bookmarkStart w:id="47" w:name="_Toc192445173"/>
      <w:r w:rsidRPr="00555B6C">
        <w:rPr>
          <w:rFonts w:hint="cs"/>
          <w:rtl/>
        </w:rPr>
        <w:t xml:space="preserve">أولاً </w:t>
      </w:r>
      <w:r w:rsidRPr="00555B6C">
        <w:rPr>
          <w:rtl/>
        </w:rPr>
        <w:t>–</w:t>
      </w:r>
      <w:r w:rsidRPr="00555B6C">
        <w:rPr>
          <w:rFonts w:hint="cs"/>
          <w:rtl/>
        </w:rPr>
        <w:t xml:space="preserve"> التوجه الاستراتيجي: مفهومه، أبعاده، وتطبيقاته في القطاع العام</w:t>
      </w:r>
      <w:bookmarkEnd w:id="47"/>
    </w:p>
    <w:p w14:paraId="3BDED4BE" w14:textId="64CF061E"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bookmarkStart w:id="48" w:name="_Hlk164964001"/>
      <w:r w:rsidRPr="00555B6C">
        <w:rPr>
          <w:rFonts w:ascii="Simplified Arabic" w:hAnsi="Simplified Arabic" w:cs="Simplified Arabic" w:hint="cs"/>
          <w:sz w:val="28"/>
          <w:szCs w:val="28"/>
          <w:rtl/>
          <w:lang w:bidi="ar-SY"/>
        </w:rPr>
        <w:t>مع التطور المتسارع في بيئة الأعمال، و</w:t>
      </w:r>
      <w:r w:rsidRPr="00555B6C">
        <w:rPr>
          <w:rFonts w:ascii="Simplified Arabic" w:hAnsi="Simplified Arabic" w:cs="Simplified Arabic"/>
          <w:sz w:val="28"/>
          <w:szCs w:val="28"/>
          <w:rtl/>
          <w:lang w:bidi="ar-SY"/>
        </w:rPr>
        <w:t xml:space="preserve">انطلاقاً من الرغبة في اغتنام الفرص والتغلب على المشكلات الكبيرة، تواجه المنظمات </w:t>
      </w:r>
      <w:r w:rsidRPr="00555B6C">
        <w:rPr>
          <w:rFonts w:ascii="Simplified Arabic" w:hAnsi="Simplified Arabic" w:cs="Simplified Arabic" w:hint="cs"/>
          <w:sz w:val="28"/>
          <w:szCs w:val="28"/>
          <w:rtl/>
          <w:lang w:bidi="ar-SY"/>
        </w:rPr>
        <w:t>بشكل متزايد</w:t>
      </w:r>
      <w:r w:rsidRPr="00555B6C">
        <w:rPr>
          <w:rFonts w:ascii="Simplified Arabic" w:hAnsi="Simplified Arabic" w:cs="Simplified Arabic"/>
          <w:sz w:val="28"/>
          <w:szCs w:val="28"/>
          <w:rtl/>
          <w:lang w:bidi="ar-SY"/>
        </w:rPr>
        <w:t xml:space="preserve"> تحدي</w:t>
      </w:r>
      <w:r w:rsidRPr="00555B6C">
        <w:rPr>
          <w:rFonts w:ascii="Simplified Arabic" w:hAnsi="Simplified Arabic" w:cs="Simplified Arabic" w:hint="cs"/>
          <w:sz w:val="28"/>
          <w:szCs w:val="28"/>
          <w:rtl/>
          <w:lang w:bidi="ar-SY"/>
        </w:rPr>
        <w:t>ات تتعلق</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w:t>
      </w:r>
      <w:r w:rsidRPr="00555B6C">
        <w:rPr>
          <w:rFonts w:ascii="Simplified Arabic" w:hAnsi="Simplified Arabic" w:cs="Simplified Arabic"/>
          <w:sz w:val="28"/>
          <w:szCs w:val="28"/>
          <w:rtl/>
          <w:lang w:bidi="ar-SY"/>
        </w:rPr>
        <w:t xml:space="preserve">بعض القضايا الإستراتيجية على المدى الطويل. </w:t>
      </w:r>
      <w:r w:rsidRPr="00555B6C">
        <w:rPr>
          <w:rFonts w:ascii="Simplified Arabic" w:hAnsi="Simplified Arabic" w:cs="Simplified Arabic" w:hint="cs"/>
          <w:sz w:val="28"/>
          <w:szCs w:val="28"/>
          <w:rtl/>
          <w:lang w:bidi="ar-SY"/>
        </w:rPr>
        <w:t xml:space="preserve">أبرز هذه التحديات يتعلق بصياغة الاستراتيجيات الملائمة وتوجيه المسار الخاص بالمنظمة نحو تحقيق أهدافها المحددة. هذا يقتضي بالضرورة </w:t>
      </w:r>
      <w:bookmarkEnd w:id="48"/>
      <w:r w:rsidRPr="00555B6C">
        <w:rPr>
          <w:rFonts w:ascii="Simplified Arabic" w:hAnsi="Simplified Arabic" w:cs="Simplified Arabic"/>
          <w:sz w:val="28"/>
          <w:szCs w:val="28"/>
          <w:rtl/>
          <w:lang w:bidi="ar-SY"/>
        </w:rPr>
        <w:t>أن يكون لدى كل منظمة استراتيجية</w:t>
      </w:r>
      <w:r w:rsidRPr="00555B6C">
        <w:rPr>
          <w:rFonts w:ascii="Simplified Arabic" w:hAnsi="Simplified Arabic" w:cs="Simplified Arabic" w:hint="cs"/>
          <w:sz w:val="28"/>
          <w:szCs w:val="28"/>
          <w:rtl/>
          <w:lang w:bidi="ar-SY"/>
        </w:rPr>
        <w:t xml:space="preserve"> خاصة بها</w:t>
      </w:r>
      <w:r w:rsidRPr="00555B6C">
        <w:rPr>
          <w:rFonts w:ascii="Simplified Arabic" w:hAnsi="Simplified Arabic" w:cs="Simplified Arabic"/>
          <w:sz w:val="28"/>
          <w:szCs w:val="28"/>
          <w:rtl/>
          <w:lang w:bidi="ar-SY"/>
        </w:rPr>
        <w:t xml:space="preserve">، ويجب أن تكون هذه الإستراتيجية واضحة </w:t>
      </w:r>
      <w:r w:rsidRPr="00555B6C">
        <w:rPr>
          <w:rFonts w:ascii="Simplified Arabic" w:hAnsi="Simplified Arabic" w:cs="Simplified Arabic" w:hint="cs"/>
          <w:sz w:val="28"/>
          <w:szCs w:val="28"/>
          <w:rtl/>
          <w:lang w:bidi="ar-SY"/>
        </w:rPr>
        <w:t xml:space="preserve">ومحددة بدقة </w:t>
      </w:r>
      <w:r w:rsidRPr="00555B6C">
        <w:rPr>
          <w:rFonts w:ascii="Simplified Arabic" w:hAnsi="Simplified Arabic" w:cs="Simplified Arabic"/>
          <w:sz w:val="28"/>
          <w:szCs w:val="28"/>
          <w:rtl/>
          <w:lang w:bidi="ar-SY"/>
        </w:rPr>
        <w:t>من أجل الاستجابة</w:t>
      </w:r>
      <w:r w:rsidRPr="00555B6C">
        <w:rPr>
          <w:rFonts w:ascii="Simplified Arabic" w:hAnsi="Simplified Arabic" w:cs="Simplified Arabic" w:hint="cs"/>
          <w:sz w:val="28"/>
          <w:szCs w:val="28"/>
          <w:rtl/>
          <w:lang w:bidi="ar-SY"/>
        </w:rPr>
        <w:t xml:space="preserve"> والتنفيذ</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بحيث</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تلتزم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w:t>
      </w:r>
      <w:r w:rsidRPr="00555B6C">
        <w:rPr>
          <w:rFonts w:ascii="Simplified Arabic" w:hAnsi="Simplified Arabic" w:cs="Simplified Arabic"/>
          <w:sz w:val="28"/>
          <w:szCs w:val="28"/>
          <w:rtl/>
          <w:lang w:bidi="ar-SY"/>
        </w:rPr>
        <w:t>الغرض الذي تحدده المنظمة، و</w:t>
      </w:r>
      <w:r w:rsidRPr="00555B6C">
        <w:rPr>
          <w:rFonts w:ascii="Simplified Arabic" w:hAnsi="Simplified Arabic" w:cs="Simplified Arabic" w:hint="cs"/>
          <w:sz w:val="28"/>
          <w:szCs w:val="28"/>
          <w:rtl/>
          <w:lang w:bidi="ar-SY"/>
        </w:rPr>
        <w:t xml:space="preserve">تساهم في تأمين </w:t>
      </w:r>
      <w:r w:rsidRPr="00555B6C">
        <w:rPr>
          <w:rFonts w:ascii="Simplified Arabic" w:hAnsi="Simplified Arabic" w:cs="Simplified Arabic"/>
          <w:sz w:val="28"/>
          <w:szCs w:val="28"/>
          <w:rtl/>
          <w:lang w:bidi="ar-SY"/>
        </w:rPr>
        <w:t>التوجيه الذي يوفر مدخلات حاسمة لصنع القرار (</w:t>
      </w:r>
      <w:proofErr w:type="spellStart"/>
      <w:r w:rsidRPr="00555B6C">
        <w:rPr>
          <w:rFonts w:ascii="Simplified Arabic" w:hAnsi="Simplified Arabic" w:cs="Simplified Arabic"/>
          <w:sz w:val="28"/>
          <w:szCs w:val="28"/>
          <w:lang w:bidi="ar-SY"/>
        </w:rPr>
        <w:t>Schaeken</w:t>
      </w:r>
      <w:proofErr w:type="spellEnd"/>
      <w:r w:rsidRPr="00555B6C">
        <w:rPr>
          <w:rFonts w:ascii="Simplified Arabic" w:hAnsi="Simplified Arabic" w:cs="Simplified Arabic"/>
          <w:sz w:val="28"/>
          <w:szCs w:val="28"/>
          <w:lang w:bidi="ar-SY"/>
        </w:rPr>
        <w:t xml:space="preserve"> et al., 2000</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Gould</w:t>
      </w:r>
      <w:r w:rsidRPr="00555B6C">
        <w:rPr>
          <w:rFonts w:ascii="Simplified Arabic" w:hAnsi="Simplified Arabic" w:cs="Simplified Arabic"/>
          <w:sz w:val="28"/>
          <w:szCs w:val="28"/>
          <w:rtl/>
          <w:lang w:bidi="ar-SY"/>
        </w:rPr>
        <w:t xml:space="preserve">، 2012؛ </w:t>
      </w:r>
      <w:r w:rsidRPr="00555B6C">
        <w:rPr>
          <w:rFonts w:ascii="Simplified Arabic" w:hAnsi="Simplified Arabic" w:cs="Simplified Arabic"/>
          <w:sz w:val="28"/>
          <w:szCs w:val="28"/>
          <w:lang w:bidi="ar-SY"/>
        </w:rPr>
        <w:t>Bechet</w:t>
      </w:r>
      <w:r w:rsidRPr="00555B6C">
        <w:rPr>
          <w:rFonts w:ascii="Simplified Arabic" w:hAnsi="Simplified Arabic" w:cs="Simplified Arabic"/>
          <w:sz w:val="28"/>
          <w:szCs w:val="28"/>
          <w:rtl/>
          <w:lang w:bidi="ar-SY"/>
        </w:rPr>
        <w:t xml:space="preserve">، 2008). </w:t>
      </w:r>
      <w:r w:rsidRPr="00555B6C">
        <w:rPr>
          <w:rFonts w:ascii="Simplified Arabic" w:hAnsi="Simplified Arabic" w:cs="Simplified Arabic" w:hint="cs"/>
          <w:sz w:val="28"/>
          <w:szCs w:val="28"/>
          <w:rtl/>
          <w:lang w:bidi="ar-SY"/>
        </w:rPr>
        <w:t xml:space="preserve">ونظراً لارتباط الغايات الاستراتيجية للمنظمات في العصر الحديث باكتساب المزايا التنافسية التي تؤمن لها استمرارية العمل في السوق، فإن </w:t>
      </w:r>
      <w:r w:rsidRPr="00555B6C">
        <w:rPr>
          <w:rFonts w:ascii="Simplified Arabic" w:hAnsi="Simplified Arabic" w:cs="Simplified Arabic"/>
          <w:sz w:val="28"/>
          <w:szCs w:val="28"/>
          <w:rtl/>
          <w:lang w:bidi="ar-SY"/>
        </w:rPr>
        <w:t xml:space="preserve">استراتيجية مستوى الأعمال تعكس إيمان المنظمة </w:t>
      </w:r>
      <w:r w:rsidRPr="00555B6C">
        <w:rPr>
          <w:rFonts w:ascii="Simplified Arabic" w:hAnsi="Simplified Arabic" w:cs="Simplified Arabic" w:hint="cs"/>
          <w:sz w:val="28"/>
          <w:szCs w:val="28"/>
          <w:rtl/>
          <w:lang w:bidi="ar-SY"/>
        </w:rPr>
        <w:t>المتضمن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أين وكيف</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تتمتع بميزة على منافسيها</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وفقًا للكفاءة المميزة </w:t>
      </w:r>
      <w:r w:rsidRPr="00555B6C">
        <w:rPr>
          <w:rFonts w:ascii="Simplified Arabic" w:hAnsi="Simplified Arabic" w:cs="Simplified Arabic" w:hint="cs"/>
          <w:sz w:val="28"/>
          <w:szCs w:val="28"/>
          <w:rtl/>
          <w:lang w:bidi="ar-SY"/>
        </w:rPr>
        <w:t xml:space="preserve">لما تقوم به من أعمال </w:t>
      </w:r>
      <w:r w:rsidRPr="00555B6C">
        <w:rPr>
          <w:rFonts w:ascii="Simplified Arabic" w:hAnsi="Simplified Arabic" w:cs="Simplified Arabic"/>
          <w:sz w:val="28"/>
          <w:szCs w:val="28"/>
          <w:rtl/>
          <w:lang w:bidi="ar-SY"/>
        </w:rPr>
        <w:t>(</w:t>
      </w:r>
      <w:ins w:id="49" w:author="Hasan Mohamed" w:date="2025-12-24T23:26:00Z">
        <w:r w:rsidR="000C71DF" w:rsidRPr="000C71DF">
          <w:rPr>
            <w:rFonts w:ascii="Simplified Arabic" w:hAnsi="Simplified Arabic" w:cs="Simplified Arabic"/>
            <w:sz w:val="28"/>
            <w:szCs w:val="28"/>
            <w:lang w:bidi="ar-SY"/>
          </w:rPr>
          <w:t xml:space="preserve">Chanda &amp; Shen, 2009: 38; Goldman &amp; </w:t>
        </w:r>
        <w:proofErr w:type="spellStart"/>
        <w:r w:rsidR="000C71DF" w:rsidRPr="000C71DF">
          <w:rPr>
            <w:rFonts w:ascii="Simplified Arabic" w:hAnsi="Simplified Arabic" w:cs="Simplified Arabic"/>
            <w:sz w:val="28"/>
            <w:szCs w:val="28"/>
            <w:lang w:bidi="ar-SY"/>
          </w:rPr>
          <w:t>Lieuwenhuizen</w:t>
        </w:r>
        <w:proofErr w:type="spellEnd"/>
        <w:r w:rsidR="000C71DF" w:rsidRPr="000C71DF">
          <w:rPr>
            <w:rFonts w:ascii="Simplified Arabic" w:hAnsi="Simplified Arabic" w:cs="Simplified Arabic"/>
            <w:sz w:val="28"/>
            <w:szCs w:val="28"/>
            <w:lang w:bidi="ar-SY"/>
          </w:rPr>
          <w:t>, 2006</w:t>
        </w:r>
      </w:ins>
      <w:del w:id="50" w:author="Hasan Mohamed" w:date="2025-12-24T23:26:00Z">
        <w:r w:rsidRPr="00555B6C" w:rsidDel="000C71DF">
          <w:rPr>
            <w:rFonts w:ascii="Simplified Arabic" w:hAnsi="Simplified Arabic" w:cs="Simplified Arabic"/>
            <w:sz w:val="28"/>
            <w:szCs w:val="28"/>
            <w:lang w:bidi="ar-SY"/>
          </w:rPr>
          <w:delText>Chanda &amp; Shen</w:delText>
        </w:r>
        <w:r w:rsidRPr="00555B6C" w:rsidDel="000C71DF">
          <w:rPr>
            <w:rFonts w:ascii="Simplified Arabic" w:hAnsi="Simplified Arabic" w:cs="Simplified Arabic"/>
            <w:sz w:val="28"/>
            <w:szCs w:val="28"/>
            <w:rtl/>
            <w:lang w:bidi="ar-SY"/>
          </w:rPr>
          <w:delText>، 2009</w:delText>
        </w:r>
      </w:del>
      <w:del w:id="51" w:author="Hasan Mohamed" w:date="2025-12-24T09:57:00Z">
        <w:r w:rsidRPr="00555B6C" w:rsidDel="00B21D29">
          <w:rPr>
            <w:rFonts w:ascii="Simplified Arabic" w:hAnsi="Simplified Arabic" w:cs="Simplified Arabic"/>
            <w:sz w:val="28"/>
            <w:szCs w:val="28"/>
            <w:rtl/>
            <w:lang w:bidi="ar-SY"/>
          </w:rPr>
          <w:delText xml:space="preserve">، </w:delText>
        </w:r>
        <w:r w:rsidRPr="00555B6C" w:rsidDel="00B21D29">
          <w:rPr>
            <w:rFonts w:ascii="Simplified Arabic" w:hAnsi="Simplified Arabic" w:cs="Simplified Arabic" w:hint="cs"/>
            <w:sz w:val="28"/>
            <w:szCs w:val="28"/>
            <w:rtl/>
            <w:lang w:bidi="ar-SY"/>
          </w:rPr>
          <w:delText xml:space="preserve">ص: </w:delText>
        </w:r>
      </w:del>
      <w:del w:id="52" w:author="Hasan Mohamed" w:date="2025-12-24T23:26:00Z">
        <w:r w:rsidRPr="00555B6C" w:rsidDel="000C71DF">
          <w:rPr>
            <w:rFonts w:ascii="Simplified Arabic" w:hAnsi="Simplified Arabic" w:cs="Simplified Arabic"/>
            <w:sz w:val="28"/>
            <w:szCs w:val="28"/>
            <w:rtl/>
            <w:lang w:bidi="ar-SY"/>
          </w:rPr>
          <w:delText>3</w:delText>
        </w:r>
        <w:r w:rsidRPr="00555B6C" w:rsidDel="000C71DF">
          <w:rPr>
            <w:rFonts w:ascii="Simplified Arabic" w:hAnsi="Simplified Arabic" w:cs="Simplified Arabic" w:hint="cs"/>
            <w:sz w:val="28"/>
            <w:szCs w:val="28"/>
            <w:rtl/>
            <w:lang w:bidi="ar-SY"/>
          </w:rPr>
          <w:delText xml:space="preserve">8؛ </w:delText>
        </w:r>
        <w:r w:rsidRPr="00555B6C" w:rsidDel="000C71DF">
          <w:rPr>
            <w:rFonts w:ascii="Simplified Arabic" w:hAnsi="Simplified Arabic" w:cs="Simplified Arabic"/>
            <w:sz w:val="28"/>
            <w:szCs w:val="28"/>
            <w:lang w:bidi="ar-SY"/>
          </w:rPr>
          <w:delText>Goldman &amp; Lieuwenhuizen</w:delText>
        </w:r>
        <w:r w:rsidRPr="00555B6C" w:rsidDel="000C71DF">
          <w:rPr>
            <w:rFonts w:ascii="Simplified Arabic" w:hAnsi="Simplified Arabic" w:cs="Simplified Arabic" w:hint="cs"/>
            <w:sz w:val="28"/>
            <w:szCs w:val="28"/>
            <w:rtl/>
            <w:lang w:bidi="ar-SY"/>
          </w:rPr>
          <w:delText>، 2006</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6E945F40" w14:textId="71FDB2E8"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هذا يعني أن</w:t>
      </w:r>
      <w:r w:rsidRPr="00555B6C">
        <w:rPr>
          <w:rFonts w:ascii="Simplified Arabic" w:hAnsi="Simplified Arabic" w:cs="Simplified Arabic"/>
          <w:sz w:val="28"/>
          <w:szCs w:val="28"/>
          <w:rtl/>
          <w:lang w:bidi="ar-SY"/>
        </w:rPr>
        <w:t xml:space="preserve"> التوجهات الإستراتيجية </w:t>
      </w:r>
      <w:r w:rsidRPr="00555B6C">
        <w:rPr>
          <w:rFonts w:ascii="Simplified Arabic" w:hAnsi="Simplified Arabic" w:cs="Simplified Arabic" w:hint="cs"/>
          <w:sz w:val="28"/>
          <w:szCs w:val="28"/>
          <w:rtl/>
          <w:lang w:bidi="ar-SY"/>
        </w:rPr>
        <w:t xml:space="preserve">تعمل </w:t>
      </w:r>
      <w:r w:rsidRPr="00555B6C">
        <w:rPr>
          <w:rFonts w:ascii="Simplified Arabic" w:hAnsi="Simplified Arabic" w:cs="Simplified Arabic"/>
          <w:sz w:val="28"/>
          <w:szCs w:val="28"/>
          <w:rtl/>
          <w:lang w:bidi="ar-SY"/>
        </w:rPr>
        <w:t>في معظم الحالات كمنارات إرشادية حول كيفية إدارة المؤسسات لأعمالها</w:t>
      </w:r>
      <w:r w:rsidRPr="00555B6C">
        <w:rPr>
          <w:rFonts w:ascii="Simplified Arabic" w:hAnsi="Simplified Arabic" w:cs="Simplified Arabic" w:hint="cs"/>
          <w:sz w:val="28"/>
          <w:szCs w:val="28"/>
          <w:rtl/>
          <w:lang w:bidi="ar-SY"/>
        </w:rPr>
        <w:t>، محددة القواعد والأطر التي</w:t>
      </w:r>
      <w:r w:rsidRPr="00555B6C">
        <w:rPr>
          <w:rFonts w:ascii="Simplified Arabic" w:hAnsi="Simplified Arabic" w:cs="Simplified Arabic"/>
          <w:sz w:val="28"/>
          <w:szCs w:val="28"/>
          <w:rtl/>
          <w:lang w:bidi="ar-SY"/>
        </w:rPr>
        <w:t xml:space="preserve"> توجه وتؤثر على ممارسات الشركة وتنتج الممارسات المخططة لضمان المعقولية والأداء الثابت</w:t>
      </w:r>
      <w:r w:rsidRPr="00555B6C">
        <w:rPr>
          <w:rFonts w:ascii="Simplified Arabic" w:hAnsi="Simplified Arabic" w:cs="Simplified Arabic" w:hint="cs"/>
          <w:sz w:val="28"/>
          <w:szCs w:val="28"/>
          <w:rtl/>
          <w:lang w:bidi="ar-SY"/>
        </w:rPr>
        <w:t xml:space="preserve"> (</w:t>
      </w:r>
      <w:proofErr w:type="spellStart"/>
      <w:ins w:id="53" w:author="Hasan Mohamed" w:date="2025-12-24T23:27:00Z">
        <w:r w:rsidR="000C71DF" w:rsidRPr="000C71DF">
          <w:rPr>
            <w:rFonts w:ascii="Simplified Arabic" w:hAnsi="Simplified Arabic" w:cs="Simplified Arabic"/>
            <w:sz w:val="28"/>
            <w:szCs w:val="28"/>
            <w:lang w:bidi="ar-SY"/>
          </w:rPr>
          <w:t>Gatignon</w:t>
        </w:r>
        <w:proofErr w:type="spellEnd"/>
        <w:r w:rsidR="000C71DF" w:rsidRPr="000C71DF">
          <w:rPr>
            <w:rFonts w:ascii="Simplified Arabic" w:hAnsi="Simplified Arabic" w:cs="Simplified Arabic"/>
            <w:sz w:val="28"/>
            <w:szCs w:val="28"/>
            <w:lang w:bidi="ar-SY"/>
          </w:rPr>
          <w:t xml:space="preserve"> and </w:t>
        </w:r>
        <w:proofErr w:type="spellStart"/>
        <w:r w:rsidR="000C71DF" w:rsidRPr="000C71DF">
          <w:rPr>
            <w:rFonts w:ascii="Simplified Arabic" w:hAnsi="Simplified Arabic" w:cs="Simplified Arabic"/>
            <w:sz w:val="28"/>
            <w:szCs w:val="28"/>
            <w:lang w:bidi="ar-SY"/>
          </w:rPr>
          <w:t>Xuereb</w:t>
        </w:r>
        <w:proofErr w:type="spellEnd"/>
        <w:r w:rsidR="000C71DF" w:rsidRPr="000C71DF">
          <w:rPr>
            <w:rFonts w:ascii="Simplified Arabic" w:hAnsi="Simplified Arabic" w:cs="Simplified Arabic"/>
            <w:sz w:val="28"/>
            <w:szCs w:val="28"/>
            <w:lang w:bidi="ar-SY"/>
          </w:rPr>
          <w:t>, 1997</w:t>
        </w:r>
      </w:ins>
      <w:del w:id="54" w:author="Hasan Mohamed" w:date="2025-12-24T23:27:00Z">
        <w:r w:rsidRPr="00555B6C" w:rsidDel="000C71DF">
          <w:rPr>
            <w:rFonts w:ascii="Simplified Arabic" w:hAnsi="Simplified Arabic" w:cs="Simplified Arabic"/>
            <w:sz w:val="28"/>
            <w:szCs w:val="28"/>
            <w:lang w:bidi="ar-SY"/>
          </w:rPr>
          <w:delText>Gatignon and Xuereb</w:delText>
        </w:r>
        <w:r w:rsidRPr="00555B6C" w:rsidDel="000C71DF">
          <w:rPr>
            <w:rFonts w:ascii="Simplified Arabic" w:hAnsi="Simplified Arabic" w:cs="Simplified Arabic" w:hint="cs"/>
            <w:sz w:val="28"/>
            <w:szCs w:val="28"/>
            <w:rtl/>
            <w:lang w:bidi="ar-SY"/>
          </w:rPr>
          <w:delText xml:space="preserve">، </w:delText>
        </w:r>
        <w:r w:rsidRPr="00555B6C" w:rsidDel="000C71DF">
          <w:rPr>
            <w:rFonts w:ascii="Simplified Arabic" w:hAnsi="Simplified Arabic" w:cs="Simplified Arabic"/>
            <w:sz w:val="28"/>
            <w:szCs w:val="28"/>
            <w:rtl/>
            <w:lang w:bidi="ar-SY"/>
          </w:rPr>
          <w:delText>1997</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فما الذي يعنيه التوجه الاستراتيجي؟</w:t>
      </w:r>
    </w:p>
    <w:p w14:paraId="4D171F79" w14:textId="77777777" w:rsidR="002947EF" w:rsidRPr="00555B6C" w:rsidRDefault="002947EF" w:rsidP="008267E1">
      <w:pPr>
        <w:pStyle w:val="3"/>
        <w:rPr>
          <w:rtl/>
        </w:rPr>
      </w:pPr>
      <w:bookmarkStart w:id="55" w:name="_Toc192445174"/>
      <w:r w:rsidRPr="00555B6C">
        <w:rPr>
          <w:rFonts w:hint="cs"/>
          <w:rtl/>
        </w:rPr>
        <w:t>ماهية التوجه الاستراتيجي:</w:t>
      </w:r>
      <w:bookmarkEnd w:id="55"/>
    </w:p>
    <w:p w14:paraId="0B1F3D4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على الرغم من أنه </w:t>
      </w:r>
      <w:r w:rsidRPr="00555B6C">
        <w:rPr>
          <w:rFonts w:ascii="Simplified Arabic" w:hAnsi="Simplified Arabic" w:cs="Simplified Arabic"/>
          <w:sz w:val="28"/>
          <w:szCs w:val="28"/>
          <w:rtl/>
        </w:rPr>
        <w:t xml:space="preserve">يُشار أحيانًا إلى تصنيف </w:t>
      </w:r>
      <w:r w:rsidRPr="00555B6C">
        <w:rPr>
          <w:rFonts w:ascii="Simplified Arabic" w:hAnsi="Simplified Arabic" w:cs="Simplified Arabic"/>
          <w:sz w:val="28"/>
          <w:szCs w:val="28"/>
        </w:rPr>
        <w:t>Porter</w:t>
      </w:r>
      <w:r w:rsidRPr="00555B6C">
        <w:rPr>
          <w:rFonts w:ascii="Simplified Arabic" w:hAnsi="Simplified Arabic" w:cs="Simplified Arabic"/>
          <w:sz w:val="28"/>
          <w:szCs w:val="28"/>
          <w:rtl/>
        </w:rPr>
        <w:t xml:space="preserve"> (1980) الشهير للاستراتيجيات العامة، </w:t>
      </w:r>
      <w:r w:rsidRPr="00555B6C">
        <w:rPr>
          <w:rFonts w:ascii="Simplified Arabic" w:hAnsi="Simplified Arabic" w:cs="Simplified Arabic" w:hint="cs"/>
          <w:sz w:val="28"/>
          <w:szCs w:val="28"/>
          <w:rtl/>
        </w:rPr>
        <w:t>أو الى</w:t>
      </w:r>
      <w:r w:rsidRPr="00555B6C">
        <w:rPr>
          <w:rFonts w:ascii="Simplified Arabic" w:hAnsi="Simplified Arabic" w:cs="Simplified Arabic"/>
          <w:sz w:val="28"/>
          <w:szCs w:val="28"/>
          <w:rtl/>
        </w:rPr>
        <w:t xml:space="preserve"> أنواع الاستراتيجيات</w:t>
      </w:r>
      <w:r w:rsidRPr="00555B6C">
        <w:rPr>
          <w:rFonts w:ascii="Simplified Arabic" w:hAnsi="Simplified Arabic" w:cs="Simplified Arabic" w:hint="cs"/>
          <w:sz w:val="28"/>
          <w:szCs w:val="28"/>
          <w:rtl/>
        </w:rPr>
        <w:t xml:space="preserve"> التي قدمها</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Miles and Snow</w:t>
      </w:r>
      <w:r w:rsidRPr="00555B6C">
        <w:rPr>
          <w:rFonts w:ascii="Simplified Arabic" w:hAnsi="Simplified Arabic" w:cs="Simplified Arabic"/>
          <w:sz w:val="28"/>
          <w:szCs w:val="28"/>
          <w:rtl/>
        </w:rPr>
        <w:t xml:space="preserve"> (1978) على أنها توجهات استراتيجية، </w:t>
      </w:r>
      <w:r w:rsidRPr="00555B6C">
        <w:rPr>
          <w:rFonts w:ascii="Simplified Arabic" w:hAnsi="Simplified Arabic" w:cs="Simplified Arabic" w:hint="cs"/>
          <w:sz w:val="28"/>
          <w:szCs w:val="28"/>
          <w:rtl/>
        </w:rPr>
        <w:t>إلا</w:t>
      </w:r>
      <w:r w:rsidRPr="00555B6C">
        <w:rPr>
          <w:rFonts w:ascii="Simplified Arabic" w:hAnsi="Simplified Arabic" w:cs="Simplified Arabic"/>
          <w:sz w:val="28"/>
          <w:szCs w:val="28"/>
          <w:rtl/>
        </w:rPr>
        <w:t xml:space="preserve"> أن</w:t>
      </w:r>
      <w:r w:rsidRPr="00555B6C">
        <w:rPr>
          <w:rFonts w:ascii="Simplified Arabic" w:hAnsi="Simplified Arabic" w:cs="Simplified Arabic" w:hint="cs"/>
          <w:sz w:val="28"/>
          <w:szCs w:val="28"/>
          <w:rtl/>
        </w:rPr>
        <w:t xml:space="preserve"> هذا المصطلح، "توجه استراتيجي"، ظهر لأول مرة في دراسة</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Venkatraman</w:t>
      </w:r>
      <w:r w:rsidRPr="00555B6C">
        <w:rPr>
          <w:rFonts w:ascii="Simplified Arabic" w:hAnsi="Simplified Arabic" w:cs="Simplified Arabic"/>
          <w:sz w:val="28"/>
          <w:szCs w:val="28"/>
          <w:rtl/>
        </w:rPr>
        <w:t xml:space="preserve"> (1989)</w:t>
      </w:r>
      <w:r w:rsidRPr="00555B6C">
        <w:rPr>
          <w:rFonts w:ascii="Simplified Arabic" w:hAnsi="Simplified Arabic" w:cs="Simplified Arabic" w:hint="cs"/>
          <w:sz w:val="28"/>
          <w:szCs w:val="28"/>
          <w:rtl/>
        </w:rPr>
        <w:t>، محدداً بأبعاد مختلفة، ومقاساً</w:t>
      </w:r>
      <w:r w:rsidRPr="00555B6C">
        <w:rPr>
          <w:rFonts w:ascii="Simplified Arabic" w:hAnsi="Simplified Arabic" w:cs="Simplified Arabic"/>
          <w:sz w:val="28"/>
          <w:szCs w:val="28"/>
          <w:rtl/>
        </w:rPr>
        <w:t xml:space="preserve"> من خلال التصورات والمعتقدات الإدارية حول العمليات التنظيمية في هذه الأبعاد</w:t>
      </w:r>
      <w:r w:rsidRPr="00555B6C">
        <w:rPr>
          <w:rFonts w:ascii="Simplified Arabic" w:hAnsi="Simplified Arabic" w:cs="Simplified Arabic" w:hint="cs"/>
          <w:sz w:val="28"/>
          <w:szCs w:val="28"/>
          <w:rtl/>
        </w:rPr>
        <w:t xml:space="preserve">، ليكون بمثابة </w:t>
      </w:r>
      <w:r w:rsidRPr="00555B6C">
        <w:rPr>
          <w:rFonts w:ascii="Simplified Arabic" w:hAnsi="Simplified Arabic" w:cs="Simplified Arabic"/>
          <w:sz w:val="28"/>
          <w:szCs w:val="28"/>
          <w:rtl/>
        </w:rPr>
        <w:t>أداة لتقييم وقياس الأبعاد الرئيسية لاستراتيجية الأعمال</w:t>
      </w:r>
      <w:r w:rsidRPr="00555B6C">
        <w:rPr>
          <w:rFonts w:ascii="Simplified Arabic" w:hAnsi="Simplified Arabic" w:cs="Simplified Arabic" w:hint="cs"/>
          <w:sz w:val="28"/>
          <w:szCs w:val="28"/>
          <w:rtl/>
        </w:rPr>
        <w:t xml:space="preserve">. بعد ذلك، ومع تطور الدراسات، </w:t>
      </w:r>
      <w:r w:rsidRPr="00555B6C">
        <w:rPr>
          <w:rFonts w:ascii="Simplified Arabic" w:hAnsi="Simplified Arabic" w:cs="Simplified Arabic"/>
          <w:sz w:val="28"/>
          <w:szCs w:val="28"/>
          <w:rtl/>
        </w:rPr>
        <w:t xml:space="preserve">اكتسب التوجه الاستراتيجي معنى يتجاوز </w:t>
      </w:r>
      <w:r w:rsidRPr="00555B6C">
        <w:rPr>
          <w:rFonts w:ascii="Simplified Arabic" w:hAnsi="Simplified Arabic" w:cs="Simplified Arabic" w:hint="cs"/>
          <w:sz w:val="28"/>
          <w:szCs w:val="28"/>
          <w:rtl/>
        </w:rPr>
        <w:t>المفهوم</w:t>
      </w:r>
      <w:r w:rsidRPr="00555B6C">
        <w:rPr>
          <w:rFonts w:ascii="Simplified Arabic" w:hAnsi="Simplified Arabic" w:cs="Simplified Arabic"/>
          <w:sz w:val="28"/>
          <w:szCs w:val="28"/>
          <w:rtl/>
        </w:rPr>
        <w:t xml:space="preserve"> الأولي</w:t>
      </w:r>
      <w:r w:rsidRPr="00555B6C">
        <w:rPr>
          <w:rFonts w:ascii="Simplified Arabic" w:hAnsi="Simplified Arabic" w:cs="Simplified Arabic" w:hint="cs"/>
          <w:sz w:val="28"/>
          <w:szCs w:val="28"/>
          <w:rtl/>
        </w:rPr>
        <w:t xml:space="preserve"> الذي تم طرحه،</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بحيث أصبح </w:t>
      </w:r>
      <w:r w:rsidRPr="00555B6C">
        <w:rPr>
          <w:rFonts w:ascii="Simplified Arabic" w:hAnsi="Simplified Arabic" w:cs="Simplified Arabic"/>
          <w:sz w:val="28"/>
          <w:szCs w:val="28"/>
          <w:rtl/>
        </w:rPr>
        <w:t xml:space="preserve">يُستخدم بشكل شائع كمصطلح عام شامل لوصف عدد من </w:t>
      </w:r>
      <w:r w:rsidRPr="00555B6C">
        <w:rPr>
          <w:rFonts w:ascii="Simplified Arabic" w:hAnsi="Simplified Arabic" w:cs="Simplified Arabic" w:hint="cs"/>
          <w:sz w:val="28"/>
          <w:szCs w:val="28"/>
          <w:rtl/>
        </w:rPr>
        <w:t>المكونات</w:t>
      </w:r>
      <w:r w:rsidRPr="00555B6C">
        <w:rPr>
          <w:rFonts w:ascii="Simplified Arabic" w:hAnsi="Simplified Arabic" w:cs="Simplified Arabic"/>
          <w:sz w:val="28"/>
          <w:szCs w:val="28"/>
          <w:rtl/>
        </w:rPr>
        <w:t xml:space="preserve"> المختلفة </w:t>
      </w:r>
      <w:r w:rsidRPr="00555B6C">
        <w:rPr>
          <w:rFonts w:ascii="Simplified Arabic" w:hAnsi="Simplified Arabic" w:cs="Simplified Arabic" w:hint="cs"/>
          <w:sz w:val="28"/>
          <w:szCs w:val="28"/>
          <w:rtl/>
        </w:rPr>
        <w:t xml:space="preserve">التي تمثل بمجموعها </w:t>
      </w:r>
      <w:r w:rsidRPr="00555B6C">
        <w:rPr>
          <w:rFonts w:ascii="Simplified Arabic" w:hAnsi="Simplified Arabic" w:cs="Simplified Arabic"/>
          <w:sz w:val="28"/>
          <w:szCs w:val="28"/>
          <w:rtl/>
        </w:rPr>
        <w:t>القدرة الديناميكية التي يمكن قياسها عبر المنظمات</w:t>
      </w:r>
      <w:r w:rsidRPr="00555B6C">
        <w:rPr>
          <w:rFonts w:ascii="Simplified Arabic" w:hAnsi="Simplified Arabic" w:cs="Simplified Arabic" w:hint="cs"/>
          <w:sz w:val="28"/>
          <w:szCs w:val="28"/>
          <w:rtl/>
        </w:rPr>
        <w:t>.</w:t>
      </w:r>
    </w:p>
    <w:p w14:paraId="487F6C5E"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في الواقع، كمعظم المفاهيم الإدارية، توجد تعريفات مختلفة للتوجه الاستراتيجي. عملياً، يمكن تمييز تيارين رئيسيين تبعاً للمنظر الذي يتم النظر من خلاله الى مفهوم التوجه الاستراتيجي:</w:t>
      </w:r>
    </w:p>
    <w:p w14:paraId="5B6D313B" w14:textId="09B61F80" w:rsidR="002947EF" w:rsidRPr="00555B6C" w:rsidRDefault="002947EF" w:rsidP="00FB277A">
      <w:pPr>
        <w:pStyle w:val="a0"/>
        <w:numPr>
          <w:ilvl w:val="0"/>
          <w:numId w:val="7"/>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الأول: يقوم على النظر الى التوجه الاستراتيجي كعملية إدارة الموارد الخاصة بالمنظمة في سبيل تحقيق أهدافها. فقد تم اعتباره بمثابة "</w:t>
      </w:r>
      <w:r w:rsidRPr="00555B6C">
        <w:rPr>
          <w:rFonts w:ascii="Simplified Arabic" w:hAnsi="Simplified Arabic" w:cs="Simplified Arabic"/>
          <w:sz w:val="28"/>
          <w:szCs w:val="28"/>
          <w:rtl/>
        </w:rPr>
        <w:t xml:space="preserve">التوجهات المستقبلية التي تنفذها المؤسسة من أجل </w:t>
      </w:r>
      <w:r w:rsidRPr="00555B6C">
        <w:rPr>
          <w:rFonts w:ascii="Simplified Arabic" w:hAnsi="Simplified Arabic" w:cs="Simplified Arabic" w:hint="cs"/>
          <w:sz w:val="28"/>
          <w:szCs w:val="28"/>
          <w:rtl/>
        </w:rPr>
        <w:t>خلق السلوكيات المناسبة ل</w:t>
      </w:r>
      <w:r w:rsidRPr="00555B6C">
        <w:rPr>
          <w:rFonts w:ascii="Simplified Arabic" w:hAnsi="Simplified Arabic" w:cs="Simplified Arabic"/>
          <w:sz w:val="28"/>
          <w:szCs w:val="28"/>
          <w:rtl/>
        </w:rPr>
        <w:t xml:space="preserve">لأداء المتفوق للمؤسسة، واستثمار مواردها في الأنشطة التي تعكس </w:t>
      </w:r>
      <w:r w:rsidRPr="00555B6C">
        <w:rPr>
          <w:rFonts w:ascii="Simplified Arabic" w:hAnsi="Simplified Arabic" w:cs="Simplified Arabic" w:hint="cs"/>
          <w:sz w:val="28"/>
          <w:szCs w:val="28"/>
          <w:rtl/>
        </w:rPr>
        <w:t>توجهها</w:t>
      </w:r>
      <w:r w:rsidRPr="00555B6C">
        <w:rPr>
          <w:rFonts w:ascii="Simplified Arabic" w:hAnsi="Simplified Arabic" w:cs="Simplified Arabic"/>
          <w:sz w:val="28"/>
          <w:szCs w:val="28"/>
          <w:rtl/>
        </w:rPr>
        <w:t xml:space="preserve"> الاستراتيجي</w:t>
      </w:r>
      <w:r w:rsidRPr="00555B6C">
        <w:rPr>
          <w:rFonts w:ascii="Simplified Arabic" w:hAnsi="Simplified Arabic" w:cs="Simplified Arabic" w:hint="cs"/>
          <w:sz w:val="28"/>
          <w:szCs w:val="28"/>
          <w:rtl/>
        </w:rPr>
        <w:t>" (</w:t>
      </w:r>
      <w:ins w:id="56" w:author="Hasan Mohamed" w:date="2025-12-24T16:41:00Z">
        <w:r w:rsidR="00B822D8" w:rsidRPr="00B822D8">
          <w:rPr>
            <w:rFonts w:ascii="Simplified Arabic" w:hAnsi="Simplified Arabic" w:cs="Simplified Arabic"/>
            <w:sz w:val="28"/>
            <w:szCs w:val="28"/>
          </w:rPr>
          <w:t>Okello et al., 2018: 61</w:t>
        </w:r>
      </w:ins>
      <w:del w:id="57" w:author="Hasan Mohamed" w:date="2025-12-24T16:41:00Z">
        <w:r w:rsidRPr="00555B6C" w:rsidDel="00B822D8">
          <w:rPr>
            <w:rFonts w:ascii="Simplified Arabic" w:hAnsi="Simplified Arabic" w:cs="Simplified Arabic"/>
            <w:sz w:val="28"/>
            <w:szCs w:val="28"/>
          </w:rPr>
          <w:delText>Okello</w:delText>
        </w:r>
        <w:r w:rsidRPr="00555B6C" w:rsidDel="00B822D8">
          <w:rPr>
            <w:rFonts w:ascii="Simplified Arabic" w:hAnsi="Simplified Arabic" w:cs="Simplified Arabic" w:hint="cs"/>
            <w:sz w:val="28"/>
            <w:szCs w:val="28"/>
            <w:rtl/>
            <w:lang w:bidi="ar-SY"/>
          </w:rPr>
          <w:delText xml:space="preserve"> وآخرون، 2018، ص:</w:delText>
        </w:r>
      </w:del>
      <w:ins w:id="58" w:author="Hasan Mohamed" w:date="2025-12-24T16:42:00Z">
        <w:r w:rsidR="00B822D8">
          <w:rPr>
            <w:rFonts w:ascii="Simplified Arabic" w:hAnsi="Simplified Arabic" w:cs="Simplified Arabic" w:hint="cs"/>
            <w:sz w:val="28"/>
            <w:szCs w:val="28"/>
            <w:rtl/>
            <w:lang w:bidi="ar-SY"/>
          </w:rPr>
          <w:t xml:space="preserve">: </w:t>
        </w:r>
      </w:ins>
      <w:del w:id="59" w:author="Hasan Mohamed" w:date="2025-12-24T16:41:00Z">
        <w:r w:rsidRPr="00555B6C" w:rsidDel="00B822D8">
          <w:rPr>
            <w:rFonts w:ascii="Simplified Arabic" w:hAnsi="Simplified Arabic" w:cs="Simplified Arabic" w:hint="cs"/>
            <w:sz w:val="28"/>
            <w:szCs w:val="28"/>
            <w:rtl/>
            <w:lang w:bidi="ar-SY"/>
          </w:rPr>
          <w:delText>61</w:delText>
        </w:r>
      </w:del>
      <w:r w:rsidRPr="00555B6C">
        <w:rPr>
          <w:rFonts w:ascii="Simplified Arabic" w:hAnsi="Simplified Arabic" w:cs="Simplified Arabic" w:hint="cs"/>
          <w:sz w:val="28"/>
          <w:szCs w:val="28"/>
          <w:rtl/>
        </w:rPr>
        <w:t>). أو باعتبار يمثل "</w:t>
      </w:r>
      <w:r w:rsidRPr="00555B6C">
        <w:rPr>
          <w:rFonts w:ascii="Simplified Arabic" w:hAnsi="Simplified Arabic" w:cs="Simplified Arabic"/>
          <w:sz w:val="28"/>
          <w:szCs w:val="28"/>
          <w:rtl/>
        </w:rPr>
        <w:t>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المتوفرة لديها</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مقراش</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2015</w:t>
      </w:r>
      <w:ins w:id="60" w:author="Hasan Mohamed" w:date="2025-12-24T16:41:00Z">
        <w:r w:rsidR="00B822D8">
          <w:rPr>
            <w:rFonts w:ascii="Simplified Arabic" w:hAnsi="Simplified Arabic" w:cs="Simplified Arabic" w:hint="cs"/>
            <w:sz w:val="28"/>
            <w:szCs w:val="28"/>
            <w:rtl/>
          </w:rPr>
          <w:t>:</w:t>
        </w:r>
      </w:ins>
      <w:del w:id="61" w:author="Hasan Mohamed" w:date="2025-12-24T16:41:00Z">
        <w:r w:rsidRPr="00555B6C" w:rsidDel="00B822D8">
          <w:rPr>
            <w:rFonts w:ascii="Simplified Arabic" w:hAnsi="Simplified Arabic" w:cs="Simplified Arabic"/>
            <w:sz w:val="28"/>
            <w:szCs w:val="28"/>
            <w:rtl/>
          </w:rPr>
          <w:delText xml:space="preserve">، صفحة </w:delText>
        </w:r>
      </w:del>
      <w:r w:rsidRPr="00555B6C">
        <w:rPr>
          <w:rFonts w:ascii="Simplified Arabic" w:hAnsi="Simplified Arabic" w:cs="Simplified Arabic" w:hint="cs"/>
          <w:sz w:val="28"/>
          <w:szCs w:val="28"/>
          <w:rtl/>
        </w:rPr>
        <w:t>75</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أي، </w:t>
      </w:r>
      <w:r w:rsidRPr="00555B6C">
        <w:rPr>
          <w:rFonts w:ascii="Simplified Arabic" w:hAnsi="Simplified Arabic" w:cs="Simplified Arabic"/>
          <w:sz w:val="28"/>
          <w:szCs w:val="28"/>
          <w:rtl/>
        </w:rPr>
        <w:t xml:space="preserve">توجيه </w:t>
      </w:r>
      <w:r w:rsidRPr="00555B6C">
        <w:rPr>
          <w:rFonts w:ascii="Simplified Arabic" w:hAnsi="Simplified Arabic" w:cs="Simplified Arabic" w:hint="cs"/>
          <w:sz w:val="28"/>
          <w:szCs w:val="28"/>
          <w:rtl/>
        </w:rPr>
        <w:t>المنظمة</w:t>
      </w:r>
      <w:r w:rsidRPr="00555B6C">
        <w:rPr>
          <w:rFonts w:ascii="Simplified Arabic" w:hAnsi="Simplified Arabic" w:cs="Simplified Arabic"/>
          <w:sz w:val="28"/>
          <w:szCs w:val="28"/>
          <w:rtl/>
        </w:rPr>
        <w:t xml:space="preserve"> نحو الاتجاه الذي يقود المؤسسة للحصول على ميزة تنافسية مستدامة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عبر تقاسم</w:t>
      </w:r>
      <w:r w:rsidRPr="00555B6C">
        <w:rPr>
          <w:rFonts w:ascii="Simplified Arabic" w:hAnsi="Simplified Arabic" w:cs="Simplified Arabic"/>
          <w:sz w:val="28"/>
          <w:szCs w:val="28"/>
          <w:rtl/>
        </w:rPr>
        <w:t xml:space="preserve"> المعلومات ونشرها داخل المؤسسة، بالإضافة إلى تخصيص الموارد وتوجيهها نحو تحقيق الهدف الاستراتيجي</w:t>
      </w:r>
      <w:r w:rsidRPr="00555B6C">
        <w:rPr>
          <w:rFonts w:ascii="Simplified Arabic" w:hAnsi="Simplified Arabic" w:cs="Simplified Arabic" w:hint="cs"/>
          <w:sz w:val="28"/>
          <w:szCs w:val="28"/>
          <w:rtl/>
        </w:rPr>
        <w:t xml:space="preserve"> (</w:t>
      </w:r>
      <w:proofErr w:type="spellStart"/>
      <w:r w:rsidRPr="00555B6C">
        <w:rPr>
          <w:rFonts w:ascii="Simplified Arabic" w:hAnsi="Simplified Arabic" w:cs="Simplified Arabic"/>
          <w:sz w:val="28"/>
          <w:szCs w:val="28"/>
        </w:rPr>
        <w:t>Menguc</w:t>
      </w:r>
      <w:proofErr w:type="spellEnd"/>
      <w:r w:rsidRPr="00555B6C">
        <w:rPr>
          <w:rFonts w:ascii="Simplified Arabic" w:hAnsi="Simplified Arabic" w:cs="Simplified Arabic"/>
          <w:sz w:val="28"/>
          <w:szCs w:val="28"/>
        </w:rPr>
        <w:t xml:space="preserve"> &amp; </w:t>
      </w:r>
      <w:proofErr w:type="spellStart"/>
      <w:r w:rsidRPr="00555B6C">
        <w:rPr>
          <w:rFonts w:ascii="Simplified Arabic" w:hAnsi="Simplified Arabic" w:cs="Simplified Arabic"/>
          <w:sz w:val="28"/>
          <w:szCs w:val="28"/>
        </w:rPr>
        <w:t>Auh</w:t>
      </w:r>
      <w:proofErr w:type="spellEnd"/>
      <w:r w:rsidRPr="00555B6C">
        <w:rPr>
          <w:rFonts w:ascii="Simplified Arabic" w:hAnsi="Simplified Arabic" w:cs="Simplified Arabic"/>
          <w:sz w:val="28"/>
          <w:szCs w:val="28"/>
        </w:rPr>
        <w:t>, 2005</w:t>
      </w:r>
      <w:del w:id="62" w:author="Hasan Mohamed" w:date="2025-12-24T09:58:00Z">
        <w:r w:rsidRPr="00555B6C" w:rsidDel="00B21D29">
          <w:rPr>
            <w:rFonts w:ascii="Simplified Arabic" w:hAnsi="Simplified Arabic" w:cs="Simplified Arabic"/>
            <w:sz w:val="28"/>
            <w:szCs w:val="28"/>
          </w:rPr>
          <w:delText>, p.</w:delText>
        </w:r>
      </w:del>
      <w:ins w:id="63" w:author="Hasan Mohamed" w:date="2025-12-24T09:58:00Z">
        <w:r w:rsidR="00B21D29">
          <w:rPr>
            <w:rFonts w:ascii="Simplified Arabic" w:hAnsi="Simplified Arabic" w:cs="Simplified Arabic"/>
            <w:sz w:val="28"/>
            <w:szCs w:val="28"/>
          </w:rPr>
          <w:t xml:space="preserve">: </w:t>
        </w:r>
      </w:ins>
      <w:r w:rsidRPr="00555B6C">
        <w:rPr>
          <w:rFonts w:ascii="Simplified Arabic" w:hAnsi="Simplified Arabic" w:cs="Simplified Arabic"/>
          <w:sz w:val="28"/>
          <w:szCs w:val="28"/>
        </w:rPr>
        <w:t>335</w:t>
      </w:r>
      <w:r w:rsidRPr="00555B6C">
        <w:rPr>
          <w:rFonts w:ascii="Simplified Arabic" w:hAnsi="Simplified Arabic" w:cs="Simplified Arabic" w:hint="cs"/>
          <w:sz w:val="28"/>
          <w:szCs w:val="28"/>
          <w:rtl/>
        </w:rPr>
        <w:t>).</w:t>
      </w:r>
    </w:p>
    <w:p w14:paraId="07069188" w14:textId="1F4185DD" w:rsidR="002947EF" w:rsidRPr="00555B6C" w:rsidRDefault="002947EF" w:rsidP="00FB277A">
      <w:pPr>
        <w:pStyle w:val="a0"/>
        <w:numPr>
          <w:ilvl w:val="0"/>
          <w:numId w:val="7"/>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الثاني: ينظر الى المكونات والمستويات الأساسية للتوجه الاستراتيجي ضمن إطار الأهداف بعيدة المدى. </w:t>
      </w:r>
      <w:r w:rsidRPr="00555B6C">
        <w:rPr>
          <w:rFonts w:ascii="Simplified Arabic" w:hAnsi="Simplified Arabic" w:cs="Simplified Arabic"/>
          <w:sz w:val="28"/>
          <w:szCs w:val="28"/>
          <w:rtl/>
        </w:rPr>
        <w:t xml:space="preserve">حيث يشير مفهوم التوجه الاستراتيجي </w:t>
      </w:r>
      <w:r w:rsidRPr="00555B6C">
        <w:rPr>
          <w:rFonts w:ascii="Simplified Arabic" w:hAnsi="Simplified Arabic" w:cs="Simplified Arabic" w:hint="cs"/>
          <w:sz w:val="28"/>
          <w:szCs w:val="28"/>
          <w:rtl/>
        </w:rPr>
        <w:t xml:space="preserve">من هذا المنظور </w:t>
      </w:r>
      <w:r w:rsidRPr="00555B6C">
        <w:rPr>
          <w:rFonts w:ascii="Simplified Arabic" w:hAnsi="Simplified Arabic" w:cs="Simplified Arabic"/>
          <w:sz w:val="28"/>
          <w:szCs w:val="28"/>
          <w:rtl/>
        </w:rPr>
        <w:t>إلى أنه "مسلك يتيح تنسيق الجهود الطارئة من خلال رؤية واضحة، وترجمة الرسالة والأهداف الاستراتيجية إلى الواقع العملي لتحقيق الاستجابة والتكيف مع البيئة ووضع المؤسسة في مسارها القوي لإنجاز أهدافها" (</w:t>
      </w:r>
      <w:ins w:id="64" w:author="Hasan Mohamed" w:date="2025-12-24T23:28:00Z">
        <w:r w:rsidR="000C71DF" w:rsidRPr="000C71DF">
          <w:rPr>
            <w:rFonts w:ascii="Simplified Arabic" w:hAnsi="Simplified Arabic" w:cs="Simplified Arabic"/>
            <w:sz w:val="28"/>
            <w:szCs w:val="28"/>
          </w:rPr>
          <w:t>Al-</w:t>
        </w:r>
        <w:proofErr w:type="spellStart"/>
        <w:r w:rsidR="000C71DF" w:rsidRPr="000C71DF">
          <w:rPr>
            <w:rFonts w:ascii="Simplified Arabic" w:hAnsi="Simplified Arabic" w:cs="Simplified Arabic"/>
            <w:sz w:val="28"/>
            <w:szCs w:val="28"/>
          </w:rPr>
          <w:t>Janabi</w:t>
        </w:r>
        <w:proofErr w:type="spellEnd"/>
        <w:r w:rsidR="000C71DF" w:rsidRPr="000C71DF">
          <w:rPr>
            <w:rFonts w:ascii="Simplified Arabic" w:hAnsi="Simplified Arabic" w:cs="Simplified Arabic"/>
            <w:sz w:val="28"/>
            <w:szCs w:val="28"/>
          </w:rPr>
          <w:t>, 2017: 14</w:t>
        </w:r>
      </w:ins>
      <w:del w:id="65" w:author="Hasan Mohamed" w:date="2025-12-24T23:28:00Z">
        <w:r w:rsidRPr="00555B6C" w:rsidDel="000C71DF">
          <w:rPr>
            <w:rFonts w:ascii="Simplified Arabic" w:hAnsi="Simplified Arabic" w:cs="Simplified Arabic"/>
            <w:sz w:val="28"/>
            <w:szCs w:val="28"/>
          </w:rPr>
          <w:delText>Al-Janabi</w:delText>
        </w:r>
        <w:r w:rsidRPr="00555B6C" w:rsidDel="000C71DF">
          <w:rPr>
            <w:rFonts w:ascii="Simplified Arabic" w:hAnsi="Simplified Arabic" w:cs="Simplified Arabic"/>
            <w:sz w:val="28"/>
            <w:szCs w:val="28"/>
            <w:rtl/>
          </w:rPr>
          <w:delText>، 2017</w:delText>
        </w:r>
      </w:del>
      <w:del w:id="66" w:author="Hasan Mohamed" w:date="2025-12-24T16:42:00Z">
        <w:r w:rsidRPr="00555B6C" w:rsidDel="00B822D8">
          <w:rPr>
            <w:rFonts w:ascii="Simplified Arabic" w:hAnsi="Simplified Arabic" w:cs="Simplified Arabic"/>
            <w:sz w:val="28"/>
            <w:szCs w:val="28"/>
            <w:rtl/>
          </w:rPr>
          <w:delText>، ص:</w:delText>
        </w:r>
      </w:del>
      <w:del w:id="67" w:author="Hasan Mohamed" w:date="2025-12-24T23:28:00Z">
        <w:r w:rsidRPr="00555B6C" w:rsidDel="000C71DF">
          <w:rPr>
            <w:rFonts w:ascii="Simplified Arabic" w:hAnsi="Simplified Arabic" w:cs="Simplified Arabic"/>
            <w:sz w:val="28"/>
            <w:szCs w:val="28"/>
            <w:rtl/>
          </w:rPr>
          <w:delText>14</w:delText>
        </w:r>
      </w:del>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أو، بكونه يمثل</w:t>
      </w:r>
      <w:r w:rsidRPr="00555B6C">
        <w:rPr>
          <w:rFonts w:ascii="Simplified Arabic" w:hAnsi="Simplified Arabic" w:cs="Simplified Arabic"/>
          <w:sz w:val="28"/>
          <w:szCs w:val="28"/>
          <w:rtl/>
        </w:rPr>
        <w:t xml:space="preserve"> "القدرة على فهم رؤية المنظمة وأهدافها وأولوياتها والمساهمة فيها لتحديد المسار المستقبلي لها من خلال الدمج بين الرؤية المستقبلية والممارسات الإدارية الحالية في ضوء الإمكانات المتاحة ووفقًا لأولويات من أجل تحقيق أهداف بعيدة المدى" (</w:t>
      </w:r>
      <w:ins w:id="68" w:author="Hasan Mohamed" w:date="2025-12-24T16:51:00Z">
        <w:r w:rsidR="00FD459C" w:rsidRPr="00FD459C">
          <w:rPr>
            <w:rFonts w:ascii="Simplified Arabic" w:hAnsi="Simplified Arabic" w:cs="Simplified Arabic"/>
            <w:sz w:val="28"/>
            <w:szCs w:val="28"/>
          </w:rPr>
          <w:t>Al-Teti et al., 2021: 43</w:t>
        </w:r>
      </w:ins>
      <w:del w:id="69" w:author="Hasan Mohamed" w:date="2025-12-24T16:51:00Z">
        <w:r w:rsidRPr="00555B6C" w:rsidDel="00FD459C">
          <w:rPr>
            <w:rFonts w:ascii="Simplified Arabic" w:hAnsi="Simplified Arabic" w:cs="Simplified Arabic" w:hint="cs"/>
            <w:sz w:val="28"/>
            <w:szCs w:val="28"/>
            <w:rtl/>
          </w:rPr>
          <w:delText>الطيطي</w:delText>
        </w:r>
        <w:r w:rsidRPr="00555B6C" w:rsidDel="00FD459C">
          <w:rPr>
            <w:rFonts w:ascii="Simplified Arabic" w:hAnsi="Simplified Arabic" w:cs="Simplified Arabic"/>
            <w:sz w:val="28"/>
            <w:szCs w:val="28"/>
            <w:rtl/>
          </w:rPr>
          <w:delText xml:space="preserve"> وآخرون ،2021</w:delText>
        </w:r>
      </w:del>
      <w:del w:id="70" w:author="Hasan Mohamed" w:date="2025-12-24T09:57:00Z">
        <w:r w:rsidRPr="00555B6C" w:rsidDel="00B21D29">
          <w:rPr>
            <w:rFonts w:ascii="Simplified Arabic" w:hAnsi="Simplified Arabic" w:cs="Simplified Arabic"/>
            <w:sz w:val="28"/>
            <w:szCs w:val="28"/>
            <w:rtl/>
          </w:rPr>
          <w:delText xml:space="preserve">، ص: </w:delText>
        </w:r>
      </w:del>
      <w:del w:id="71" w:author="Hasan Mohamed" w:date="2025-12-24T16:51:00Z">
        <w:r w:rsidRPr="00555B6C" w:rsidDel="00FD459C">
          <w:rPr>
            <w:rFonts w:ascii="Simplified Arabic" w:hAnsi="Simplified Arabic" w:cs="Simplified Arabic"/>
            <w:sz w:val="28"/>
            <w:szCs w:val="28"/>
            <w:rtl/>
          </w:rPr>
          <w:delText>43</w:delText>
        </w:r>
      </w:del>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وضمن هذا السياق، يعكس </w:t>
      </w:r>
      <w:r w:rsidRPr="00555B6C">
        <w:rPr>
          <w:rFonts w:ascii="Simplified Arabic" w:hAnsi="Simplified Arabic" w:cs="Simplified Arabic"/>
          <w:sz w:val="28"/>
          <w:szCs w:val="28"/>
          <w:rtl/>
        </w:rPr>
        <w:t xml:space="preserve">التوجه الاستراتيجي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ins w:id="72" w:author="Hasan Mohamed" w:date="2025-12-24T16:52:00Z">
        <w:r w:rsidR="00FD459C" w:rsidRPr="00FD459C">
          <w:rPr>
            <w:rFonts w:ascii="Simplified Arabic" w:hAnsi="Simplified Arabic" w:cs="Simplified Arabic"/>
            <w:sz w:val="28"/>
            <w:szCs w:val="28"/>
          </w:rPr>
          <w:t>Kaehler et al., 2014: 3</w:t>
        </w:r>
      </w:ins>
      <w:del w:id="73" w:author="Hasan Mohamed" w:date="2025-12-24T16:52:00Z">
        <w:r w:rsidRPr="00555B6C" w:rsidDel="00FD459C">
          <w:rPr>
            <w:rFonts w:ascii="Simplified Arabic" w:hAnsi="Simplified Arabic" w:cs="Simplified Arabic"/>
            <w:sz w:val="28"/>
            <w:szCs w:val="28"/>
          </w:rPr>
          <w:delText>Kaehler</w:delText>
        </w:r>
        <w:r w:rsidRPr="00555B6C" w:rsidDel="00FD459C">
          <w:rPr>
            <w:rFonts w:ascii="Simplified Arabic" w:hAnsi="Simplified Arabic" w:cs="Simplified Arabic"/>
            <w:sz w:val="28"/>
            <w:szCs w:val="28"/>
            <w:rtl/>
          </w:rPr>
          <w:delText xml:space="preserve"> وآخرون، 2014</w:delText>
        </w:r>
      </w:del>
      <w:del w:id="74" w:author="Hasan Mohamed" w:date="2025-12-24T09:57:00Z">
        <w:r w:rsidRPr="00555B6C" w:rsidDel="00B21D29">
          <w:rPr>
            <w:rFonts w:ascii="Simplified Arabic" w:hAnsi="Simplified Arabic" w:cs="Simplified Arabic"/>
            <w:sz w:val="28"/>
            <w:szCs w:val="28"/>
            <w:rtl/>
          </w:rPr>
          <w:delText xml:space="preserve">، ص: </w:delText>
        </w:r>
      </w:del>
      <w:del w:id="75" w:author="Hasan Mohamed" w:date="2025-12-24T16:52:00Z">
        <w:r w:rsidRPr="00555B6C" w:rsidDel="00FD459C">
          <w:rPr>
            <w:rFonts w:ascii="Simplified Arabic" w:hAnsi="Simplified Arabic" w:cs="Simplified Arabic"/>
            <w:sz w:val="28"/>
            <w:szCs w:val="28"/>
            <w:rtl/>
          </w:rPr>
          <w:delText>3</w:delText>
        </w:r>
      </w:del>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بالتالي، يعبر عن </w:t>
      </w:r>
      <w:r w:rsidRPr="00555B6C">
        <w:rPr>
          <w:rFonts w:ascii="Simplified Arabic" w:hAnsi="Simplified Arabic" w:cs="Simplified Arabic"/>
          <w:sz w:val="28"/>
          <w:szCs w:val="28"/>
          <w:rtl/>
        </w:rPr>
        <w:t>مجموعة من الاستراتيجيات العامة ذات التوجه الجوهري للمؤسسة، نحو وضع رسالتها (من نحن؟) وتوض</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ح ما ستكون عليه في المستقبل (ماذا سنكون؟)</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بحيث تعكس</w:t>
      </w:r>
      <w:r w:rsidRPr="00555B6C">
        <w:rPr>
          <w:rFonts w:ascii="Simplified Arabic" w:hAnsi="Simplified Arabic" w:cs="Simplified Arabic"/>
          <w:sz w:val="28"/>
          <w:szCs w:val="28"/>
          <w:rtl/>
        </w:rPr>
        <w:t xml:space="preserve"> هذه الاستراتيجيات فهم الفلسفة والقيم ومجموعة المقاييس المرجعية للمؤسسة لتحقيق أهدافها (</w:t>
      </w:r>
      <w:r w:rsidRPr="00555B6C">
        <w:rPr>
          <w:rFonts w:ascii="Simplified Arabic" w:hAnsi="Simplified Arabic" w:cs="Simplified Arabic" w:hint="cs"/>
          <w:sz w:val="28"/>
          <w:szCs w:val="28"/>
          <w:rtl/>
        </w:rPr>
        <w:t>أب</w:t>
      </w:r>
      <w:r w:rsidRPr="00555B6C">
        <w:rPr>
          <w:rFonts w:ascii="Simplified Arabic" w:hAnsi="Simplified Arabic" w:cs="Simplified Arabic"/>
          <w:sz w:val="28"/>
          <w:szCs w:val="28"/>
          <w:rtl/>
        </w:rPr>
        <w:t>و</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طه، 2012).</w:t>
      </w:r>
    </w:p>
    <w:p w14:paraId="2209D3DE"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E11ADBC"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3742E714" w14:textId="306EC5C4"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في الواقع، فإنه وإن اختلفت التعريفات المقدمة للتوجه الاستراتيجي بين الباحثين الا أنها </w:t>
      </w:r>
      <w:r w:rsidRPr="00555B6C">
        <w:rPr>
          <w:rFonts w:ascii="Simplified Arabic" w:hAnsi="Simplified Arabic" w:cs="Simplified Arabic" w:hint="cs"/>
          <w:sz w:val="28"/>
          <w:szCs w:val="28"/>
          <w:rtl/>
          <w:lang w:bidi="ar-SY"/>
        </w:rPr>
        <w:t>بشكل عام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تضيء على</w:t>
      </w:r>
      <w:r w:rsidRPr="00555B6C">
        <w:rPr>
          <w:rFonts w:ascii="Simplified Arabic" w:hAnsi="Simplified Arabic" w:cs="Simplified Arabic"/>
          <w:sz w:val="28"/>
          <w:szCs w:val="28"/>
          <w:rtl/>
          <w:lang w:bidi="ar-SY"/>
        </w:rPr>
        <w:t xml:space="preserve"> نفس الهدف النهائي للتوجه الاستراتيجي، وهو </w:t>
      </w:r>
      <w:r w:rsidRPr="00555B6C">
        <w:rPr>
          <w:rFonts w:ascii="Simplified Arabic" w:hAnsi="Simplified Arabic" w:cs="Simplified Arabic" w:hint="cs"/>
          <w:sz w:val="28"/>
          <w:szCs w:val="28"/>
          <w:rtl/>
          <w:lang w:bidi="ar-SY"/>
        </w:rPr>
        <w:t>التفوق التنافسي عبر الأداء</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rPr>
        <w:t xml:space="preserve"> هذا يعني أن التوجه الاستراتيجي، باعتباره يعبر عن</w:t>
      </w:r>
      <w:r w:rsidRPr="00555B6C">
        <w:rPr>
          <w:rFonts w:ascii="Simplified Arabic" w:hAnsi="Simplified Arabic" w:cs="Simplified Arabic"/>
          <w:sz w:val="28"/>
          <w:szCs w:val="28"/>
          <w:rtl/>
        </w:rPr>
        <w:t xml:space="preserve"> الكيفية التي سيتم </w:t>
      </w:r>
      <w:r w:rsidRPr="00555B6C">
        <w:rPr>
          <w:rFonts w:ascii="Simplified Arabic" w:hAnsi="Simplified Arabic" w:cs="Simplified Arabic" w:hint="cs"/>
          <w:sz w:val="28"/>
          <w:szCs w:val="28"/>
          <w:rtl/>
        </w:rPr>
        <w:t>بواسطتها</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انجاز</w:t>
      </w:r>
      <w:r w:rsidRPr="00555B6C">
        <w:rPr>
          <w:rFonts w:ascii="Simplified Arabic" w:hAnsi="Simplified Arabic" w:cs="Simplified Arabic"/>
          <w:sz w:val="28"/>
          <w:szCs w:val="28"/>
          <w:rtl/>
        </w:rPr>
        <w:t xml:space="preserve"> الأهداف الاستراتيجية</w:t>
      </w:r>
      <w:r w:rsidRPr="00555B6C">
        <w:rPr>
          <w:rFonts w:ascii="Simplified Arabic" w:hAnsi="Simplified Arabic" w:cs="Simplified Arabic" w:hint="cs"/>
          <w:sz w:val="28"/>
          <w:szCs w:val="28"/>
          <w:rtl/>
        </w:rPr>
        <w:t xml:space="preserve"> عبر تعظيم الكفاءة التشغيلية </w:t>
      </w:r>
      <w:r w:rsidRPr="00555B6C">
        <w:rPr>
          <w:rFonts w:ascii="Simplified Arabic" w:hAnsi="Simplified Arabic" w:cs="Simplified Arabic"/>
          <w:sz w:val="28"/>
          <w:szCs w:val="28"/>
          <w:rtl/>
        </w:rPr>
        <w:t>(</w:t>
      </w:r>
      <w:proofErr w:type="spellStart"/>
      <w:r w:rsidRPr="00555B6C">
        <w:rPr>
          <w:rFonts w:ascii="Simplified Arabic" w:hAnsi="Simplified Arabic" w:cs="Simplified Arabic"/>
          <w:sz w:val="28"/>
          <w:szCs w:val="28"/>
          <w:rtl/>
        </w:rPr>
        <w:t>الدهدار</w:t>
      </w:r>
      <w:proofErr w:type="spellEnd"/>
      <w:r w:rsidRPr="00555B6C">
        <w:rPr>
          <w:rFonts w:ascii="Simplified Arabic" w:hAnsi="Simplified Arabic" w:cs="Simplified Arabic"/>
          <w:sz w:val="28"/>
          <w:szCs w:val="28"/>
          <w:rtl/>
        </w:rPr>
        <w:t>، 2006</w:t>
      </w:r>
      <w:del w:id="76" w:author="Hasan Mohamed" w:date="2025-12-24T16:42:00Z">
        <w:r w:rsidRPr="00555B6C" w:rsidDel="00B822D8">
          <w:rPr>
            <w:rFonts w:ascii="Simplified Arabic" w:hAnsi="Simplified Arabic" w:cs="Simplified Arabic"/>
            <w:sz w:val="28"/>
            <w:szCs w:val="28"/>
            <w:rtl/>
          </w:rPr>
          <w:delText xml:space="preserve">، صفحة </w:delText>
        </w:r>
      </w:del>
      <w:ins w:id="77" w:author="Hasan Mohamed" w:date="2025-12-24T16:42:00Z">
        <w:r w:rsidR="00B822D8">
          <w:rPr>
            <w:rFonts w:ascii="Simplified Arabic" w:hAnsi="Simplified Arabic" w:cs="Simplified Arabic" w:hint="cs"/>
            <w:sz w:val="28"/>
            <w:szCs w:val="28"/>
            <w:rtl/>
          </w:rPr>
          <w:t xml:space="preserve">: </w:t>
        </w:r>
      </w:ins>
      <w:r w:rsidRPr="00555B6C">
        <w:rPr>
          <w:rFonts w:ascii="Simplified Arabic" w:hAnsi="Simplified Arabic" w:cs="Simplified Arabic"/>
          <w:sz w:val="28"/>
          <w:szCs w:val="28"/>
          <w:rtl/>
        </w:rPr>
        <w:t>50)</w:t>
      </w:r>
      <w:r w:rsidRPr="00555B6C">
        <w:rPr>
          <w:rFonts w:ascii="Simplified Arabic" w:hAnsi="Simplified Arabic" w:cs="Simplified Arabic" w:hint="cs"/>
          <w:sz w:val="28"/>
          <w:szCs w:val="28"/>
          <w:rtl/>
        </w:rPr>
        <w:t>، فإنه يشكل سمة</w:t>
      </w:r>
      <w:r w:rsidRPr="00555B6C">
        <w:rPr>
          <w:rFonts w:ascii="Simplified Arabic" w:hAnsi="Simplified Arabic" w:cs="Simplified Arabic"/>
          <w:sz w:val="28"/>
          <w:szCs w:val="28"/>
          <w:rtl/>
        </w:rPr>
        <w:t xml:space="preserve"> أساسية </w:t>
      </w:r>
      <w:r w:rsidRPr="00555B6C">
        <w:rPr>
          <w:rFonts w:ascii="Simplified Arabic" w:hAnsi="Simplified Arabic" w:cs="Simplified Arabic" w:hint="cs"/>
          <w:sz w:val="28"/>
          <w:szCs w:val="28"/>
          <w:rtl/>
        </w:rPr>
        <w:t>ل</w:t>
      </w:r>
      <w:r w:rsidRPr="00555B6C">
        <w:rPr>
          <w:rFonts w:ascii="Simplified Arabic" w:hAnsi="Simplified Arabic" w:cs="Simplified Arabic"/>
          <w:sz w:val="28"/>
          <w:szCs w:val="28"/>
          <w:rtl/>
        </w:rPr>
        <w:t xml:space="preserve">استراتيجية المؤسسة توضح طريقة توجيه الأنشطة </w:t>
      </w:r>
      <w:r w:rsidRPr="00555B6C">
        <w:rPr>
          <w:rFonts w:ascii="Simplified Arabic" w:hAnsi="Simplified Arabic" w:cs="Simplified Arabic" w:hint="cs"/>
          <w:sz w:val="28"/>
          <w:szCs w:val="28"/>
          <w:rtl/>
        </w:rPr>
        <w:t>نحو</w:t>
      </w:r>
      <w:r w:rsidRPr="00555B6C">
        <w:rPr>
          <w:rFonts w:ascii="Simplified Arabic" w:hAnsi="Simplified Arabic" w:cs="Simplified Arabic"/>
          <w:sz w:val="28"/>
          <w:szCs w:val="28"/>
          <w:rtl/>
        </w:rPr>
        <w:t xml:space="preserve"> الابتكار وصنع القرار، </w:t>
      </w:r>
      <w:r w:rsidRPr="00555B6C">
        <w:rPr>
          <w:rFonts w:ascii="Simplified Arabic" w:hAnsi="Simplified Arabic" w:cs="Simplified Arabic" w:hint="cs"/>
          <w:sz w:val="28"/>
          <w:szCs w:val="28"/>
          <w:rtl/>
        </w:rPr>
        <w:t>فضلاً عن</w:t>
      </w:r>
      <w:r w:rsidRPr="00555B6C">
        <w:rPr>
          <w:rFonts w:ascii="Simplified Arabic" w:hAnsi="Simplified Arabic" w:cs="Simplified Arabic"/>
          <w:sz w:val="28"/>
          <w:szCs w:val="28"/>
          <w:rtl/>
        </w:rPr>
        <w:t xml:space="preserve"> تعزيز البيئة التي </w:t>
      </w:r>
      <w:r w:rsidRPr="00555B6C">
        <w:rPr>
          <w:rFonts w:ascii="Simplified Arabic" w:hAnsi="Simplified Arabic" w:cs="Simplified Arabic" w:hint="cs"/>
          <w:sz w:val="28"/>
          <w:szCs w:val="28"/>
          <w:rtl/>
        </w:rPr>
        <w:t>تفضي الى</w:t>
      </w:r>
      <w:r w:rsidRPr="00555B6C">
        <w:rPr>
          <w:rFonts w:ascii="Simplified Arabic" w:hAnsi="Simplified Arabic" w:cs="Simplified Arabic"/>
          <w:sz w:val="28"/>
          <w:szCs w:val="28"/>
          <w:rtl/>
        </w:rPr>
        <w:t xml:space="preserve"> وضع وصياغة استراتيجيات فعالة </w:t>
      </w:r>
      <w:r w:rsidRPr="00555B6C">
        <w:rPr>
          <w:rFonts w:ascii="Simplified Arabic" w:hAnsi="Simplified Arabic" w:cs="Simplified Arabic" w:hint="cs"/>
          <w:sz w:val="28"/>
          <w:szCs w:val="28"/>
          <w:rtl/>
        </w:rPr>
        <w:t>ت</w:t>
      </w:r>
      <w:r w:rsidRPr="00555B6C">
        <w:rPr>
          <w:rFonts w:ascii="Simplified Arabic" w:hAnsi="Simplified Arabic" w:cs="Simplified Arabic"/>
          <w:sz w:val="28"/>
          <w:szCs w:val="28"/>
          <w:rtl/>
        </w:rPr>
        <w:t xml:space="preserve">تبعها المؤسسة (الشريفي، </w:t>
      </w:r>
      <w:r w:rsidRPr="00555B6C">
        <w:rPr>
          <w:rFonts w:ascii="Simplified Arabic" w:hAnsi="Simplified Arabic" w:cs="Simplified Arabic" w:hint="cs"/>
          <w:sz w:val="28"/>
          <w:szCs w:val="28"/>
          <w:rtl/>
        </w:rPr>
        <w:t>2019</w:t>
      </w:r>
      <w:ins w:id="78" w:author="Hasan Mohamed" w:date="2025-12-24T16:42:00Z">
        <w:r w:rsidR="00B822D8">
          <w:rPr>
            <w:rFonts w:ascii="Simplified Arabic" w:hAnsi="Simplified Arabic" w:cs="Simplified Arabic" w:hint="cs"/>
            <w:sz w:val="28"/>
            <w:szCs w:val="28"/>
            <w:rtl/>
          </w:rPr>
          <w:t>:</w:t>
        </w:r>
      </w:ins>
      <w:del w:id="79" w:author="Hasan Mohamed" w:date="2025-12-24T16:42:00Z">
        <w:r w:rsidRPr="00555B6C" w:rsidDel="00B822D8">
          <w:rPr>
            <w:rFonts w:ascii="Simplified Arabic" w:hAnsi="Simplified Arabic" w:cs="Simplified Arabic"/>
            <w:sz w:val="28"/>
            <w:szCs w:val="28"/>
            <w:rtl/>
          </w:rPr>
          <w:delText xml:space="preserve">، صفحة </w:delText>
        </w:r>
      </w:del>
      <w:r w:rsidRPr="00555B6C">
        <w:rPr>
          <w:rFonts w:ascii="Simplified Arabic" w:hAnsi="Simplified Arabic" w:cs="Simplified Arabic" w:hint="cs"/>
          <w:sz w:val="28"/>
          <w:szCs w:val="28"/>
          <w:rtl/>
        </w:rPr>
        <w:t>192</w:t>
      </w:r>
      <w:r w:rsidRPr="00555B6C">
        <w:rPr>
          <w:rFonts w:ascii="Simplified Arabic" w:hAnsi="Simplified Arabic" w:cs="Simplified Arabic"/>
          <w:sz w:val="28"/>
          <w:szCs w:val="28"/>
          <w:rtl/>
        </w:rPr>
        <w:t>).</w:t>
      </w:r>
    </w:p>
    <w:p w14:paraId="1CA7C5C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rPr>
        <w:t xml:space="preserve">من ناحية أخرى، </w:t>
      </w:r>
      <w:bookmarkStart w:id="80" w:name="_Hlk194703298"/>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lang w:bidi="ar-SY"/>
        </w:rPr>
        <w:t>وفقًا للنظرة القائمة على الموارد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تُعد التوجهات </w:t>
      </w:r>
      <w:r w:rsidRPr="00555B6C">
        <w:rPr>
          <w:rFonts w:ascii="Simplified Arabic" w:hAnsi="Simplified Arabic" w:cs="Simplified Arabic" w:hint="cs"/>
          <w:sz w:val="28"/>
          <w:szCs w:val="28"/>
          <w:rtl/>
          <w:lang w:bidi="ar-SY"/>
        </w:rPr>
        <w:t xml:space="preserve">الاستراتيجية بمثابة </w:t>
      </w:r>
      <w:r w:rsidRPr="00555B6C">
        <w:rPr>
          <w:rFonts w:ascii="Simplified Arabic" w:hAnsi="Simplified Arabic" w:cs="Simplified Arabic"/>
          <w:sz w:val="28"/>
          <w:szCs w:val="28"/>
          <w:rtl/>
          <w:lang w:bidi="ar-SY"/>
        </w:rPr>
        <w:t>قدرات غير ملموسة قيّمة يصعب تكرارها، وتؤدي إلى ميزة تنافسية مستدامة وتحسين أداء الشركة (</w:t>
      </w:r>
      <w:r w:rsidRPr="00555B6C">
        <w:rPr>
          <w:rFonts w:ascii="Simplified Arabic" w:hAnsi="Simplified Arabic" w:cs="Simplified Arabic"/>
          <w:sz w:val="28"/>
          <w:szCs w:val="28"/>
          <w:lang w:bidi="ar-SY"/>
        </w:rPr>
        <w:t>Kindermann et al., 2021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تؤثر التوجهات الاستراتيجية للمنظمة بشكل كبير على أدائها من خلال توجيهها لإنشاء وتكييف السلوكيات والموارد (</w:t>
      </w:r>
      <w:proofErr w:type="spellStart"/>
      <w:r w:rsidRPr="00555B6C">
        <w:rPr>
          <w:rFonts w:ascii="Simplified Arabic" w:hAnsi="Simplified Arabic" w:cs="Simplified Arabic"/>
          <w:sz w:val="28"/>
          <w:szCs w:val="28"/>
          <w:lang w:bidi="ar-SY"/>
        </w:rPr>
        <w:t>Gatignon</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Xuereb</w:t>
      </w:r>
      <w:proofErr w:type="spellEnd"/>
      <w:r w:rsidRPr="00555B6C">
        <w:rPr>
          <w:rFonts w:ascii="Simplified Arabic" w:hAnsi="Simplified Arabic" w:cs="Simplified Arabic"/>
          <w:sz w:val="28"/>
          <w:szCs w:val="28"/>
          <w:lang w:bidi="ar-SY"/>
        </w:rPr>
        <w:t>, 1997; Newbert, 2007</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وكثيراً ما</w:t>
      </w:r>
      <w:r w:rsidRPr="00555B6C">
        <w:rPr>
          <w:rFonts w:ascii="Simplified Arabic" w:hAnsi="Simplified Arabic" w:cs="Simplified Arabic"/>
          <w:sz w:val="28"/>
          <w:szCs w:val="28"/>
          <w:rtl/>
          <w:lang w:bidi="ar-SY"/>
        </w:rPr>
        <w:t xml:space="preserve"> تم تحليل التوجهات الاستراتيجية، مثل التوجه نحو السوق (</w:t>
      </w:r>
      <w:proofErr w:type="spellStart"/>
      <w:r w:rsidRPr="00555B6C">
        <w:rPr>
          <w:rFonts w:ascii="Simplified Arabic" w:hAnsi="Simplified Arabic" w:cs="Simplified Arabic"/>
          <w:sz w:val="28"/>
          <w:szCs w:val="28"/>
          <w:lang w:bidi="ar-SY"/>
        </w:rPr>
        <w:t>Narver</w:t>
      </w:r>
      <w:proofErr w:type="spellEnd"/>
      <w:r w:rsidRPr="00555B6C">
        <w:rPr>
          <w:rFonts w:ascii="Simplified Arabic" w:hAnsi="Simplified Arabic" w:cs="Simplified Arabic"/>
          <w:sz w:val="28"/>
          <w:szCs w:val="28"/>
          <w:lang w:bidi="ar-SY"/>
        </w:rPr>
        <w:t xml:space="preserve"> &amp; Slater, 1990</w:t>
      </w:r>
      <w:r w:rsidRPr="00555B6C">
        <w:rPr>
          <w:rFonts w:ascii="Simplified Arabic" w:hAnsi="Simplified Arabic" w:cs="Simplified Arabic"/>
          <w:sz w:val="28"/>
          <w:szCs w:val="28"/>
          <w:rtl/>
          <w:lang w:bidi="ar-SY"/>
        </w:rPr>
        <w:t>) والتوجه نحو ريادة الأعمال (</w:t>
      </w:r>
      <w:r w:rsidRPr="00555B6C">
        <w:rPr>
          <w:rFonts w:ascii="Simplified Arabic" w:hAnsi="Simplified Arabic" w:cs="Simplified Arabic"/>
          <w:sz w:val="28"/>
          <w:szCs w:val="28"/>
          <w:lang w:bidi="ar-SY"/>
        </w:rPr>
        <w:t>Covin &amp; Slevin, 1989</w:t>
      </w:r>
      <w:r w:rsidRPr="00555B6C">
        <w:rPr>
          <w:rFonts w:ascii="Simplified Arabic" w:hAnsi="Simplified Arabic" w:cs="Simplified Arabic"/>
          <w:sz w:val="28"/>
          <w:szCs w:val="28"/>
          <w:rtl/>
          <w:lang w:bidi="ar-SY"/>
        </w:rPr>
        <w:t>)، كمصادر للميزة التنافسية (</w:t>
      </w:r>
      <w:r w:rsidRPr="00555B6C">
        <w:rPr>
          <w:rFonts w:ascii="Simplified Arabic" w:hAnsi="Simplified Arabic" w:cs="Simplified Arabic"/>
          <w:sz w:val="28"/>
          <w:szCs w:val="28"/>
          <w:lang w:bidi="ar-SY"/>
        </w:rPr>
        <w:t>Schweiger et al., 2019</w:t>
      </w:r>
      <w:r w:rsidRPr="00555B6C">
        <w:rPr>
          <w:rFonts w:ascii="Simplified Arabic" w:hAnsi="Simplified Arabic" w:cs="Simplified Arabic"/>
          <w:sz w:val="28"/>
          <w:szCs w:val="28"/>
          <w:rtl/>
          <w:lang w:bidi="ar-SY"/>
        </w:rPr>
        <w:t xml:space="preserve">). </w:t>
      </w:r>
      <w:bookmarkEnd w:id="80"/>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 xml:space="preserve">تظهر القدرة التنافسية </w:t>
      </w:r>
      <w:r w:rsidRPr="00555B6C">
        <w:rPr>
          <w:rFonts w:ascii="Simplified Arabic" w:hAnsi="Simplified Arabic" w:cs="Simplified Arabic" w:hint="cs"/>
          <w:sz w:val="28"/>
          <w:szCs w:val="28"/>
          <w:rtl/>
          <w:lang w:bidi="ar-SY"/>
        </w:rPr>
        <w:t>للمنظمات</w:t>
      </w:r>
      <w:r w:rsidRPr="00555B6C">
        <w:rPr>
          <w:rFonts w:ascii="Simplified Arabic" w:hAnsi="Simplified Arabic" w:cs="Simplified Arabic"/>
          <w:sz w:val="28"/>
          <w:szCs w:val="28"/>
          <w:rtl/>
          <w:lang w:bidi="ar-SY"/>
        </w:rPr>
        <w:t xml:space="preserve"> عندما تُطور توجهًا استراتيجيًا (</w:t>
      </w:r>
      <w:r w:rsidRPr="00555B6C">
        <w:rPr>
          <w:rFonts w:ascii="Simplified Arabic" w:hAnsi="Simplified Arabic" w:cs="Simplified Arabic"/>
          <w:sz w:val="28"/>
          <w:szCs w:val="28"/>
          <w:lang w:bidi="ar-SY"/>
        </w:rPr>
        <w:t>Dionysus &amp; Arifin, 2020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يكون </w:t>
      </w:r>
      <w:r w:rsidRPr="00555B6C">
        <w:rPr>
          <w:rFonts w:ascii="Simplified Arabic" w:hAnsi="Simplified Arabic" w:cs="Simplified Arabic"/>
          <w:sz w:val="28"/>
          <w:szCs w:val="28"/>
          <w:rtl/>
          <w:lang w:bidi="ar-SY"/>
        </w:rPr>
        <w:t xml:space="preserve">هذا التوجه الاستراتيجي </w:t>
      </w:r>
      <w:r w:rsidRPr="00555B6C">
        <w:rPr>
          <w:rFonts w:ascii="Simplified Arabic" w:hAnsi="Simplified Arabic" w:cs="Simplified Arabic" w:hint="cs"/>
          <w:sz w:val="28"/>
          <w:szCs w:val="28"/>
          <w:rtl/>
          <w:lang w:bidi="ar-SY"/>
        </w:rPr>
        <w:t>بمثابة</w:t>
      </w:r>
      <w:r w:rsidRPr="00555B6C">
        <w:rPr>
          <w:rFonts w:ascii="Simplified Arabic" w:hAnsi="Simplified Arabic" w:cs="Simplified Arabic"/>
          <w:sz w:val="28"/>
          <w:szCs w:val="28"/>
          <w:rtl/>
          <w:lang w:bidi="ar-SY"/>
        </w:rPr>
        <w:t xml:space="preserve"> مورد غير ملموس، يتجسد في التميز التنظيمي (</w:t>
      </w:r>
      <w:proofErr w:type="spellStart"/>
      <w:r w:rsidRPr="00555B6C">
        <w:rPr>
          <w:rFonts w:ascii="Simplified Arabic" w:hAnsi="Simplified Arabic" w:cs="Simplified Arabic"/>
          <w:sz w:val="28"/>
          <w:szCs w:val="28"/>
          <w:lang w:bidi="ar-SY"/>
        </w:rPr>
        <w:t>Lonial</w:t>
      </w:r>
      <w:proofErr w:type="spellEnd"/>
      <w:r w:rsidRPr="00555B6C">
        <w:rPr>
          <w:rFonts w:ascii="Simplified Arabic" w:hAnsi="Simplified Arabic" w:cs="Simplified Arabic"/>
          <w:sz w:val="28"/>
          <w:szCs w:val="28"/>
          <w:lang w:bidi="ar-SY"/>
        </w:rPr>
        <w:t xml:space="preserve"> &amp; Carter, 2015</w:t>
      </w:r>
      <w:r w:rsidRPr="00555B6C">
        <w:rPr>
          <w:rFonts w:ascii="Simplified Arabic" w:hAnsi="Simplified Arabic" w:cs="Simplified Arabic"/>
          <w:sz w:val="28"/>
          <w:szCs w:val="28"/>
          <w:rtl/>
          <w:lang w:bidi="ar-SY"/>
        </w:rPr>
        <w:t>)، مما يعزز الأرباح المستدامة والأداء المُحسّن (</w:t>
      </w:r>
      <w:r w:rsidRPr="00555B6C">
        <w:rPr>
          <w:rFonts w:ascii="Simplified Arabic" w:hAnsi="Simplified Arabic" w:cs="Simplified Arabic"/>
          <w:sz w:val="28"/>
          <w:szCs w:val="28"/>
          <w:lang w:bidi="ar-SY"/>
        </w:rPr>
        <w:t>Zhou et al., 2007</w:t>
      </w:r>
      <w:r w:rsidRPr="00555B6C">
        <w:rPr>
          <w:rFonts w:ascii="Simplified Arabic" w:hAnsi="Simplified Arabic" w:cs="Simplified Arabic"/>
          <w:sz w:val="28"/>
          <w:szCs w:val="28"/>
          <w:rtl/>
          <w:lang w:bidi="ar-SY"/>
        </w:rPr>
        <w:t xml:space="preserve">). </w:t>
      </w:r>
    </w:p>
    <w:p w14:paraId="6B5A4EA2" w14:textId="77777777" w:rsidR="002947EF" w:rsidRPr="00555B6C" w:rsidRDefault="002947EF" w:rsidP="008267E1">
      <w:pPr>
        <w:bidi/>
        <w:spacing w:line="360" w:lineRule="auto"/>
        <w:ind w:firstLine="360"/>
        <w:jc w:val="both"/>
        <w:rPr>
          <w:rFonts w:ascii="Simplified Arabic" w:hAnsi="Simplified Arabic" w:cs="Simplified Arabic"/>
          <w:b/>
          <w:bCs/>
          <w:sz w:val="28"/>
          <w:szCs w:val="28"/>
          <w:rtl/>
        </w:rPr>
      </w:pPr>
      <w:r w:rsidRPr="00555B6C">
        <w:rPr>
          <w:rFonts w:ascii="Simplified Arabic" w:hAnsi="Simplified Arabic" w:cs="Simplified Arabic" w:hint="cs"/>
          <w:b/>
          <w:bCs/>
          <w:sz w:val="28"/>
          <w:szCs w:val="28"/>
          <w:rtl/>
        </w:rPr>
        <w:t>في هذه الدراسة، وفي ضوء ما سبق، فإننا نعرف التوجه الاستراتيجي اجرائياً من حيث كونه يمثل الإطار العام المحدد لكيفية استغلال الموارد المتاحة لدى المنظمة في سبيل بلوغ أهدافها الاستراتيجية.</w:t>
      </w:r>
    </w:p>
    <w:p w14:paraId="02878EAC" w14:textId="77777777" w:rsidR="002947EF" w:rsidRPr="00555B6C" w:rsidRDefault="002947EF" w:rsidP="008267E1">
      <w:pPr>
        <w:pStyle w:val="3"/>
        <w:rPr>
          <w:rtl/>
        </w:rPr>
      </w:pPr>
      <w:bookmarkStart w:id="81" w:name="_Toc192445175"/>
      <w:r w:rsidRPr="00555B6C">
        <w:rPr>
          <w:rFonts w:hint="cs"/>
          <w:rtl/>
        </w:rPr>
        <w:t>مستويات التوجه الاستراتيجي وأبعاده:</w:t>
      </w:r>
      <w:bookmarkEnd w:id="81"/>
    </w:p>
    <w:p w14:paraId="25790CA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بشكل عام، يتكون التوجه الاستراتيجي من مجموعة من المستويات هي:</w:t>
      </w:r>
    </w:p>
    <w:p w14:paraId="2FE7A7BC"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الرؤية الاستراتيجية:</w:t>
      </w:r>
    </w:p>
    <w:p w14:paraId="651A96D6" w14:textId="49D4105C"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الرؤية هي نقطة توجيه تساعد في تحديد اتجاه </w:t>
      </w:r>
      <w:r w:rsidRPr="00555B6C">
        <w:rPr>
          <w:rFonts w:ascii="Simplified Arabic" w:hAnsi="Simplified Arabic" w:cs="Simplified Arabic" w:hint="cs"/>
          <w:sz w:val="28"/>
          <w:szCs w:val="28"/>
          <w:rtl/>
        </w:rPr>
        <w:t>المنظمات</w:t>
      </w:r>
      <w:r w:rsidRPr="00555B6C">
        <w:rPr>
          <w:rFonts w:ascii="Simplified Arabic" w:hAnsi="Simplified Arabic" w:cs="Simplified Arabic"/>
          <w:sz w:val="28"/>
          <w:szCs w:val="28"/>
          <w:rtl/>
        </w:rPr>
        <w:t>، وتوجهاتها المستقبلية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تعتمد على خبرة القادة الاستراتيجيين في التعامل مع التحديات التي تواجه </w:t>
      </w:r>
      <w:r w:rsidRPr="00555B6C">
        <w:rPr>
          <w:rFonts w:ascii="Simplified Arabic" w:hAnsi="Simplified Arabic" w:cs="Simplified Arabic" w:hint="cs"/>
          <w:sz w:val="28"/>
          <w:szCs w:val="28"/>
          <w:rtl/>
        </w:rPr>
        <w:t>المنظمات</w:t>
      </w:r>
      <w:r w:rsidRPr="00555B6C">
        <w:rPr>
          <w:rFonts w:ascii="Simplified Arabic" w:hAnsi="Simplified Arabic" w:cs="Simplified Arabic"/>
          <w:sz w:val="28"/>
          <w:szCs w:val="28"/>
          <w:rtl/>
        </w:rPr>
        <w:t xml:space="preserve"> بسبب التأثيرات الناتجة عن ظروف التوجه الجديد في الاقتصاد والسياسة والثقافة والتكنولوجيا، </w:t>
      </w:r>
      <w:r w:rsidRPr="00555B6C">
        <w:rPr>
          <w:rFonts w:ascii="Simplified Arabic" w:hAnsi="Simplified Arabic" w:cs="Simplified Arabic" w:hint="cs"/>
          <w:sz w:val="28"/>
          <w:szCs w:val="28"/>
          <w:rtl/>
        </w:rPr>
        <w:t>في ضوء</w:t>
      </w:r>
      <w:r w:rsidRPr="00555B6C">
        <w:rPr>
          <w:rFonts w:ascii="Simplified Arabic" w:hAnsi="Simplified Arabic" w:cs="Simplified Arabic"/>
          <w:sz w:val="28"/>
          <w:szCs w:val="28"/>
          <w:rtl/>
        </w:rPr>
        <w:t xml:space="preserve"> قدرات وإمكانيات </w:t>
      </w:r>
      <w:r w:rsidRPr="00555B6C">
        <w:rPr>
          <w:rFonts w:ascii="Simplified Arabic" w:hAnsi="Simplified Arabic" w:cs="Simplified Arabic" w:hint="cs"/>
          <w:sz w:val="28"/>
          <w:szCs w:val="28"/>
          <w:rtl/>
        </w:rPr>
        <w:t xml:space="preserve">المنظمة </w:t>
      </w:r>
      <w:r w:rsidRPr="00555B6C">
        <w:rPr>
          <w:rFonts w:ascii="Simplified Arabic" w:hAnsi="Simplified Arabic" w:cs="Simplified Arabic"/>
          <w:sz w:val="28"/>
          <w:szCs w:val="28"/>
          <w:rtl/>
        </w:rPr>
        <w:t>(الشعيب</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2004</w:t>
      </w:r>
      <w:del w:id="82" w:author="Hasan Mohamed" w:date="2025-12-24T16:43:00Z">
        <w:r w:rsidRPr="00555B6C" w:rsidDel="00B822D8">
          <w:rPr>
            <w:rFonts w:ascii="Simplified Arabic" w:hAnsi="Simplified Arabic" w:cs="Simplified Arabic"/>
            <w:sz w:val="28"/>
            <w:szCs w:val="28"/>
            <w:rtl/>
          </w:rPr>
          <w:delText>، صفحة</w:delText>
        </w:r>
      </w:del>
      <w:ins w:id="83" w:author="Hasan Mohamed" w:date="2025-12-24T16:43:00Z">
        <w:r w:rsidR="00B822D8">
          <w:rPr>
            <w:rFonts w:ascii="Simplified Arabic" w:hAnsi="Simplified Arabic" w:cs="Simplified Arabic" w:hint="cs"/>
            <w:sz w:val="28"/>
            <w:szCs w:val="28"/>
            <w:rtl/>
          </w:rPr>
          <w:t>:</w:t>
        </w:r>
      </w:ins>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89</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و</w:t>
      </w:r>
      <w:r w:rsidRPr="00555B6C">
        <w:rPr>
          <w:rFonts w:hint="cs"/>
          <w:rtl/>
        </w:rPr>
        <w:t>تهدف</w:t>
      </w:r>
      <w:r w:rsidRPr="00555B6C">
        <w:rPr>
          <w:rFonts w:ascii="Simplified Arabic" w:hAnsi="Simplified Arabic" w:cs="Simplified Arabic"/>
          <w:sz w:val="28"/>
          <w:szCs w:val="28"/>
          <w:rtl/>
        </w:rPr>
        <w:t xml:space="preserve"> الرؤية المستقبلية المرغوبة إلى تحقيق تكامل وتناغم في جميع أنشطة وعمليات المؤسسة، من خلال تنسيق العلاقات والتفاعل بين هذه الأنشطة. وبذلك، تستطيع المؤسسة أن تدير وتنظم الوضع الحالي بشكل فعال وتضمن استدامة نجاحها في المستقبل (إدريس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 xml:space="preserve">النسور، </w:t>
      </w:r>
      <w:r w:rsidRPr="00555B6C">
        <w:rPr>
          <w:rFonts w:ascii="Simplified Arabic" w:hAnsi="Simplified Arabic" w:cs="Simplified Arabic" w:hint="cs"/>
          <w:sz w:val="28"/>
          <w:szCs w:val="28"/>
          <w:rtl/>
        </w:rPr>
        <w:t>2005</w:t>
      </w:r>
      <w:del w:id="84" w:author="Hasan Mohamed" w:date="2025-12-24T16:43:00Z">
        <w:r w:rsidRPr="00555B6C" w:rsidDel="00B822D8">
          <w:rPr>
            <w:rFonts w:ascii="Simplified Arabic" w:hAnsi="Simplified Arabic" w:cs="Simplified Arabic"/>
            <w:sz w:val="28"/>
            <w:szCs w:val="28"/>
            <w:rtl/>
          </w:rPr>
          <w:delText>، صفحة</w:delText>
        </w:r>
      </w:del>
      <w:ins w:id="85" w:author="Hasan Mohamed" w:date="2025-12-24T16:43:00Z">
        <w:r w:rsidR="00B822D8">
          <w:rPr>
            <w:rFonts w:ascii="Simplified Arabic" w:hAnsi="Simplified Arabic" w:cs="Simplified Arabic" w:hint="cs"/>
            <w:sz w:val="28"/>
            <w:szCs w:val="28"/>
            <w:rtl/>
          </w:rPr>
          <w:t>:</w:t>
        </w:r>
      </w:ins>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9</w:t>
      </w:r>
      <w:r w:rsidRPr="00555B6C">
        <w:rPr>
          <w:rFonts w:ascii="Simplified Arabic" w:hAnsi="Simplified Arabic" w:cs="Simplified Arabic"/>
          <w:sz w:val="28"/>
          <w:szCs w:val="28"/>
          <w:rtl/>
        </w:rPr>
        <w:t>).</w:t>
      </w:r>
    </w:p>
    <w:p w14:paraId="48196AC8" w14:textId="700C5B41"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hint="cs"/>
          <w:sz w:val="28"/>
          <w:szCs w:val="28"/>
          <w:rtl/>
        </w:rPr>
        <w:t xml:space="preserve">في الواقع، </w:t>
      </w:r>
      <w:r w:rsidRPr="00555B6C">
        <w:rPr>
          <w:rFonts w:ascii="Simplified Arabic" w:hAnsi="Simplified Arabic" w:cs="Simplified Arabic"/>
          <w:sz w:val="28"/>
          <w:szCs w:val="28"/>
          <w:rtl/>
        </w:rPr>
        <w:t xml:space="preserve">تعتبر الرؤية الاستراتيجية فكرة عامة مجردة ذات مضمون فلسفي، </w:t>
      </w:r>
      <w:r w:rsidRPr="00555B6C">
        <w:rPr>
          <w:rFonts w:ascii="Simplified Arabic" w:hAnsi="Simplified Arabic" w:cs="Simplified Arabic" w:hint="cs"/>
          <w:sz w:val="28"/>
          <w:szCs w:val="28"/>
          <w:rtl/>
        </w:rPr>
        <w:t>بمثابة</w:t>
      </w:r>
      <w:r w:rsidRPr="00555B6C">
        <w:rPr>
          <w:rFonts w:ascii="Simplified Arabic" w:hAnsi="Simplified Arabic" w:cs="Simplified Arabic"/>
          <w:sz w:val="28"/>
          <w:szCs w:val="28"/>
          <w:rtl/>
        </w:rPr>
        <w:t xml:space="preserve"> منظورًا مستقبليًا للإدارة والعاملين، </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 xml:space="preserve">عزز الولاء والانتماء المشترك. فالرؤية تلعب دورًا هامًا في جميع مراحل دورة حياة المنظمة </w:t>
      </w:r>
      <w:r w:rsidRPr="00555B6C">
        <w:rPr>
          <w:rFonts w:ascii="Simplified Arabic" w:hAnsi="Simplified Arabic" w:cs="Simplified Arabic" w:hint="cs"/>
          <w:sz w:val="28"/>
          <w:szCs w:val="28"/>
          <w:rtl/>
        </w:rPr>
        <w:t>كونها</w:t>
      </w:r>
      <w:r w:rsidRPr="00555B6C">
        <w:rPr>
          <w:rFonts w:ascii="Simplified Arabic" w:hAnsi="Simplified Arabic" w:cs="Simplified Arabic"/>
          <w:sz w:val="28"/>
          <w:szCs w:val="28"/>
          <w:rtl/>
        </w:rPr>
        <w:t xml:space="preserve"> تعبّر عن أسلوب تفكير شامل واستعداد لاحتمالات أكثر، </w:t>
      </w:r>
      <w:r w:rsidRPr="00555B6C">
        <w:rPr>
          <w:rFonts w:ascii="Simplified Arabic" w:hAnsi="Simplified Arabic" w:cs="Simplified Arabic" w:hint="cs"/>
          <w:sz w:val="28"/>
          <w:szCs w:val="28"/>
          <w:rtl/>
        </w:rPr>
        <w:t>يعبر</w:t>
      </w:r>
      <w:r w:rsidRPr="00555B6C">
        <w:rPr>
          <w:rFonts w:ascii="Simplified Arabic" w:hAnsi="Simplified Arabic" w:cs="Simplified Arabic"/>
          <w:sz w:val="28"/>
          <w:szCs w:val="28"/>
          <w:rtl/>
        </w:rPr>
        <w:t xml:space="preserve"> عن صورة مثالية وفريدة للمستقبل</w:t>
      </w:r>
      <w:r w:rsidRPr="00555B6C">
        <w:rPr>
          <w:rFonts w:ascii="Simplified Arabic" w:hAnsi="Simplified Arabic" w:cs="Simplified Arabic" w:hint="cs"/>
          <w:sz w:val="28"/>
          <w:szCs w:val="28"/>
          <w:rtl/>
        </w:rPr>
        <w:t xml:space="preserve">، عبر اثارة </w:t>
      </w:r>
      <w:r w:rsidRPr="00555B6C">
        <w:rPr>
          <w:rFonts w:ascii="Simplified Arabic" w:hAnsi="Simplified Arabic" w:cs="Simplified Arabic"/>
          <w:sz w:val="28"/>
          <w:szCs w:val="28"/>
          <w:rtl/>
        </w:rPr>
        <w:t xml:space="preserve">الانطباعات الذهنية </w:t>
      </w:r>
      <w:r w:rsidRPr="00555B6C">
        <w:rPr>
          <w:rFonts w:ascii="Simplified Arabic" w:hAnsi="Simplified Arabic" w:cs="Simplified Arabic" w:hint="cs"/>
          <w:sz w:val="28"/>
          <w:szCs w:val="28"/>
          <w:rtl/>
        </w:rPr>
        <w:t>(العيساوي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وآخرون</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2012</w:t>
      </w:r>
      <w:del w:id="86" w:author="Hasan Mohamed" w:date="2025-12-24T09:57:00Z">
        <w:r w:rsidRPr="00555B6C" w:rsidDel="00B21D29">
          <w:rPr>
            <w:rFonts w:ascii="Simplified Arabic" w:hAnsi="Simplified Arabic" w:cs="Simplified Arabic" w:hint="cs"/>
            <w:sz w:val="28"/>
            <w:szCs w:val="28"/>
            <w:rtl/>
          </w:rPr>
          <w:delText>،</w:delText>
        </w:r>
        <w:r w:rsidRPr="00555B6C" w:rsidDel="00B21D29">
          <w:rPr>
            <w:rFonts w:ascii="Simplified Arabic" w:hAnsi="Simplified Arabic" w:cs="Simplified Arabic"/>
            <w:sz w:val="28"/>
            <w:szCs w:val="28"/>
            <w:rtl/>
          </w:rPr>
          <w:delText xml:space="preserve"> </w:delText>
        </w:r>
        <w:r w:rsidRPr="00555B6C" w:rsidDel="00B21D29">
          <w:rPr>
            <w:rFonts w:ascii="Simplified Arabic" w:hAnsi="Simplified Arabic" w:cs="Simplified Arabic" w:hint="cs"/>
            <w:sz w:val="28"/>
            <w:szCs w:val="28"/>
            <w:rtl/>
          </w:rPr>
          <w:delText>ص:</w:delText>
        </w:r>
        <w:r w:rsidRPr="00555B6C" w:rsidDel="00B21D29">
          <w:rPr>
            <w:rFonts w:ascii="Simplified Arabic" w:hAnsi="Simplified Arabic" w:cs="Simplified Arabic"/>
            <w:sz w:val="28"/>
            <w:szCs w:val="28"/>
            <w:rtl/>
          </w:rPr>
          <w:delText xml:space="preserve"> </w:delText>
        </w:r>
      </w:del>
      <w:ins w:id="87" w:author="Hasan Mohamed" w:date="2025-12-24T09:57:00Z">
        <w:r w:rsidR="00B21D29">
          <w:rPr>
            <w:rFonts w:ascii="Simplified Arabic" w:hAnsi="Simplified Arabic" w:cs="Simplified Arabic" w:hint="cs"/>
            <w:sz w:val="28"/>
            <w:szCs w:val="28"/>
            <w:rtl/>
          </w:rPr>
          <w:t xml:space="preserve">: </w:t>
        </w:r>
      </w:ins>
      <w:r w:rsidRPr="00555B6C">
        <w:rPr>
          <w:rFonts w:ascii="Simplified Arabic" w:hAnsi="Simplified Arabic" w:cs="Simplified Arabic"/>
          <w:sz w:val="28"/>
          <w:szCs w:val="28"/>
          <w:rtl/>
        </w:rPr>
        <w:t>24</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وبهذا المفهوم، تشبه الرؤية النجم في الأفق، يمكن الاسترشاد به</w:t>
      </w:r>
      <w:r w:rsidRPr="00555B6C">
        <w:rPr>
          <w:rFonts w:ascii="Simplified Arabic" w:hAnsi="Simplified Arabic" w:cs="Simplified Arabic" w:hint="cs"/>
          <w:sz w:val="28"/>
          <w:szCs w:val="28"/>
          <w:rtl/>
        </w:rPr>
        <w:t xml:space="preserve"> دون الوصول اليه، حيث</w:t>
      </w:r>
      <w:r w:rsidRPr="00555B6C">
        <w:rPr>
          <w:rFonts w:ascii="Simplified Arabic" w:hAnsi="Simplified Arabic" w:cs="Simplified Arabic"/>
          <w:sz w:val="28"/>
          <w:szCs w:val="28"/>
          <w:rtl/>
        </w:rPr>
        <w:t xml:space="preserve"> تعتبر </w:t>
      </w:r>
      <w:r w:rsidRPr="00555B6C">
        <w:rPr>
          <w:rFonts w:ascii="Simplified Arabic" w:hAnsi="Simplified Arabic" w:cs="Simplified Arabic" w:hint="cs"/>
          <w:sz w:val="28"/>
          <w:szCs w:val="28"/>
          <w:rtl/>
        </w:rPr>
        <w:t xml:space="preserve">بمثابة </w:t>
      </w:r>
      <w:r w:rsidRPr="00555B6C">
        <w:rPr>
          <w:rFonts w:ascii="Simplified Arabic" w:hAnsi="Simplified Arabic" w:cs="Simplified Arabic"/>
          <w:sz w:val="28"/>
          <w:szCs w:val="28"/>
          <w:rtl/>
        </w:rPr>
        <w:t>علامة تحدد الطريق لأي شخص يرغب في معرفة سبب وجود المنظمة واتجاهها</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فهي</w:t>
      </w:r>
      <w:r w:rsidRPr="00555B6C">
        <w:rPr>
          <w:rFonts w:ascii="Simplified Arabic" w:hAnsi="Simplified Arabic" w:cs="Simplified Arabic"/>
          <w:sz w:val="28"/>
          <w:szCs w:val="28"/>
          <w:rtl/>
        </w:rPr>
        <w:t xml:space="preserve"> التي تعطي المعنى وتضفي الغرض على عمل المنظمة، كما أنها بناء ذهني يوجه سلوك الآخرين نحو المستقبل المرغوب</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w:t>
      </w:r>
    </w:p>
    <w:p w14:paraId="122248BC"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الرسالة:</w:t>
      </w:r>
    </w:p>
    <w:p w14:paraId="484D121D" w14:textId="60831220"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المستقبل. تصدر رسالة المؤسسة من أعلى المستويات الإدارية وتعكس الرؤية الاستراتيجية أو النهج العام الذي تسعى المؤسسة لتحقيقه. تساعد رسالة المؤسسة في تصميم </w:t>
      </w:r>
      <w:r w:rsidRPr="00555B6C">
        <w:rPr>
          <w:rFonts w:ascii="Simplified Arabic" w:hAnsi="Simplified Arabic" w:cs="Simplified Arabic" w:hint="cs"/>
          <w:sz w:val="28"/>
          <w:szCs w:val="28"/>
          <w:rtl/>
        </w:rPr>
        <w:t>المحتوى الإعلامي</w:t>
      </w:r>
      <w:r w:rsidRPr="00555B6C">
        <w:rPr>
          <w:rFonts w:ascii="Simplified Arabic" w:hAnsi="Simplified Arabic" w:cs="Simplified Arabic"/>
          <w:sz w:val="28"/>
          <w:szCs w:val="28"/>
          <w:rtl/>
        </w:rPr>
        <w:t xml:space="preserve">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w:t>
      </w:r>
      <w:del w:id="88" w:author="Hasan Mohamed" w:date="2025-12-24T09:57:00Z">
        <w:r w:rsidRPr="00555B6C" w:rsidDel="00B21D29">
          <w:rPr>
            <w:rFonts w:ascii="Simplified Arabic" w:hAnsi="Simplified Arabic" w:cs="Simplified Arabic"/>
            <w:sz w:val="28"/>
            <w:szCs w:val="28"/>
            <w:rtl/>
          </w:rPr>
          <w:delText xml:space="preserve">، </w:delText>
        </w:r>
        <w:r w:rsidRPr="00555B6C" w:rsidDel="00B21D29">
          <w:rPr>
            <w:rFonts w:ascii="Simplified Arabic" w:hAnsi="Simplified Arabic" w:cs="Simplified Arabic" w:hint="cs"/>
            <w:sz w:val="28"/>
            <w:szCs w:val="28"/>
            <w:rtl/>
          </w:rPr>
          <w:delText>ص:</w:delText>
        </w:r>
        <w:r w:rsidRPr="00555B6C" w:rsidDel="00B21D29">
          <w:rPr>
            <w:rFonts w:ascii="Simplified Arabic" w:hAnsi="Simplified Arabic" w:cs="Simplified Arabic"/>
            <w:sz w:val="28"/>
            <w:szCs w:val="28"/>
            <w:rtl/>
          </w:rPr>
          <w:delText xml:space="preserve"> </w:delText>
        </w:r>
      </w:del>
      <w:ins w:id="89" w:author="Hasan Mohamed" w:date="2025-12-24T09:57:00Z">
        <w:r w:rsidR="00B21D29">
          <w:rPr>
            <w:rFonts w:ascii="Simplified Arabic" w:hAnsi="Simplified Arabic" w:cs="Simplified Arabic"/>
            <w:sz w:val="28"/>
            <w:szCs w:val="28"/>
            <w:rtl/>
          </w:rPr>
          <w:t xml:space="preserve">: </w:t>
        </w:r>
      </w:ins>
      <w:r w:rsidRPr="00555B6C">
        <w:rPr>
          <w:rFonts w:ascii="Simplified Arabic" w:hAnsi="Simplified Arabic" w:cs="Simplified Arabic"/>
          <w:sz w:val="28"/>
          <w:szCs w:val="28"/>
          <w:rtl/>
        </w:rPr>
        <w:t>149-151).</w:t>
      </w:r>
    </w:p>
    <w:p w14:paraId="4FBCB6C1" w14:textId="0977CB8D"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الرسالة </w:t>
      </w:r>
      <w:r w:rsidRPr="00555B6C">
        <w:rPr>
          <w:rFonts w:ascii="Simplified Arabic" w:hAnsi="Simplified Arabic" w:cs="Simplified Arabic" w:hint="cs"/>
          <w:sz w:val="28"/>
          <w:szCs w:val="28"/>
          <w:rtl/>
        </w:rPr>
        <w:t>تعبر عن</w:t>
      </w:r>
      <w:r w:rsidRPr="00555B6C">
        <w:rPr>
          <w:rFonts w:ascii="Simplified Arabic" w:hAnsi="Simplified Arabic" w:cs="Simplified Arabic"/>
          <w:sz w:val="28"/>
          <w:szCs w:val="28"/>
          <w:rtl/>
        </w:rPr>
        <w:t xml:space="preserve"> الغرض الرئيسي الذي تأسست من أجله</w:t>
      </w:r>
      <w:r w:rsidRPr="00555B6C">
        <w:rPr>
          <w:rFonts w:ascii="Simplified Arabic" w:hAnsi="Simplified Arabic" w:cs="Simplified Arabic" w:hint="cs"/>
          <w:sz w:val="28"/>
          <w:szCs w:val="28"/>
          <w:rtl/>
        </w:rPr>
        <w:t xml:space="preserve"> المنظمة</w:t>
      </w:r>
      <w:r w:rsidRPr="00555B6C">
        <w:rPr>
          <w:rFonts w:ascii="Simplified Arabic" w:hAnsi="Simplified Arabic" w:cs="Simplified Arabic"/>
          <w:sz w:val="28"/>
          <w:szCs w:val="28"/>
          <w:rtl/>
        </w:rPr>
        <w:t xml:space="preserve">، وهو ما يبرر وجودها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استمراريتها</w:t>
      </w:r>
      <w:r w:rsidRPr="00555B6C">
        <w:rPr>
          <w:rFonts w:ascii="Simplified Arabic" w:hAnsi="Simplified Arabic" w:cs="Simplified Arabic" w:hint="cs"/>
          <w:sz w:val="28"/>
          <w:szCs w:val="28"/>
          <w:rtl/>
        </w:rPr>
        <w:t xml:space="preserve"> في دنيا الأعمال</w:t>
      </w:r>
      <w:r w:rsidRPr="00555B6C">
        <w:rPr>
          <w:rFonts w:ascii="Simplified Arabic" w:hAnsi="Simplified Arabic" w:cs="Simplified Arabic"/>
          <w:sz w:val="28"/>
          <w:szCs w:val="28"/>
          <w:rtl/>
        </w:rPr>
        <w:t xml:space="preserve">.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الاستراتيجية التي يجب تحقيقها. تتميز الرسالة بالثبات النسبي،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قد تحتاج إلى تعديلات مع مرور الوقت وتغير البيئة المحيطة بالمنظمة وتطور منتجاتها والأسواق التي تعمل فيها</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محمد، </w:t>
      </w:r>
      <w:r w:rsidRPr="00555B6C">
        <w:rPr>
          <w:rFonts w:ascii="Simplified Arabic" w:hAnsi="Simplified Arabic" w:cs="Simplified Arabic" w:hint="cs"/>
          <w:sz w:val="28"/>
          <w:szCs w:val="28"/>
          <w:rtl/>
        </w:rPr>
        <w:t>2014</w:t>
      </w:r>
      <w:del w:id="90" w:author="Hasan Mohamed" w:date="2025-12-24T09:57:00Z">
        <w:r w:rsidRPr="00555B6C" w:rsidDel="00B21D29">
          <w:rPr>
            <w:rFonts w:ascii="Simplified Arabic" w:hAnsi="Simplified Arabic" w:cs="Simplified Arabic" w:hint="cs"/>
            <w:sz w:val="28"/>
            <w:szCs w:val="28"/>
            <w:rtl/>
          </w:rPr>
          <w:delText>،</w:delText>
        </w:r>
        <w:r w:rsidRPr="00555B6C" w:rsidDel="00B21D29">
          <w:rPr>
            <w:rFonts w:ascii="Simplified Arabic" w:hAnsi="Simplified Arabic" w:cs="Simplified Arabic"/>
            <w:sz w:val="28"/>
            <w:szCs w:val="28"/>
            <w:rtl/>
          </w:rPr>
          <w:delText xml:space="preserve"> </w:delText>
        </w:r>
        <w:r w:rsidRPr="00555B6C" w:rsidDel="00B21D29">
          <w:rPr>
            <w:rFonts w:ascii="Simplified Arabic" w:hAnsi="Simplified Arabic" w:cs="Simplified Arabic" w:hint="cs"/>
            <w:sz w:val="28"/>
            <w:szCs w:val="28"/>
            <w:rtl/>
          </w:rPr>
          <w:delText>ص:</w:delText>
        </w:r>
        <w:r w:rsidRPr="00555B6C" w:rsidDel="00B21D29">
          <w:rPr>
            <w:rFonts w:ascii="Simplified Arabic" w:hAnsi="Simplified Arabic" w:cs="Simplified Arabic"/>
            <w:sz w:val="28"/>
            <w:szCs w:val="28"/>
            <w:rtl/>
          </w:rPr>
          <w:delText xml:space="preserve"> </w:delText>
        </w:r>
      </w:del>
      <w:ins w:id="91" w:author="Hasan Mohamed" w:date="2025-12-24T09:57:00Z">
        <w:r w:rsidR="00B21D29">
          <w:rPr>
            <w:rFonts w:ascii="Simplified Arabic" w:hAnsi="Simplified Arabic" w:cs="Simplified Arabic" w:hint="cs"/>
            <w:sz w:val="28"/>
            <w:szCs w:val="28"/>
            <w:rtl/>
          </w:rPr>
          <w:t xml:space="preserve">: </w:t>
        </w:r>
      </w:ins>
      <w:r w:rsidRPr="00555B6C">
        <w:rPr>
          <w:rFonts w:ascii="Simplified Arabic" w:hAnsi="Simplified Arabic" w:cs="Simplified Arabic"/>
          <w:sz w:val="28"/>
          <w:szCs w:val="28"/>
          <w:rtl/>
        </w:rPr>
        <w:t>143</w:t>
      </w:r>
      <w:r w:rsidRPr="00555B6C">
        <w:rPr>
          <w:rFonts w:ascii="Simplified Arabic" w:hAnsi="Simplified Arabic" w:cs="Simplified Arabic" w:hint="cs"/>
          <w:sz w:val="28"/>
          <w:szCs w:val="28"/>
          <w:rtl/>
        </w:rPr>
        <w:t xml:space="preserve">). لذلك، فإن </w:t>
      </w:r>
      <w:r w:rsidRPr="00555B6C">
        <w:rPr>
          <w:rFonts w:ascii="Simplified Arabic" w:hAnsi="Simplified Arabic" w:cs="Simplified Arabic"/>
          <w:sz w:val="28"/>
          <w:szCs w:val="28"/>
          <w:rtl/>
        </w:rPr>
        <w:t xml:space="preserve">تحديد رسالة المنظمة بشكل واضح </w:t>
      </w:r>
      <w:r w:rsidRPr="00555B6C">
        <w:rPr>
          <w:rFonts w:ascii="Simplified Arabic" w:hAnsi="Simplified Arabic" w:cs="Simplified Arabic" w:hint="cs"/>
          <w:sz w:val="28"/>
          <w:szCs w:val="28"/>
          <w:rtl/>
        </w:rPr>
        <w:t>من شأنه أن يسهم في</w:t>
      </w:r>
      <w:r w:rsidRPr="00555B6C">
        <w:rPr>
          <w:rFonts w:ascii="Simplified Arabic" w:hAnsi="Simplified Arabic" w:cs="Simplified Arabic"/>
          <w:sz w:val="28"/>
          <w:szCs w:val="28"/>
          <w:rtl/>
        </w:rPr>
        <w:t xml:space="preserve"> تحقيق الأهداف وتحسين الأداء وضمان تطورها واستمراريتها. يجب أن تكون الرسالة قصيرة ومفيدة ومفهومة للعاملين والشركاء. الرسالة الواضحة تعزز الإستراتيجية الفعالة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العتوم، </w:t>
      </w:r>
      <w:r w:rsidRPr="00555B6C">
        <w:rPr>
          <w:rFonts w:ascii="Simplified Arabic" w:hAnsi="Simplified Arabic" w:cs="Simplified Arabic" w:hint="cs"/>
          <w:sz w:val="28"/>
          <w:szCs w:val="28"/>
          <w:rtl/>
        </w:rPr>
        <w:t>2009)</w:t>
      </w:r>
      <w:r w:rsidRPr="00555B6C">
        <w:rPr>
          <w:rFonts w:ascii="Simplified Arabic" w:hAnsi="Simplified Arabic" w:cs="Simplified Arabic"/>
          <w:sz w:val="28"/>
          <w:szCs w:val="28"/>
          <w:rtl/>
        </w:rPr>
        <w:t>.</w:t>
      </w:r>
    </w:p>
    <w:p w14:paraId="15BBEA40"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وفقًا لاحتياجاتهم المتغيرة. تركز رسالة المنظمة أيضًا على طبيعة المنتجات والخدمات التي تقدمها وتلبي حاجات العملاء. يجب أيضًا تحديد الأسواق التي تنافس فيها المنظمة وتحديد التكنولوجيا المستخدمة في العمل. تأتي الأرباح في إطار قدرة المنظمة على المنافسة والاستمرار وتغذي توجهات النمو والتوسع. يجب أن يكون للمنظمة إطار أخلاقي قوي يؤكد على الإبداع والتجديد. يجب أيضًا أن تركز المنظمة على الميزات التنافسية والميزات الخاصة التي تعطيها قدرات تنافسية قوية. تعكس السمعة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تستحقها كمورد تنافسي لا يمكن تقليده بسهولة. وأخيرًا، يجب أن يتم إعطاء الموردين الأهمية والعناية اللازمة في إطار توجهات المنظمة ورسالتها</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w:t>
      </w:r>
    </w:p>
    <w:p w14:paraId="65164E72"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القيم التنظيمية:</w:t>
      </w:r>
    </w:p>
    <w:p w14:paraId="23CC6A45"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تعتبر 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الاستراتيجي للمنظمة وتؤثر على سلوكها تجاه الأطراف المختلفة</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ومن خلال ما تشمله القيم من مبادئ</w:t>
      </w:r>
      <w:r w:rsidRPr="00555B6C">
        <w:rPr>
          <w:rFonts w:ascii="Simplified Arabic" w:hAnsi="Simplified Arabic" w:cs="Simplified Arabic"/>
          <w:sz w:val="28"/>
          <w:szCs w:val="28"/>
          <w:rtl/>
        </w:rPr>
        <w:t xml:space="preserve"> المساواة بين العاملين وإدارة الوقت والأداء واحترام الآخرين</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توجه القيم أيضا سلوك العاملين وتعزز التماسك التنظيمي</w:t>
      </w:r>
      <w:r w:rsidRPr="00555B6C">
        <w:rPr>
          <w:rFonts w:ascii="Simplified Arabic" w:hAnsi="Simplified Arabic" w:cs="Simplified Arabic" w:hint="cs"/>
          <w:sz w:val="28"/>
          <w:szCs w:val="28"/>
          <w:rtl/>
        </w:rPr>
        <w:t>.</w:t>
      </w:r>
    </w:p>
    <w:p w14:paraId="7415A065" w14:textId="16BE146B"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hint="cs"/>
          <w:sz w:val="28"/>
          <w:szCs w:val="28"/>
          <w:rtl/>
        </w:rPr>
        <w:t>في الواقع، تشتق</w:t>
      </w:r>
      <w:r w:rsidRPr="00555B6C">
        <w:rPr>
          <w:rFonts w:ascii="Simplified Arabic" w:hAnsi="Simplified Arabic" w:cs="Simplified Arabic"/>
          <w:sz w:val="28"/>
          <w:szCs w:val="28"/>
          <w:rtl/>
        </w:rPr>
        <w:t xml:space="preserve"> قيم المنظمة من أربعة مصادر رئيسية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شين، </w:t>
      </w:r>
      <w:r w:rsidRPr="00555B6C">
        <w:rPr>
          <w:rFonts w:ascii="Simplified Arabic" w:hAnsi="Simplified Arabic" w:cs="Simplified Arabic" w:hint="cs"/>
          <w:sz w:val="28"/>
          <w:szCs w:val="28"/>
          <w:rtl/>
        </w:rPr>
        <w:t>2017</w:t>
      </w:r>
      <w:del w:id="92" w:author="Hasan Mohamed" w:date="2025-12-24T16:42:00Z">
        <w:r w:rsidRPr="00555B6C" w:rsidDel="00B822D8">
          <w:rPr>
            <w:rFonts w:ascii="Simplified Arabic" w:hAnsi="Simplified Arabic" w:cs="Simplified Arabic" w:hint="cs"/>
            <w:sz w:val="28"/>
            <w:szCs w:val="28"/>
            <w:rtl/>
          </w:rPr>
          <w:delText>،</w:delText>
        </w:r>
        <w:r w:rsidRPr="00555B6C" w:rsidDel="00B822D8">
          <w:rPr>
            <w:rFonts w:ascii="Simplified Arabic" w:hAnsi="Simplified Arabic" w:cs="Simplified Arabic"/>
            <w:sz w:val="28"/>
            <w:szCs w:val="28"/>
            <w:rtl/>
          </w:rPr>
          <w:delText xml:space="preserve"> </w:delText>
        </w:r>
        <w:r w:rsidRPr="00555B6C" w:rsidDel="00B822D8">
          <w:rPr>
            <w:rFonts w:ascii="Simplified Arabic" w:hAnsi="Simplified Arabic" w:cs="Simplified Arabic" w:hint="cs"/>
            <w:sz w:val="28"/>
            <w:szCs w:val="28"/>
            <w:rtl/>
          </w:rPr>
          <w:delText>ص:</w:delText>
        </w:r>
      </w:del>
      <w:ins w:id="93" w:author="Hasan Mohamed" w:date="2025-12-24T16:42:00Z">
        <w:r w:rsidR="00B822D8">
          <w:rPr>
            <w:rFonts w:ascii="Simplified Arabic" w:hAnsi="Simplified Arabic" w:cs="Simplified Arabic" w:hint="cs"/>
            <w:sz w:val="28"/>
            <w:szCs w:val="28"/>
            <w:rtl/>
          </w:rPr>
          <w:t xml:space="preserve">: </w:t>
        </w:r>
      </w:ins>
      <w:r w:rsidRPr="00555B6C">
        <w:rPr>
          <w:rFonts w:ascii="Simplified Arabic" w:hAnsi="Simplified Arabic" w:cs="Simplified Arabic"/>
          <w:sz w:val="28"/>
          <w:szCs w:val="28"/>
          <w:rtl/>
        </w:rPr>
        <w:t>7</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المصدر الاجتماعي </w:t>
      </w:r>
      <w:r w:rsidRPr="00555B6C">
        <w:rPr>
          <w:rFonts w:ascii="Simplified Arabic" w:hAnsi="Simplified Arabic" w:cs="Simplified Arabic" w:hint="cs"/>
          <w:sz w:val="28"/>
          <w:szCs w:val="28"/>
          <w:rtl/>
        </w:rPr>
        <w:t xml:space="preserve">الذي </w:t>
      </w:r>
      <w:r w:rsidRPr="00555B6C">
        <w:rPr>
          <w:rFonts w:ascii="Simplified Arabic" w:hAnsi="Simplified Arabic" w:cs="Simplified Arabic"/>
          <w:sz w:val="28"/>
          <w:szCs w:val="28"/>
          <w:rtl/>
        </w:rPr>
        <w:t xml:space="preserve">يعتمد على المجتمع الذي ينتمي إليه الفرد، وتختلف قيم الأفراد في المجتمعات المختلفة. المصدر الديني </w:t>
      </w:r>
      <w:r w:rsidRPr="00555B6C">
        <w:rPr>
          <w:rFonts w:ascii="Simplified Arabic" w:hAnsi="Simplified Arabic" w:cs="Simplified Arabic" w:hint="cs"/>
          <w:sz w:val="28"/>
          <w:szCs w:val="28"/>
          <w:rtl/>
        </w:rPr>
        <w:t xml:space="preserve">الذي </w:t>
      </w:r>
      <w:r w:rsidRPr="00555B6C">
        <w:rPr>
          <w:rFonts w:ascii="Simplified Arabic" w:hAnsi="Simplified Arabic" w:cs="Simplified Arabic"/>
          <w:sz w:val="28"/>
          <w:szCs w:val="28"/>
          <w:rtl/>
        </w:rPr>
        <w:t xml:space="preserve">يعتمد على الدين وتعاليمه في ترسيخ القيم الاجتماعية والأخلاقية. جماعة العمل </w:t>
      </w:r>
      <w:r w:rsidRPr="00555B6C">
        <w:rPr>
          <w:rFonts w:ascii="Simplified Arabic" w:hAnsi="Simplified Arabic" w:cs="Simplified Arabic" w:hint="cs"/>
          <w:sz w:val="28"/>
          <w:szCs w:val="28"/>
          <w:rtl/>
        </w:rPr>
        <w:t xml:space="preserve">التي </w:t>
      </w:r>
      <w:r w:rsidRPr="00555B6C">
        <w:rPr>
          <w:rFonts w:ascii="Simplified Arabic" w:hAnsi="Simplified Arabic" w:cs="Simplified Arabic"/>
          <w:sz w:val="28"/>
          <w:szCs w:val="28"/>
          <w:rtl/>
        </w:rPr>
        <w:t xml:space="preserve">تؤثر على قيم الفرد من خلال تقاليد وعادات الجماعة. وأخيرًا، الخبرة المتراكمة للفرد </w:t>
      </w:r>
      <w:r w:rsidRPr="00555B6C">
        <w:rPr>
          <w:rFonts w:ascii="Simplified Arabic" w:hAnsi="Simplified Arabic" w:cs="Simplified Arabic" w:hint="cs"/>
          <w:sz w:val="28"/>
          <w:szCs w:val="28"/>
          <w:rtl/>
        </w:rPr>
        <w:t xml:space="preserve">والتي </w:t>
      </w:r>
      <w:r w:rsidRPr="00555B6C">
        <w:rPr>
          <w:rFonts w:ascii="Simplified Arabic" w:hAnsi="Simplified Arabic" w:cs="Simplified Arabic"/>
          <w:sz w:val="28"/>
          <w:szCs w:val="28"/>
          <w:rtl/>
        </w:rPr>
        <w:t>تؤثر على قيمه بناءً على الخبرات التي يكتسبها مع مرور الوقت.</w:t>
      </w:r>
    </w:p>
    <w:p w14:paraId="7CB73FE5"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الأهداف الاستراتيجية:</w:t>
      </w:r>
    </w:p>
    <w:p w14:paraId="1D1B221D" w14:textId="5135E76E"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الأهداف الاستراتيجية هي الأهداف التي </w:t>
      </w:r>
      <w:r w:rsidRPr="00555B6C">
        <w:rPr>
          <w:rFonts w:ascii="Simplified Arabic" w:hAnsi="Simplified Arabic" w:cs="Simplified Arabic" w:hint="cs"/>
          <w:sz w:val="28"/>
          <w:szCs w:val="28"/>
          <w:rtl/>
        </w:rPr>
        <w:t>تسعى</w:t>
      </w:r>
      <w:r w:rsidRPr="00555B6C">
        <w:rPr>
          <w:rFonts w:ascii="Simplified Arabic" w:hAnsi="Simplified Arabic" w:cs="Simplified Arabic"/>
          <w:sz w:val="28"/>
          <w:szCs w:val="28"/>
          <w:rtl/>
        </w:rPr>
        <w:t xml:space="preserve"> المؤسسة إلى تحقيقها من خلال استخدام الموارد المتاحة بأفضل طريقة ممكنة. تتعلق هذه الأهداف بالرؤية المستقبلية للمؤسسة وتحقيق التنافسية في ظل الموارد والقدرات التنظيمية والتقنية التي تمتلكها</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أبو نجم، 2017</w:t>
      </w:r>
      <w:del w:id="94" w:author="Hasan Mohamed" w:date="2025-12-24T16:42:00Z">
        <w:r w:rsidRPr="00555B6C" w:rsidDel="00B822D8">
          <w:rPr>
            <w:rFonts w:ascii="Simplified Arabic" w:hAnsi="Simplified Arabic" w:cs="Simplified Arabic" w:hint="cs"/>
            <w:sz w:val="28"/>
            <w:szCs w:val="28"/>
            <w:rtl/>
          </w:rPr>
          <w:delText>، ص:</w:delText>
        </w:r>
      </w:del>
      <w:ins w:id="95" w:author="Hasan Mohamed" w:date="2025-12-24T16:42:00Z">
        <w:r w:rsidR="00B822D8">
          <w:rPr>
            <w:rFonts w:ascii="Simplified Arabic" w:hAnsi="Simplified Arabic" w:cs="Simplified Arabic" w:hint="cs"/>
            <w:sz w:val="28"/>
            <w:szCs w:val="28"/>
            <w:rtl/>
          </w:rPr>
          <w:t xml:space="preserve">: </w:t>
        </w:r>
      </w:ins>
      <w:r w:rsidRPr="00555B6C">
        <w:rPr>
          <w:rFonts w:ascii="Simplified Arabic" w:hAnsi="Simplified Arabic" w:cs="Simplified Arabic" w:hint="cs"/>
          <w:sz w:val="28"/>
          <w:szCs w:val="28"/>
          <w:rtl/>
        </w:rPr>
        <w:t xml:space="preserve">12). </w:t>
      </w:r>
      <w:r w:rsidRPr="00555B6C">
        <w:rPr>
          <w:rFonts w:ascii="Simplified Arabic" w:hAnsi="Simplified Arabic" w:cs="Simplified Arabic"/>
          <w:sz w:val="28"/>
          <w:szCs w:val="28"/>
          <w:rtl/>
        </w:rPr>
        <w:t>وتعرف ب</w:t>
      </w:r>
      <w:r w:rsidRPr="00555B6C">
        <w:rPr>
          <w:rFonts w:ascii="Simplified Arabic" w:hAnsi="Simplified Arabic" w:cs="Simplified Arabic" w:hint="cs"/>
          <w:sz w:val="28"/>
          <w:szCs w:val="28"/>
          <w:rtl/>
        </w:rPr>
        <w:t>أ</w:t>
      </w:r>
      <w:r w:rsidRPr="00555B6C">
        <w:rPr>
          <w:rFonts w:ascii="Simplified Arabic" w:hAnsi="Simplified Arabic" w:cs="Simplified Arabic"/>
          <w:sz w:val="28"/>
          <w:szCs w:val="28"/>
          <w:rtl/>
        </w:rPr>
        <w:t>ن</w:t>
      </w:r>
      <w:r w:rsidRPr="00555B6C">
        <w:rPr>
          <w:rFonts w:ascii="Simplified Arabic" w:hAnsi="Simplified Arabic" w:cs="Simplified Arabic" w:hint="cs"/>
          <w:sz w:val="28"/>
          <w:szCs w:val="28"/>
          <w:rtl/>
        </w:rPr>
        <w:t>ه</w:t>
      </w:r>
      <w:r w:rsidRPr="00555B6C">
        <w:rPr>
          <w:rFonts w:ascii="Simplified Arabic" w:hAnsi="Simplified Arabic" w:cs="Simplified Arabic"/>
          <w:sz w:val="28"/>
          <w:szCs w:val="28"/>
          <w:rtl/>
        </w:rPr>
        <w:t xml:space="preserve">ا النتائج النهائية المرجوة من ممارسة الأنشطة المخططة واتباع الاستراتيجيات المطبقة، </w:t>
      </w:r>
      <w:r w:rsidRPr="00555B6C">
        <w:rPr>
          <w:rFonts w:ascii="Simplified Arabic" w:hAnsi="Simplified Arabic" w:cs="Simplified Arabic" w:hint="cs"/>
          <w:sz w:val="28"/>
          <w:szCs w:val="28"/>
          <w:rtl/>
        </w:rPr>
        <w:t>عبر تحديد</w:t>
      </w:r>
      <w:r w:rsidRPr="00555B6C">
        <w:rPr>
          <w:rFonts w:ascii="Simplified Arabic" w:hAnsi="Simplified Arabic" w:cs="Simplified Arabic"/>
          <w:sz w:val="28"/>
          <w:szCs w:val="28"/>
          <w:rtl/>
        </w:rPr>
        <w:t xml:space="preserve"> ما الذي يجب تحقيقه ومتى وكيف، </w:t>
      </w:r>
      <w:r w:rsidRPr="00555B6C">
        <w:rPr>
          <w:rFonts w:ascii="Simplified Arabic" w:hAnsi="Simplified Arabic" w:cs="Simplified Arabic" w:hint="cs"/>
          <w:sz w:val="28"/>
          <w:szCs w:val="28"/>
          <w:rtl/>
        </w:rPr>
        <w:t>مع</w:t>
      </w:r>
      <w:r w:rsidRPr="00555B6C">
        <w:rPr>
          <w:rFonts w:ascii="Simplified Arabic" w:hAnsi="Simplified Arabic" w:cs="Simplified Arabic"/>
          <w:sz w:val="28"/>
          <w:szCs w:val="28"/>
          <w:rtl/>
        </w:rPr>
        <w:t xml:space="preserve"> التعبير عنها في صورة كمية (</w:t>
      </w:r>
      <w:proofErr w:type="spellStart"/>
      <w:r w:rsidRPr="00555B6C">
        <w:rPr>
          <w:rFonts w:ascii="Simplified Arabic" w:hAnsi="Simplified Arabic" w:cs="Simplified Arabic"/>
          <w:sz w:val="28"/>
          <w:szCs w:val="28"/>
          <w:rtl/>
        </w:rPr>
        <w:t>السكارنة</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2010</w:t>
      </w:r>
      <w:del w:id="96" w:author="Hasan Mohamed" w:date="2025-12-24T09:57:00Z">
        <w:r w:rsidRPr="00555B6C" w:rsidDel="00B21D29">
          <w:rPr>
            <w:rFonts w:ascii="Simplified Arabic" w:hAnsi="Simplified Arabic" w:cs="Simplified Arabic" w:hint="cs"/>
            <w:sz w:val="28"/>
            <w:szCs w:val="28"/>
            <w:rtl/>
          </w:rPr>
          <w:delText>، ص:</w:delText>
        </w:r>
        <w:r w:rsidRPr="00555B6C" w:rsidDel="00B21D29">
          <w:rPr>
            <w:rFonts w:ascii="Simplified Arabic" w:hAnsi="Simplified Arabic" w:cs="Simplified Arabic"/>
            <w:sz w:val="28"/>
            <w:szCs w:val="28"/>
            <w:rtl/>
          </w:rPr>
          <w:delText xml:space="preserve"> </w:delText>
        </w:r>
      </w:del>
      <w:ins w:id="97" w:author="Hasan Mohamed" w:date="2025-12-24T09:57:00Z">
        <w:r w:rsidR="00B21D29">
          <w:rPr>
            <w:rFonts w:ascii="Simplified Arabic" w:hAnsi="Simplified Arabic" w:cs="Simplified Arabic" w:hint="cs"/>
            <w:sz w:val="28"/>
            <w:szCs w:val="28"/>
            <w:rtl/>
          </w:rPr>
          <w:t xml:space="preserve">: </w:t>
        </w:r>
      </w:ins>
      <w:r w:rsidRPr="00555B6C">
        <w:rPr>
          <w:rFonts w:ascii="Simplified Arabic" w:hAnsi="Simplified Arabic" w:cs="Simplified Arabic" w:hint="cs"/>
          <w:sz w:val="28"/>
          <w:szCs w:val="28"/>
          <w:rtl/>
        </w:rPr>
        <w:t>141)</w:t>
      </w:r>
      <w:r w:rsidRPr="00555B6C">
        <w:rPr>
          <w:rFonts w:ascii="Simplified Arabic" w:hAnsi="Simplified Arabic" w:cs="Simplified Arabic"/>
          <w:sz w:val="28"/>
          <w:szCs w:val="28"/>
          <w:rtl/>
        </w:rPr>
        <w:t>.</w:t>
      </w:r>
    </w:p>
    <w:p w14:paraId="3B2033B9" w14:textId="39DB4CCA"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يجب أن تكون الأهداف التي تحددها المؤسسة علمية وعملية، ويجب أن تتوافر عدة شروط لضمان تحقيقها بنجاح.</w:t>
      </w:r>
      <w:r w:rsidRPr="00555B6C">
        <w:rPr>
          <w:rFonts w:ascii="Simplified Arabic" w:hAnsi="Simplified Arabic" w:cs="Simplified Arabic" w:hint="cs"/>
          <w:sz w:val="28"/>
          <w:szCs w:val="28"/>
          <w:rtl/>
        </w:rPr>
        <w:t xml:space="preserve"> حيث</w:t>
      </w:r>
      <w:r w:rsidRPr="00555B6C">
        <w:rPr>
          <w:rFonts w:ascii="Simplified Arabic" w:hAnsi="Simplified Arabic" w:cs="Simplified Arabic"/>
          <w:sz w:val="28"/>
          <w:szCs w:val="28"/>
          <w:rtl/>
        </w:rPr>
        <w:t xml:space="preserve">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مستحيلة أو سهلة جدا</w:t>
      </w:r>
      <w:r w:rsidRPr="00555B6C">
        <w:rPr>
          <w:rFonts w:ascii="Simplified Arabic" w:hAnsi="Simplified Arabic" w:cs="Simplified Arabic" w:hint="cs"/>
          <w:sz w:val="28"/>
          <w:szCs w:val="28"/>
          <w:rtl/>
        </w:rPr>
        <w:t xml:space="preserve"> (كيلاني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2007</w:t>
      </w:r>
      <w:del w:id="98" w:author="Hasan Mohamed" w:date="2025-12-24T09:57:00Z">
        <w:r w:rsidRPr="00555B6C" w:rsidDel="00B21D29">
          <w:rPr>
            <w:rFonts w:ascii="Simplified Arabic" w:hAnsi="Simplified Arabic" w:cs="Simplified Arabic" w:hint="cs"/>
            <w:sz w:val="28"/>
            <w:szCs w:val="28"/>
            <w:rtl/>
          </w:rPr>
          <w:delText>،</w:delText>
        </w:r>
        <w:r w:rsidRPr="00555B6C" w:rsidDel="00B21D29">
          <w:rPr>
            <w:rFonts w:ascii="Simplified Arabic" w:hAnsi="Simplified Arabic" w:cs="Simplified Arabic"/>
            <w:sz w:val="28"/>
            <w:szCs w:val="28"/>
            <w:rtl/>
          </w:rPr>
          <w:delText xml:space="preserve"> </w:delText>
        </w:r>
        <w:r w:rsidRPr="00555B6C" w:rsidDel="00B21D29">
          <w:rPr>
            <w:rFonts w:ascii="Simplified Arabic" w:hAnsi="Simplified Arabic" w:cs="Simplified Arabic" w:hint="cs"/>
            <w:sz w:val="28"/>
            <w:szCs w:val="28"/>
            <w:rtl/>
          </w:rPr>
          <w:delText>ص:</w:delText>
        </w:r>
        <w:r w:rsidRPr="00555B6C" w:rsidDel="00B21D29">
          <w:rPr>
            <w:rFonts w:ascii="Simplified Arabic" w:hAnsi="Simplified Arabic" w:cs="Simplified Arabic"/>
            <w:sz w:val="28"/>
            <w:szCs w:val="28"/>
            <w:rtl/>
          </w:rPr>
          <w:delText xml:space="preserve"> </w:delText>
        </w:r>
      </w:del>
      <w:ins w:id="99" w:author="Hasan Mohamed" w:date="2025-12-24T09:57:00Z">
        <w:r w:rsidR="00B21D29">
          <w:rPr>
            <w:rFonts w:ascii="Simplified Arabic" w:hAnsi="Simplified Arabic" w:cs="Simplified Arabic" w:hint="cs"/>
            <w:sz w:val="28"/>
            <w:szCs w:val="28"/>
            <w:rtl/>
          </w:rPr>
          <w:t xml:space="preserve">: </w:t>
        </w:r>
      </w:ins>
      <w:r w:rsidRPr="00555B6C">
        <w:rPr>
          <w:rFonts w:ascii="Simplified Arabic" w:hAnsi="Simplified Arabic" w:cs="Simplified Arabic"/>
          <w:sz w:val="28"/>
          <w:szCs w:val="28"/>
          <w:rtl/>
        </w:rPr>
        <w:t>2</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p>
    <w:p w14:paraId="5D6D21F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أما فيما يتعلق بالأبعاد الرئيسية للتوجه الاستراتيجي، فقد أظهرت الدراسات السابقة مجموعة متنوعة من هذه الأبعاد، نذكر منها ثلاثة أبعاد رئيسية أجمعت العديد من الدراسات (</w:t>
      </w:r>
      <w:r w:rsidRPr="00555B6C">
        <w:rPr>
          <w:rFonts w:ascii="Simplified Arabic" w:hAnsi="Simplified Arabic" w:cs="Simplified Arabic"/>
          <w:sz w:val="28"/>
          <w:szCs w:val="28"/>
        </w:rPr>
        <w:t>Al-</w:t>
      </w:r>
      <w:proofErr w:type="spellStart"/>
      <w:r w:rsidRPr="00555B6C">
        <w:rPr>
          <w:rFonts w:ascii="Simplified Arabic" w:hAnsi="Simplified Arabic" w:cs="Simplified Arabic"/>
          <w:sz w:val="28"/>
          <w:szCs w:val="28"/>
        </w:rPr>
        <w:t>Mawadyeh</w:t>
      </w:r>
      <w:proofErr w:type="spellEnd"/>
      <w:r w:rsidRPr="00555B6C">
        <w:rPr>
          <w:rFonts w:ascii="Simplified Arabic" w:hAnsi="Simplified Arabic" w:cs="Simplified Arabic"/>
          <w:sz w:val="28"/>
          <w:szCs w:val="28"/>
        </w:rPr>
        <w:t xml:space="preserve"> &amp; Abu-</w:t>
      </w:r>
      <w:proofErr w:type="spellStart"/>
      <w:r w:rsidRPr="00555B6C">
        <w:rPr>
          <w:rFonts w:ascii="Simplified Arabic" w:hAnsi="Simplified Arabic" w:cs="Simplified Arabic"/>
          <w:sz w:val="28"/>
          <w:szCs w:val="28"/>
        </w:rPr>
        <w:t>Gaoud</w:t>
      </w:r>
      <w:proofErr w:type="spellEnd"/>
      <w:r w:rsidRPr="00555B6C">
        <w:rPr>
          <w:rFonts w:ascii="Simplified Arabic" w:hAnsi="Simplified Arabic" w:cs="Simplified Arabic"/>
          <w:sz w:val="28"/>
          <w:szCs w:val="28"/>
        </w:rPr>
        <w:t xml:space="preserve">, 2022; Okello et al., 2018; </w:t>
      </w:r>
      <w:proofErr w:type="spellStart"/>
      <w:r w:rsidRPr="00555B6C">
        <w:rPr>
          <w:rFonts w:ascii="Simplified Arabic" w:hAnsi="Simplified Arabic" w:cs="Simplified Arabic"/>
          <w:sz w:val="28"/>
          <w:szCs w:val="28"/>
        </w:rPr>
        <w:t>Asikhia</w:t>
      </w:r>
      <w:proofErr w:type="spellEnd"/>
      <w:r w:rsidRPr="00555B6C">
        <w:rPr>
          <w:rFonts w:ascii="Simplified Arabic" w:hAnsi="Simplified Arabic" w:cs="Simplified Arabic"/>
          <w:sz w:val="28"/>
          <w:szCs w:val="28"/>
        </w:rPr>
        <w:t xml:space="preserve"> et al, 2019; </w:t>
      </w:r>
      <w:proofErr w:type="spellStart"/>
      <w:r w:rsidRPr="00555B6C">
        <w:rPr>
          <w:rFonts w:ascii="Simplified Arabic" w:hAnsi="Simplified Arabic" w:cs="Simplified Arabic"/>
          <w:sz w:val="28"/>
          <w:szCs w:val="28"/>
        </w:rPr>
        <w:t>Ogbari</w:t>
      </w:r>
      <w:proofErr w:type="spellEnd"/>
      <w:r w:rsidRPr="00555B6C">
        <w:rPr>
          <w:rFonts w:ascii="Simplified Arabic" w:hAnsi="Simplified Arabic" w:cs="Simplified Arabic"/>
          <w:sz w:val="28"/>
          <w:szCs w:val="28"/>
        </w:rPr>
        <w:t xml:space="preserve"> et al, 2018; Al-</w:t>
      </w:r>
      <w:proofErr w:type="spellStart"/>
      <w:r w:rsidRPr="00555B6C">
        <w:rPr>
          <w:rFonts w:ascii="Simplified Arabic" w:hAnsi="Simplified Arabic" w:cs="Simplified Arabic"/>
          <w:sz w:val="28"/>
          <w:szCs w:val="28"/>
        </w:rPr>
        <w:t>Janabi</w:t>
      </w:r>
      <w:proofErr w:type="spellEnd"/>
      <w:r w:rsidRPr="00555B6C">
        <w:rPr>
          <w:rFonts w:ascii="Simplified Arabic" w:hAnsi="Simplified Arabic" w:cs="Simplified Arabic"/>
          <w:sz w:val="28"/>
          <w:szCs w:val="28"/>
        </w:rPr>
        <w:t xml:space="preserve">, 2017; </w:t>
      </w:r>
      <w:proofErr w:type="spellStart"/>
      <w:r w:rsidRPr="00555B6C">
        <w:rPr>
          <w:rFonts w:ascii="Simplified Arabic" w:hAnsi="Simplified Arabic" w:cs="Simplified Arabic"/>
          <w:sz w:val="28"/>
          <w:szCs w:val="28"/>
        </w:rPr>
        <w:t>Tutar</w:t>
      </w:r>
      <w:proofErr w:type="spellEnd"/>
      <w:r w:rsidRPr="00555B6C">
        <w:rPr>
          <w:rFonts w:ascii="Simplified Arabic" w:hAnsi="Simplified Arabic" w:cs="Simplified Arabic"/>
          <w:sz w:val="28"/>
          <w:szCs w:val="28"/>
        </w:rPr>
        <w:t xml:space="preserve"> et al., 2015; Kaehler et al., 2014</w:t>
      </w:r>
      <w:r w:rsidRPr="00555B6C">
        <w:rPr>
          <w:rFonts w:ascii="Simplified Arabic" w:hAnsi="Simplified Arabic" w:cs="Simplified Arabic" w:hint="cs"/>
          <w:sz w:val="28"/>
          <w:szCs w:val="28"/>
          <w:rtl/>
        </w:rPr>
        <w:t>) على أنها تشكل المحاور الرئيسية للتوجه الاستراتيجي، وهي:</w:t>
      </w:r>
    </w:p>
    <w:p w14:paraId="3EBDC253"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rPr>
        <w:t>التوجه نحو السوق (</w:t>
      </w:r>
      <w:r w:rsidRPr="00555B6C">
        <w:rPr>
          <w:rFonts w:ascii="Simplified Arabic" w:hAnsi="Simplified Arabic" w:cs="Simplified Arabic"/>
          <w:sz w:val="28"/>
          <w:szCs w:val="28"/>
        </w:rPr>
        <w:t>Market Orientation</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يشير هذا البعد إلى دراسة السوق ومتطلبات وحاجات العملاء، باستخدام المعلومات التي يتم اكتسابها من السوق، وذلك للحفاظ على </w:t>
      </w:r>
      <w:r w:rsidRPr="00555B6C">
        <w:rPr>
          <w:rFonts w:ascii="Simplified Arabic" w:hAnsi="Simplified Arabic" w:cs="Simplified Arabic" w:hint="cs"/>
          <w:sz w:val="28"/>
          <w:szCs w:val="28"/>
          <w:rtl/>
          <w:lang w:bidi="ar-SY"/>
        </w:rPr>
        <w:t>المزايا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تنافسية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حيث يقوم التوجه نحو السوق بتوجيه المؤسسة في متابعة كافة مستجدات ومتطلبات السوق والاستجابة لها بكفاءة عالية، خاصة </w:t>
      </w:r>
      <w:r w:rsidRPr="00555B6C">
        <w:rPr>
          <w:rFonts w:ascii="Simplified Arabic" w:hAnsi="Simplified Arabic" w:cs="Simplified Arabic" w:hint="cs"/>
          <w:sz w:val="28"/>
          <w:szCs w:val="28"/>
          <w:rtl/>
          <w:lang w:bidi="ar-SY"/>
        </w:rPr>
        <w:t>أن</w:t>
      </w:r>
      <w:r w:rsidRPr="00555B6C">
        <w:rPr>
          <w:rFonts w:ascii="Simplified Arabic" w:hAnsi="Simplified Arabic" w:cs="Simplified Arabic"/>
          <w:sz w:val="28"/>
          <w:szCs w:val="28"/>
          <w:rtl/>
          <w:lang w:bidi="ar-SY"/>
        </w:rPr>
        <w:t xml:space="preserve"> تح</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يل </w:t>
      </w:r>
      <w:r w:rsidRPr="00555B6C">
        <w:rPr>
          <w:rFonts w:ascii="Simplified Arabic" w:hAnsi="Simplified Arabic" w:cs="Simplified Arabic" w:hint="cs"/>
          <w:sz w:val="28"/>
          <w:szCs w:val="28"/>
          <w:rtl/>
          <w:lang w:bidi="ar-SY"/>
        </w:rPr>
        <w:t>السوق يمكن المؤسسة من</w:t>
      </w:r>
      <w:r w:rsidRPr="00555B6C">
        <w:rPr>
          <w:rFonts w:ascii="Simplified Arabic" w:hAnsi="Simplified Arabic" w:cs="Simplified Arabic"/>
          <w:sz w:val="28"/>
          <w:szCs w:val="28"/>
          <w:rtl/>
          <w:lang w:bidi="ar-SY"/>
        </w:rPr>
        <w:t xml:space="preserve"> استثمار الفرص وطرح برامج وخدمات ذات جودة عالية تتناسب مع احتياجات العملاء المتنوعة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Frank et al., 2016</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بشكل عام، تقول وجهة نظر التوجه السوقي أنه يجب على المؤسسات التكيف مع البيئة من خلال تحديد موضعها بشكل صحيح في الأسواق </w:t>
      </w:r>
      <w:r w:rsidRPr="00555B6C">
        <w:rPr>
          <w:rFonts w:ascii="Simplified Arabic" w:hAnsi="Simplified Arabic" w:cs="Simplified Arabic" w:hint="cs"/>
          <w:sz w:val="28"/>
          <w:szCs w:val="28"/>
          <w:rtl/>
          <w:lang w:bidi="ar-SY"/>
        </w:rPr>
        <w:t>عبر</w:t>
      </w:r>
      <w:r w:rsidRPr="00555B6C">
        <w:rPr>
          <w:rFonts w:ascii="Simplified Arabic" w:hAnsi="Simplified Arabic" w:cs="Simplified Arabic"/>
          <w:sz w:val="28"/>
          <w:szCs w:val="28"/>
          <w:rtl/>
          <w:lang w:bidi="ar-SY"/>
        </w:rPr>
        <w:t xml:space="preserve"> الفهم المتفوق لعملائها ومنافسيها (</w:t>
      </w:r>
      <w:r w:rsidRPr="00555B6C">
        <w:rPr>
          <w:rFonts w:ascii="Simplified Arabic" w:hAnsi="Simplified Arabic" w:cs="Simplified Arabic"/>
          <w:sz w:val="28"/>
          <w:szCs w:val="28"/>
          <w:lang w:bidi="ar-SY"/>
        </w:rPr>
        <w:t xml:space="preserve">Day, 1994; </w:t>
      </w:r>
      <w:proofErr w:type="spellStart"/>
      <w:r w:rsidRPr="00555B6C">
        <w:rPr>
          <w:rFonts w:ascii="Simplified Arabic" w:hAnsi="Simplified Arabic" w:cs="Simplified Arabic"/>
          <w:sz w:val="28"/>
          <w:szCs w:val="28"/>
          <w:lang w:bidi="ar-SY"/>
        </w:rPr>
        <w:t>Narver</w:t>
      </w:r>
      <w:proofErr w:type="spellEnd"/>
      <w:r w:rsidRPr="00555B6C">
        <w:rPr>
          <w:rFonts w:ascii="Simplified Arabic" w:hAnsi="Simplified Arabic" w:cs="Simplified Arabic"/>
          <w:sz w:val="28"/>
          <w:szCs w:val="28"/>
          <w:lang w:bidi="ar-SY"/>
        </w:rPr>
        <w:t xml:space="preserve"> and Slater, 1990; Hakala, 2015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10D4B4B6" w14:textId="3FB97863"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التوجه التكنولوجي (</w:t>
      </w:r>
      <w:r w:rsidRPr="00555B6C">
        <w:rPr>
          <w:rFonts w:ascii="Simplified Arabic" w:hAnsi="Simplified Arabic" w:cs="Simplified Arabic"/>
          <w:sz w:val="28"/>
          <w:szCs w:val="28"/>
          <w:lang w:bidi="ar-SY"/>
        </w:rPr>
        <w:t>Technological</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ويشير هذا البعد إلى رغبة المؤسسة في الاستفادة من التكنولوجيا الجديدة ومواكبة التطورات الحديثة في مجال الاتصالات. إنها محاولة للتكيف مع التغيرات البيئية من خلال الاستثمار في البحث والتطوير، ومواكبة آخر المستجدات العالمية في هذا المجال، واعتماد أحدث التقنيات التكنولوجية، وتوفير بنية تحتية تتوافق مع متطلبات التغييرات التكنولوجية</w:t>
      </w:r>
      <w:r w:rsidRPr="00555B6C">
        <w:rPr>
          <w:rFonts w:ascii="Simplified Arabic" w:hAnsi="Simplified Arabic" w:cs="Simplified Arabic" w:hint="cs"/>
          <w:sz w:val="28"/>
          <w:szCs w:val="28"/>
          <w:rtl/>
          <w:lang w:bidi="ar-SY"/>
        </w:rPr>
        <w:t xml:space="preserve"> (</w:t>
      </w:r>
      <w:proofErr w:type="spellStart"/>
      <w:ins w:id="100" w:author="Hasan Mohamed" w:date="2025-12-24T23:29:00Z">
        <w:r w:rsidR="00716C1A" w:rsidRPr="00716C1A">
          <w:rPr>
            <w:rFonts w:ascii="Simplified Arabic" w:hAnsi="Simplified Arabic" w:cs="Simplified Arabic"/>
            <w:sz w:val="28"/>
            <w:szCs w:val="28"/>
            <w:lang w:bidi="ar-SY"/>
          </w:rPr>
          <w:t>Dandago</w:t>
        </w:r>
        <w:proofErr w:type="spellEnd"/>
        <w:r w:rsidR="00716C1A" w:rsidRPr="00716C1A">
          <w:rPr>
            <w:rFonts w:ascii="Simplified Arabic" w:hAnsi="Simplified Arabic" w:cs="Simplified Arabic"/>
            <w:sz w:val="28"/>
            <w:szCs w:val="28"/>
            <w:lang w:bidi="ar-SY"/>
          </w:rPr>
          <w:t xml:space="preserve"> &amp; Rufai, 2014: 658</w:t>
        </w:r>
      </w:ins>
      <w:del w:id="101" w:author="Hasan Mohamed" w:date="2025-12-24T23:29:00Z">
        <w:r w:rsidRPr="00555B6C" w:rsidDel="00716C1A">
          <w:rPr>
            <w:rFonts w:ascii="Simplified Arabic" w:hAnsi="Simplified Arabic" w:cs="Simplified Arabic"/>
            <w:sz w:val="28"/>
            <w:szCs w:val="28"/>
            <w:lang w:bidi="ar-SY"/>
          </w:rPr>
          <w:delText>Dandago &amp; Rufai</w:delText>
        </w:r>
        <w:r w:rsidRPr="00555B6C" w:rsidDel="00716C1A">
          <w:rPr>
            <w:rFonts w:ascii="Simplified Arabic" w:hAnsi="Simplified Arabic" w:cs="Simplified Arabic" w:hint="cs"/>
            <w:sz w:val="28"/>
            <w:szCs w:val="28"/>
            <w:rtl/>
            <w:lang w:bidi="ar-SY"/>
          </w:rPr>
          <w:delText>، 2014</w:delText>
        </w:r>
      </w:del>
      <w:del w:id="102" w:author="Hasan Mohamed" w:date="2025-12-24T16:42:00Z">
        <w:r w:rsidRPr="00555B6C" w:rsidDel="00B822D8">
          <w:rPr>
            <w:rFonts w:ascii="Simplified Arabic" w:hAnsi="Simplified Arabic" w:cs="Simplified Arabic" w:hint="cs"/>
            <w:sz w:val="28"/>
            <w:szCs w:val="28"/>
            <w:rtl/>
            <w:lang w:bidi="ar-SY"/>
          </w:rPr>
          <w:delText>، ص:</w:delText>
        </w:r>
      </w:del>
      <w:del w:id="103" w:author="Hasan Mohamed" w:date="2025-12-24T23:29:00Z">
        <w:r w:rsidRPr="00555B6C" w:rsidDel="00716C1A">
          <w:rPr>
            <w:rFonts w:ascii="Simplified Arabic" w:hAnsi="Simplified Arabic" w:cs="Simplified Arabic" w:hint="cs"/>
            <w:sz w:val="28"/>
            <w:szCs w:val="28"/>
            <w:rtl/>
            <w:lang w:bidi="ar-SY"/>
          </w:rPr>
          <w:delText>658</w:delText>
        </w:r>
      </w:del>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التوجه نحو اكتساب معرفة تكنولوجية عميقة لاستخدامها في تطوير منتجات جديدة، بالإضافة إلى الاستفادة من التقنيات المتطورة في تطوير المنتجات الجديدة ودمج التكنولوجيا بسرعة لابتكار أفكار منتجات جديدة بشكل </w:t>
      </w:r>
      <w:r w:rsidRPr="00555B6C">
        <w:rPr>
          <w:rFonts w:ascii="Simplified Arabic" w:hAnsi="Simplified Arabic" w:cs="Simplified Arabic" w:hint="cs"/>
          <w:sz w:val="28"/>
          <w:szCs w:val="28"/>
          <w:rtl/>
          <w:lang w:bidi="ar-SY"/>
        </w:rPr>
        <w:t>أسرع من المنافسين (راضي و</w:t>
      </w:r>
      <w:r w:rsidRPr="00555B6C">
        <w:rPr>
          <w:rFonts w:ascii="Simplified Arabic" w:hAnsi="Simplified Arabic" w:cs="Simplified Arabic"/>
          <w:sz w:val="28"/>
          <w:szCs w:val="28"/>
          <w:rtl/>
          <w:lang w:bidi="ar-SY"/>
        </w:rPr>
        <w:t>قاسم، 2018</w:t>
      </w:r>
      <w:del w:id="104" w:author="Hasan Mohamed" w:date="2025-12-24T09:57:00Z">
        <w:r w:rsidRPr="00555B6C" w:rsidDel="00B21D29">
          <w:rPr>
            <w:rFonts w:ascii="Simplified Arabic" w:hAnsi="Simplified Arabic" w:cs="Simplified Arabic"/>
            <w:sz w:val="28"/>
            <w:szCs w:val="28"/>
            <w:rtl/>
            <w:lang w:bidi="ar-SY"/>
          </w:rPr>
          <w:delText xml:space="preserve">، </w:delText>
        </w:r>
        <w:r w:rsidRPr="00555B6C" w:rsidDel="00B21D29">
          <w:rPr>
            <w:rFonts w:ascii="Simplified Arabic" w:hAnsi="Simplified Arabic" w:cs="Simplified Arabic" w:hint="cs"/>
            <w:sz w:val="28"/>
            <w:szCs w:val="28"/>
            <w:rtl/>
            <w:lang w:bidi="ar-SY"/>
          </w:rPr>
          <w:delText>ص:</w:delText>
        </w:r>
        <w:r w:rsidRPr="00555B6C" w:rsidDel="00B21D29">
          <w:rPr>
            <w:rFonts w:ascii="Simplified Arabic" w:hAnsi="Simplified Arabic" w:cs="Simplified Arabic"/>
            <w:sz w:val="28"/>
            <w:szCs w:val="28"/>
            <w:rtl/>
            <w:lang w:bidi="ar-SY"/>
          </w:rPr>
          <w:delText xml:space="preserve"> </w:delText>
        </w:r>
      </w:del>
      <w:ins w:id="105" w:author="Hasan Mohamed" w:date="2025-12-24T23:30:00Z">
        <w:r w:rsidR="00716C1A">
          <w:rPr>
            <w:rFonts w:ascii="Simplified Arabic" w:hAnsi="Simplified Arabic" w:cs="Simplified Arabic"/>
            <w:sz w:val="28"/>
            <w:szCs w:val="28"/>
            <w:rtl/>
            <w:lang w:bidi="ar-SY"/>
          </w:rPr>
          <w:t>:</w:t>
        </w:r>
      </w:ins>
      <w:ins w:id="106" w:author="Hasan Mohamed" w:date="2025-12-24T09:57:00Z">
        <w:r w:rsidR="00B21D29">
          <w:rPr>
            <w:rFonts w:ascii="Simplified Arabic" w:hAnsi="Simplified Arabic" w:cs="Simplified Arabic"/>
            <w:sz w:val="28"/>
            <w:szCs w:val="28"/>
            <w:rtl/>
            <w:lang w:bidi="ar-SY"/>
          </w:rPr>
          <w:t xml:space="preserve"> </w:t>
        </w:r>
      </w:ins>
      <w:r w:rsidRPr="00555B6C">
        <w:rPr>
          <w:rFonts w:ascii="Simplified Arabic" w:hAnsi="Simplified Arabic" w:cs="Simplified Arabic"/>
          <w:sz w:val="28"/>
          <w:szCs w:val="28"/>
          <w:rtl/>
          <w:lang w:bidi="ar-SY"/>
        </w:rPr>
        <w:t>11</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4B255354" w14:textId="0697A39B"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الريادي (</w:t>
      </w:r>
      <w:r w:rsidRPr="00555B6C">
        <w:rPr>
          <w:rFonts w:ascii="Simplified Arabic" w:hAnsi="Simplified Arabic" w:cs="Simplified Arabic"/>
          <w:sz w:val="28"/>
          <w:szCs w:val="28"/>
          <w:lang w:bidi="ar-SY"/>
        </w:rPr>
        <w:t>Entrepreneurial</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ويشير إلى المدى الذي تميل إليه القيادات </w:t>
      </w:r>
      <w:r w:rsidRPr="00555B6C">
        <w:rPr>
          <w:rFonts w:ascii="Simplified Arabic" w:hAnsi="Simplified Arabic" w:cs="Simplified Arabic" w:hint="cs"/>
          <w:sz w:val="28"/>
          <w:szCs w:val="28"/>
          <w:rtl/>
          <w:lang w:bidi="ar-SY"/>
        </w:rPr>
        <w:t>العليا</w:t>
      </w:r>
      <w:r w:rsidRPr="00555B6C">
        <w:rPr>
          <w:rFonts w:ascii="Simplified Arabic" w:hAnsi="Simplified Arabic" w:cs="Simplified Arabic"/>
          <w:sz w:val="28"/>
          <w:szCs w:val="28"/>
          <w:rtl/>
          <w:lang w:bidi="ar-SY"/>
        </w:rPr>
        <w:t xml:space="preserve"> في </w:t>
      </w:r>
      <w:r w:rsidRPr="00555B6C">
        <w:rPr>
          <w:rFonts w:ascii="Simplified Arabic" w:hAnsi="Simplified Arabic" w:cs="Simplified Arabic" w:hint="cs"/>
          <w:sz w:val="28"/>
          <w:szCs w:val="28"/>
          <w:rtl/>
          <w:lang w:bidi="ar-SY"/>
        </w:rPr>
        <w:t>المؤسسات</w:t>
      </w:r>
      <w:r w:rsidRPr="00555B6C">
        <w:rPr>
          <w:rFonts w:ascii="Simplified Arabic" w:hAnsi="Simplified Arabic" w:cs="Simplified Arabic"/>
          <w:sz w:val="28"/>
          <w:szCs w:val="28"/>
          <w:rtl/>
          <w:lang w:bidi="ar-SY"/>
        </w:rPr>
        <w:t xml:space="preserve"> لتبني السمات الإبداعية والريادية والمخاطرة المحسوبة، في محاولة لاستثمار الفرص الريادية، واستخدام الطرق والممارسات والعمليات والقرارات لتحويل الجامعات إلى كيانات ريادية</w:t>
      </w:r>
      <w:r w:rsidRPr="00555B6C">
        <w:rPr>
          <w:rFonts w:ascii="Simplified Arabic" w:hAnsi="Simplified Arabic" w:cs="Simplified Arabic" w:hint="cs"/>
          <w:sz w:val="28"/>
          <w:szCs w:val="28"/>
          <w:rtl/>
          <w:lang w:bidi="ar-SY"/>
        </w:rPr>
        <w:t xml:space="preserve"> (</w:t>
      </w:r>
      <w:ins w:id="107" w:author="Hasan Mohamed" w:date="2025-12-24T23:31:00Z">
        <w:r w:rsidR="001D1DA7" w:rsidRPr="001D1DA7">
          <w:rPr>
            <w:rFonts w:ascii="Simplified Arabic" w:hAnsi="Simplified Arabic" w:cs="Simplified Arabic"/>
            <w:sz w:val="28"/>
            <w:szCs w:val="28"/>
            <w:lang w:bidi="ar-SY"/>
          </w:rPr>
          <w:t>Al-</w:t>
        </w:r>
        <w:proofErr w:type="spellStart"/>
        <w:r w:rsidR="001D1DA7" w:rsidRPr="001D1DA7">
          <w:rPr>
            <w:rFonts w:ascii="Simplified Arabic" w:hAnsi="Simplified Arabic" w:cs="Simplified Arabic"/>
            <w:sz w:val="28"/>
            <w:szCs w:val="28"/>
            <w:lang w:bidi="ar-SY"/>
          </w:rPr>
          <w:t>Dhaafri</w:t>
        </w:r>
        <w:proofErr w:type="spellEnd"/>
        <w:r w:rsidR="001D1DA7" w:rsidRPr="001D1DA7">
          <w:rPr>
            <w:rFonts w:ascii="Simplified Arabic" w:hAnsi="Simplified Arabic" w:cs="Simplified Arabic"/>
            <w:sz w:val="28"/>
            <w:szCs w:val="28"/>
            <w:lang w:bidi="ar-SY"/>
          </w:rPr>
          <w:t xml:space="preserve"> &amp; </w:t>
        </w:r>
        <w:proofErr w:type="spellStart"/>
        <w:r w:rsidR="001D1DA7" w:rsidRPr="001D1DA7">
          <w:rPr>
            <w:rFonts w:ascii="Simplified Arabic" w:hAnsi="Simplified Arabic" w:cs="Simplified Arabic"/>
            <w:sz w:val="28"/>
            <w:szCs w:val="28"/>
            <w:lang w:bidi="ar-SY"/>
          </w:rPr>
          <w:t>Yusoff</w:t>
        </w:r>
        <w:proofErr w:type="spellEnd"/>
        <w:r w:rsidR="001D1DA7" w:rsidRPr="001D1DA7">
          <w:rPr>
            <w:rFonts w:ascii="Simplified Arabic" w:hAnsi="Simplified Arabic" w:cs="Simplified Arabic"/>
            <w:sz w:val="28"/>
            <w:szCs w:val="28"/>
            <w:lang w:bidi="ar-SY"/>
          </w:rPr>
          <w:t>, 2013: 74</w:t>
        </w:r>
      </w:ins>
      <w:del w:id="108" w:author="Hasan Mohamed" w:date="2025-12-24T16:53:00Z">
        <w:r w:rsidRPr="00555B6C" w:rsidDel="00FD459C">
          <w:rPr>
            <w:rFonts w:ascii="Simplified Arabic" w:hAnsi="Simplified Arabic" w:cs="Simplified Arabic"/>
            <w:sz w:val="28"/>
            <w:szCs w:val="28"/>
            <w:lang w:bidi="ar-SY"/>
          </w:rPr>
          <w:delText>Al-Dhaafri &amp; Yusoff</w:delText>
        </w:r>
        <w:r w:rsidRPr="00555B6C" w:rsidDel="00FD459C">
          <w:rPr>
            <w:rFonts w:ascii="Simplified Arabic" w:hAnsi="Simplified Arabic" w:cs="Simplified Arabic" w:hint="cs"/>
            <w:sz w:val="28"/>
            <w:szCs w:val="28"/>
            <w:rtl/>
            <w:lang w:bidi="ar-SY"/>
          </w:rPr>
          <w:delText>، 2013</w:delText>
        </w:r>
      </w:del>
      <w:del w:id="109" w:author="Hasan Mohamed" w:date="2025-12-24T16:42:00Z">
        <w:r w:rsidRPr="00555B6C" w:rsidDel="00B822D8">
          <w:rPr>
            <w:rFonts w:ascii="Simplified Arabic" w:hAnsi="Simplified Arabic" w:cs="Simplified Arabic" w:hint="cs"/>
            <w:sz w:val="28"/>
            <w:szCs w:val="28"/>
            <w:rtl/>
            <w:lang w:bidi="ar-SY"/>
          </w:rPr>
          <w:delText>، ص:</w:delText>
        </w:r>
      </w:del>
      <w:del w:id="110" w:author="Hasan Mohamed" w:date="2025-12-24T16:53:00Z">
        <w:r w:rsidRPr="00555B6C" w:rsidDel="00FD459C">
          <w:rPr>
            <w:rFonts w:ascii="Simplified Arabic" w:hAnsi="Simplified Arabic" w:cs="Simplified Arabic" w:hint="cs"/>
            <w:sz w:val="28"/>
            <w:szCs w:val="28"/>
            <w:rtl/>
            <w:lang w:bidi="ar-SY"/>
          </w:rPr>
          <w:delText>74</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يقترح التوجه الريادي أن الابتكار والاستباقية إلى جانب المخاطرة هي سمات المنظمات التي تحقق أداءً جيدًا من خلال التغيير المستمر لديناميكيات السوق (</w:t>
      </w:r>
      <w:r w:rsidRPr="00555B6C">
        <w:rPr>
          <w:rFonts w:ascii="Simplified Arabic" w:hAnsi="Simplified Arabic" w:cs="Simplified Arabic"/>
          <w:sz w:val="28"/>
          <w:szCs w:val="28"/>
          <w:lang w:bidi="ar-SY"/>
        </w:rPr>
        <w:t>Miller, 1983; Covin and Slevin, 1989; Wiklund and Shepherd, 2005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تعمل المنظمات ذات التوجه الريادي على تغيير وتشكيل البيئة وتكون على استعداد لتخصيص الموارد لاستغلال الفرص غير المؤكدة (</w:t>
      </w:r>
      <w:r w:rsidRPr="00555B6C">
        <w:rPr>
          <w:rFonts w:ascii="Simplified Arabic" w:hAnsi="Simplified Arabic" w:cs="Simplified Arabic"/>
          <w:sz w:val="28"/>
          <w:szCs w:val="28"/>
          <w:lang w:bidi="ar-SY"/>
        </w:rPr>
        <w:t>Hakala</w:t>
      </w:r>
      <w:ins w:id="111" w:author="Hasan Mohamed" w:date="2025-12-24T16:53:00Z">
        <w:r w:rsidR="00FD459C">
          <w:rPr>
            <w:rFonts w:ascii="Simplified Arabic" w:hAnsi="Simplified Arabic" w:cs="Simplified Arabic"/>
            <w:sz w:val="28"/>
            <w:szCs w:val="28"/>
            <w:lang w:bidi="ar-SY"/>
          </w:rPr>
          <w:t>, 2015</w:t>
        </w:r>
      </w:ins>
      <w:del w:id="112" w:author="Hasan Mohamed" w:date="2025-12-24T16:53:00Z">
        <w:r w:rsidRPr="00555B6C" w:rsidDel="00FD459C">
          <w:rPr>
            <w:rFonts w:ascii="Simplified Arabic" w:hAnsi="Simplified Arabic" w:cs="Simplified Arabic"/>
            <w:sz w:val="28"/>
            <w:szCs w:val="28"/>
            <w:rtl/>
            <w:lang w:bidi="ar-SY"/>
          </w:rPr>
          <w:delText>، 2015</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إن التوجه الريادي هو في الأساس توجه نحو النمو (</w:t>
      </w:r>
      <w:r w:rsidRPr="00555B6C">
        <w:rPr>
          <w:rFonts w:ascii="Simplified Arabic" w:hAnsi="Simplified Arabic" w:cs="Simplified Arabic"/>
          <w:sz w:val="28"/>
          <w:szCs w:val="28"/>
          <w:lang w:bidi="ar-SY"/>
        </w:rPr>
        <w:t>Covin et al.,2006</w:t>
      </w:r>
      <w:r w:rsidRPr="00555B6C">
        <w:rPr>
          <w:rFonts w:ascii="Simplified Arabic" w:hAnsi="Simplified Arabic" w:cs="Simplified Arabic"/>
          <w:sz w:val="28"/>
          <w:szCs w:val="28"/>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ins w:id="113" w:author="Hasan Mohamed" w:date="2025-12-24T23:31:00Z">
        <w:r w:rsidR="001D1DA7" w:rsidRPr="001D1DA7">
          <w:rPr>
            <w:rFonts w:ascii="Simplified Arabic" w:hAnsi="Simplified Arabic" w:cs="Simplified Arabic"/>
            <w:sz w:val="28"/>
            <w:szCs w:val="28"/>
            <w:lang w:bidi="ar-SY"/>
          </w:rPr>
          <w:t>Lumpkin and Dess, 1996</w:t>
        </w:r>
      </w:ins>
      <w:del w:id="114" w:author="Hasan Mohamed" w:date="2025-12-24T23:31:00Z">
        <w:r w:rsidRPr="00555B6C" w:rsidDel="001D1DA7">
          <w:rPr>
            <w:rFonts w:ascii="Simplified Arabic" w:hAnsi="Simplified Arabic" w:cs="Simplified Arabic"/>
            <w:sz w:val="28"/>
            <w:szCs w:val="28"/>
            <w:lang w:bidi="ar-SY"/>
          </w:rPr>
          <w:delText>Lumpkin and Dess</w:delText>
        </w:r>
        <w:r w:rsidRPr="00555B6C" w:rsidDel="001D1DA7">
          <w:rPr>
            <w:rFonts w:ascii="Simplified Arabic" w:hAnsi="Simplified Arabic" w:cs="Simplified Arabic"/>
            <w:sz w:val="28"/>
            <w:szCs w:val="28"/>
            <w:rtl/>
            <w:lang w:bidi="ar-SY"/>
          </w:rPr>
          <w:delText>، 1996</w:delText>
        </w:r>
      </w:del>
      <w:r w:rsidRPr="00555B6C">
        <w:rPr>
          <w:rFonts w:ascii="Simplified Arabic" w:hAnsi="Simplified Arabic" w:cs="Simplified Arabic"/>
          <w:sz w:val="28"/>
          <w:szCs w:val="28"/>
          <w:rtl/>
          <w:lang w:bidi="ar-SY"/>
        </w:rPr>
        <w:t>).</w:t>
      </w:r>
    </w:p>
    <w:p w14:paraId="71FA939B" w14:textId="77777777" w:rsidR="002947EF" w:rsidRPr="00555B6C" w:rsidRDefault="002947EF" w:rsidP="008267E1">
      <w:pPr>
        <w:pStyle w:val="3"/>
        <w:rPr>
          <w:rtl/>
        </w:rPr>
      </w:pPr>
      <w:bookmarkStart w:id="115" w:name="_Toc192445176"/>
      <w:r w:rsidRPr="00555B6C">
        <w:rPr>
          <w:rFonts w:hint="cs"/>
          <w:rtl/>
        </w:rPr>
        <w:t>أنماط التوجه الاستراتيجي:</w:t>
      </w:r>
      <w:bookmarkEnd w:id="115"/>
    </w:p>
    <w:p w14:paraId="34FD9633" w14:textId="5F5B0178"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sz w:val="28"/>
          <w:szCs w:val="28"/>
          <w:rtl/>
        </w:rPr>
        <w:t>ضمن اطار ما يطلق عليه دورة التكيف، باعتبارها "وسيلة لتصور العناصر الرئيسية للتكيف وتصور العلاقات فيما بينها" (</w:t>
      </w:r>
      <w:ins w:id="116" w:author="Hasan Mohamed" w:date="2025-12-24T23:32:00Z">
        <w:r w:rsidR="001D1DA7" w:rsidRPr="001D1DA7">
          <w:rPr>
            <w:rFonts w:ascii="Simplified Arabic" w:hAnsi="Simplified Arabic" w:cs="Simplified Arabic"/>
            <w:sz w:val="28"/>
            <w:szCs w:val="28"/>
          </w:rPr>
          <w:t>Miles &amp; Snow, 1978: 21</w:t>
        </w:r>
      </w:ins>
      <w:del w:id="117" w:author="Hasan Mohamed" w:date="2025-12-24T16:54:00Z">
        <w:r w:rsidRPr="00555B6C" w:rsidDel="00900510">
          <w:rPr>
            <w:rFonts w:ascii="Simplified Arabic" w:hAnsi="Simplified Arabic" w:cs="Simplified Arabic"/>
            <w:sz w:val="28"/>
            <w:szCs w:val="28"/>
          </w:rPr>
          <w:delText>Miles &amp; Snow</w:delText>
        </w:r>
        <w:r w:rsidRPr="00555B6C" w:rsidDel="00900510">
          <w:rPr>
            <w:rFonts w:ascii="Simplified Arabic" w:hAnsi="Simplified Arabic" w:cs="Simplified Arabic"/>
            <w:sz w:val="28"/>
            <w:szCs w:val="28"/>
            <w:rtl/>
          </w:rPr>
          <w:delText>، 1978</w:delText>
        </w:r>
      </w:del>
      <w:ins w:id="118" w:author="Hasan Mohamed" w:date="2025-12-24T23:32:00Z">
        <w:r w:rsidR="001D1DA7">
          <w:rPr>
            <w:rFonts w:ascii="Simplified Arabic" w:hAnsi="Simplified Arabic" w:cs="Simplified Arabic"/>
            <w:sz w:val="28"/>
            <w:szCs w:val="28"/>
          </w:rPr>
          <w:t>Miles &amp; Snow, 1978</w:t>
        </w:r>
      </w:ins>
      <w:del w:id="119" w:author="Hasan Mohamed" w:date="2025-12-24T09:57:00Z">
        <w:r w:rsidRPr="00555B6C" w:rsidDel="00B21D29">
          <w:rPr>
            <w:rFonts w:ascii="Simplified Arabic" w:hAnsi="Simplified Arabic" w:cs="Simplified Arabic"/>
            <w:sz w:val="28"/>
            <w:szCs w:val="28"/>
            <w:rtl/>
          </w:rPr>
          <w:delText xml:space="preserve">، ص: </w:delText>
        </w:r>
      </w:del>
      <w:del w:id="120" w:author="Hasan Mohamed" w:date="2025-12-24T16:54:00Z">
        <w:r w:rsidRPr="00555B6C" w:rsidDel="00900510">
          <w:rPr>
            <w:rFonts w:ascii="Simplified Arabic" w:hAnsi="Simplified Arabic" w:cs="Simplified Arabic"/>
            <w:sz w:val="28"/>
            <w:szCs w:val="28"/>
            <w:rtl/>
          </w:rPr>
          <w:delText>21</w:delText>
        </w:r>
      </w:del>
      <w:r w:rsidRPr="00555B6C">
        <w:rPr>
          <w:rFonts w:ascii="Simplified Arabic" w:hAnsi="Simplified Arabic" w:cs="Simplified Arabic"/>
          <w:sz w:val="28"/>
          <w:szCs w:val="28"/>
          <w:rtl/>
        </w:rPr>
        <w:t xml:space="preserve">)،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المستقبلي)، قدم </w:t>
      </w:r>
      <w:r w:rsidRPr="00555B6C">
        <w:rPr>
          <w:rFonts w:ascii="Simplified Arabic" w:hAnsi="Simplified Arabic" w:cs="Simplified Arabic"/>
          <w:sz w:val="28"/>
          <w:szCs w:val="28"/>
        </w:rPr>
        <w:t>Miles &amp; Snow</w:t>
      </w:r>
      <w:r w:rsidRPr="00555B6C">
        <w:rPr>
          <w:rFonts w:ascii="Simplified Arabic" w:hAnsi="Simplified Arabic" w:cs="Simplified Arabic"/>
          <w:sz w:val="28"/>
          <w:szCs w:val="28"/>
          <w:rtl/>
        </w:rPr>
        <w:t xml:space="preserve"> (1978) تصنيفاً لأنماط التوجه الاستراتيجي، يعتمد على فكرة أن المديرين يسعون إلى صياغة استراتيجيات تتوافق مع البيئة الخارجية التي تواجهها منظماتهم. وقد أصبح هذا التصنيف واسع الاستخدام على مستوى الأعمال، ويتكون من:</w:t>
      </w:r>
    </w:p>
    <w:p w14:paraId="7F77E3C9" w14:textId="415435F4"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المدافعين </w:t>
      </w:r>
      <w:r w:rsidRPr="00555B6C">
        <w:rPr>
          <w:rFonts w:ascii="Simplified Arabic" w:hAnsi="Simplified Arabic" w:cs="Simplified Arabic"/>
          <w:sz w:val="28"/>
          <w:szCs w:val="28"/>
        </w:rPr>
        <w:t>Defender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tl/>
          <w:lang w:bidi="ar-SY"/>
        </w:rPr>
        <w:t>المدافعون هم مؤسسات تؤكد على السيطرة على المجالات الآمنة والمتميزة في الصناعات الخاصة بها و</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"نادرًا ما تحتاج إلى إجراء تعديلات كبيرة على التكنولوجيا أو الهيكل أو أساليب التشغيل الخاصة بها. وهي تكرس اهتمامًا أساسيًا لتحسين كفاءة" عملياتها (</w:t>
      </w:r>
      <w:ins w:id="121" w:author="Hasan Mohamed" w:date="2025-12-24T23:32:00Z">
        <w:r w:rsidR="001D1DA7">
          <w:rPr>
            <w:rFonts w:ascii="Simplified Arabic" w:hAnsi="Simplified Arabic" w:cs="Simplified Arabic"/>
            <w:sz w:val="28"/>
            <w:szCs w:val="28"/>
            <w:lang w:bidi="ar-SY"/>
          </w:rPr>
          <w:t>Miles &amp; Snow, 1978</w:t>
        </w:r>
      </w:ins>
      <w:ins w:id="122" w:author="Hasan Mohamed" w:date="2025-12-24T16:54:00Z">
        <w:r w:rsidR="00900510" w:rsidRPr="00900510">
          <w:rPr>
            <w:rFonts w:ascii="Simplified Arabic" w:hAnsi="Simplified Arabic" w:cs="Simplified Arabic"/>
            <w:sz w:val="28"/>
            <w:szCs w:val="28"/>
            <w:lang w:bidi="ar-SY"/>
          </w:rPr>
          <w:t>: 29</w:t>
        </w:r>
      </w:ins>
      <w:del w:id="123" w:author="Hasan Mohamed" w:date="2025-12-24T16:54:00Z">
        <w:r w:rsidRPr="00555B6C" w:rsidDel="00900510">
          <w:rPr>
            <w:rFonts w:ascii="Simplified Arabic" w:hAnsi="Simplified Arabic" w:cs="Simplified Arabic"/>
            <w:sz w:val="28"/>
            <w:szCs w:val="28"/>
            <w:lang w:bidi="ar-SY"/>
          </w:rPr>
          <w:delText>Miles &amp; Snow</w:delText>
        </w:r>
        <w:r w:rsidRPr="00555B6C" w:rsidDel="00900510">
          <w:rPr>
            <w:rFonts w:ascii="Simplified Arabic" w:hAnsi="Simplified Arabic" w:cs="Simplified Arabic"/>
            <w:sz w:val="28"/>
            <w:szCs w:val="28"/>
            <w:rtl/>
            <w:lang w:bidi="ar-SY"/>
          </w:rPr>
          <w:delText>، 1978: 29</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rPr>
        <w:t xml:space="preserve">تتميز المنظمة التي تتبنى هذه الاستراتيجية بالسيطرة على أسواق محددة لمنتجاتها، مع تركيز متواضع على تطوير هذه المنتجات. </w:t>
      </w:r>
      <w:r w:rsidRPr="00555B6C">
        <w:rPr>
          <w:rFonts w:ascii="Simplified Arabic" w:hAnsi="Simplified Arabic" w:cs="Simplified Arabic" w:hint="cs"/>
          <w:sz w:val="28"/>
          <w:szCs w:val="28"/>
          <w:rtl/>
        </w:rPr>
        <w:t xml:space="preserve">أي، </w:t>
      </w:r>
      <w:r w:rsidRPr="00555B6C">
        <w:rPr>
          <w:rFonts w:ascii="Simplified Arabic" w:hAnsi="Simplified Arabic" w:cs="Simplified Arabic"/>
          <w:sz w:val="28"/>
          <w:szCs w:val="28"/>
          <w:rtl/>
        </w:rPr>
        <w:t>تهدف المنظمة إلى الحفاظ على استقرار النمو في هذه الأسواق من خلال استثمار جزء كبير من إمكانياتها في تحسين عملياتها الداخلية وتحقيق الأرباح من خلال المنافسة السعرية، دون الحاجة إلى تغييرات جذرية في تكنولوجيا الإنتاج أو الهيكل التنظيمي.</w:t>
      </w:r>
    </w:p>
    <w:p w14:paraId="356A9E3D" w14:textId="07F8E4DD"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المنقبين </w:t>
      </w:r>
      <w:r w:rsidRPr="00555B6C">
        <w:rPr>
          <w:rFonts w:ascii="Simplified Arabic" w:hAnsi="Simplified Arabic" w:cs="Simplified Arabic"/>
          <w:sz w:val="28"/>
          <w:szCs w:val="28"/>
        </w:rPr>
        <w:t>Prospectors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المنظمات المنقبة </w:t>
      </w:r>
      <w:r w:rsidRPr="00555B6C">
        <w:rPr>
          <w:rFonts w:ascii="Simplified Arabic" w:hAnsi="Simplified Arabic" w:cs="Simplified Arabic"/>
          <w:sz w:val="28"/>
          <w:szCs w:val="28"/>
          <w:rtl/>
        </w:rPr>
        <w:t>"تبحث باستمرار عن فرص السوق وتجرب بانتظام الاستجابات المحتملة للاتجاهات البيئية الناشئة" (</w:t>
      </w:r>
      <w:r w:rsidRPr="00555B6C">
        <w:rPr>
          <w:rFonts w:ascii="Simplified Arabic" w:hAnsi="Simplified Arabic" w:cs="Simplified Arabic"/>
          <w:sz w:val="28"/>
          <w:szCs w:val="28"/>
        </w:rPr>
        <w:t>Miles &amp; Snow</w:t>
      </w:r>
      <w:del w:id="124" w:author="Hasan Mohamed" w:date="2025-12-24T16:54:00Z">
        <w:r w:rsidRPr="00555B6C" w:rsidDel="00900510">
          <w:rPr>
            <w:rFonts w:ascii="Simplified Arabic" w:hAnsi="Simplified Arabic" w:cs="Simplified Arabic"/>
            <w:sz w:val="28"/>
            <w:szCs w:val="28"/>
            <w:rtl/>
          </w:rPr>
          <w:delText xml:space="preserve">، </w:delText>
        </w:r>
      </w:del>
      <w:ins w:id="125" w:author="Hasan Mohamed" w:date="2025-12-24T16:54:00Z">
        <w:r w:rsidR="00900510">
          <w:rPr>
            <w:rFonts w:ascii="Simplified Arabic" w:hAnsi="Simplified Arabic" w:cs="Simplified Arabic"/>
            <w:sz w:val="28"/>
            <w:szCs w:val="28"/>
          </w:rPr>
          <w:t>,</w:t>
        </w:r>
        <w:r w:rsidR="00900510" w:rsidRPr="00555B6C">
          <w:rPr>
            <w:rFonts w:ascii="Simplified Arabic" w:hAnsi="Simplified Arabic" w:cs="Simplified Arabic"/>
            <w:sz w:val="28"/>
            <w:szCs w:val="28"/>
            <w:rtl/>
          </w:rPr>
          <w:t xml:space="preserve"> </w:t>
        </w:r>
      </w:ins>
      <w:r w:rsidRPr="00555B6C">
        <w:rPr>
          <w:rFonts w:ascii="Simplified Arabic" w:hAnsi="Simplified Arabic" w:cs="Simplified Arabic"/>
          <w:sz w:val="28"/>
          <w:szCs w:val="28"/>
          <w:rtl/>
        </w:rPr>
        <w:t>1978).</w:t>
      </w:r>
      <w:r w:rsidRPr="00555B6C">
        <w:rPr>
          <w:rFonts w:ascii="Simplified Arabic" w:hAnsi="Simplified Arabic" w:cs="Simplified Arabic" w:hint="cs"/>
          <w:sz w:val="28"/>
          <w:szCs w:val="28"/>
          <w:rtl/>
        </w:rPr>
        <w:t xml:space="preserve"> أي، </w:t>
      </w:r>
      <w:r w:rsidRPr="00555B6C">
        <w:rPr>
          <w:rFonts w:ascii="Simplified Arabic" w:hAnsi="Simplified Arabic" w:cs="Simplified Arabic"/>
          <w:sz w:val="28"/>
          <w:szCs w:val="28"/>
          <w:rtl/>
        </w:rPr>
        <w:t>تسعى المنظمات التي تعتمد هذه الاستراتيجية إلى استكشاف الفرص الجديدة في السوق من خلال تحليل اتجاهات الطلب المستقبلية ومن ثم تلبية هذه الفرص من خلال زيادة مستوى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56456CB1" w14:textId="56A6B7EB"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المحللين </w:t>
      </w:r>
      <w:r w:rsidRPr="00555B6C">
        <w:rPr>
          <w:rFonts w:ascii="Simplified Arabic" w:hAnsi="Simplified Arabic" w:cs="Simplified Arabic"/>
          <w:sz w:val="28"/>
          <w:szCs w:val="28"/>
        </w:rPr>
        <w:t>Analyzers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lang w:bidi="ar-SY"/>
        </w:rPr>
        <w:t xml:space="preserve">المنظمات التي تتبنى هذا التوجه تعمل </w:t>
      </w:r>
      <w:r w:rsidRPr="00555B6C">
        <w:rPr>
          <w:rFonts w:ascii="Simplified Arabic" w:hAnsi="Simplified Arabic" w:cs="Simplified Arabic"/>
          <w:sz w:val="28"/>
          <w:szCs w:val="28"/>
          <w:rtl/>
          <w:lang w:bidi="ar-SY"/>
        </w:rPr>
        <w:t>"في نوعين من مجالات سوق المنتجات، أحدهما مستقر نسبيًا والآخر متغير" (</w:t>
      </w:r>
      <w:ins w:id="126" w:author="Hasan Mohamed" w:date="2025-12-24T23:32:00Z">
        <w:r w:rsidR="001D1DA7">
          <w:rPr>
            <w:rFonts w:ascii="Simplified Arabic" w:hAnsi="Simplified Arabic" w:cs="Simplified Arabic"/>
            <w:sz w:val="28"/>
            <w:szCs w:val="28"/>
            <w:lang w:bidi="ar-SY"/>
          </w:rPr>
          <w:t>Miles &amp; Snow, 1978</w:t>
        </w:r>
      </w:ins>
      <w:ins w:id="127" w:author="Hasan Mohamed" w:date="2025-12-24T16:54:00Z">
        <w:r w:rsidR="00900510" w:rsidRPr="00900510">
          <w:rPr>
            <w:rFonts w:ascii="Simplified Arabic" w:hAnsi="Simplified Arabic" w:cs="Simplified Arabic"/>
            <w:sz w:val="28"/>
            <w:szCs w:val="28"/>
            <w:lang w:bidi="ar-SY"/>
          </w:rPr>
          <w:t>: 29</w:t>
        </w:r>
      </w:ins>
      <w:del w:id="128" w:author="Hasan Mohamed" w:date="2025-12-24T16:54:00Z">
        <w:r w:rsidRPr="00555B6C" w:rsidDel="00900510">
          <w:rPr>
            <w:rFonts w:ascii="Simplified Arabic" w:hAnsi="Simplified Arabic" w:cs="Simplified Arabic"/>
            <w:sz w:val="28"/>
            <w:szCs w:val="28"/>
            <w:lang w:bidi="ar-SY"/>
          </w:rPr>
          <w:delText>Miles &amp; Snow</w:delText>
        </w:r>
        <w:r w:rsidRPr="00555B6C" w:rsidDel="00900510">
          <w:rPr>
            <w:rFonts w:ascii="Simplified Arabic" w:hAnsi="Simplified Arabic" w:cs="Simplified Arabic"/>
            <w:sz w:val="28"/>
            <w:szCs w:val="28"/>
            <w:rtl/>
            <w:lang w:bidi="ar-SY"/>
          </w:rPr>
          <w:delText>، 1978: 29</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w:t>
      </w:r>
      <w:r w:rsidRPr="00555B6C">
        <w:rPr>
          <w:rFonts w:ascii="Simplified Arabic" w:hAnsi="Simplified Arabic" w:cs="Simplified Arabic"/>
          <w:sz w:val="28"/>
          <w:szCs w:val="28"/>
          <w:rtl/>
        </w:rPr>
        <w:t xml:space="preserve">تركز المنظمات التي تعتمد هذه الاستراتيجية على </w:t>
      </w:r>
      <w:r w:rsidRPr="00555B6C">
        <w:rPr>
          <w:rFonts w:ascii="Simplified Arabic" w:hAnsi="Simplified Arabic" w:cs="Simplified Arabic" w:hint="cs"/>
          <w:sz w:val="28"/>
          <w:szCs w:val="28"/>
          <w:rtl/>
        </w:rPr>
        <w:t>ال</w:t>
      </w:r>
      <w:r w:rsidRPr="00555B6C">
        <w:rPr>
          <w:rFonts w:ascii="Simplified Arabic" w:hAnsi="Simplified Arabic" w:cs="Simplified Arabic"/>
          <w:sz w:val="28"/>
          <w:szCs w:val="28"/>
          <w:rtl/>
        </w:rPr>
        <w:t xml:space="preserve">توازن بين نوعين من مجالات سوق المنتج. يعتبر المجال الأول مستقرًا نسبيًا، حيث تعمل وحدات الأعمال بشكل منتظم وفعال. أما المجال الثاني فهو متغير، وتقوم المنظمات بمراقبة المنافسين </w:t>
      </w:r>
      <w:r w:rsidRPr="00555B6C">
        <w:rPr>
          <w:rFonts w:ascii="Simplified Arabic" w:hAnsi="Simplified Arabic" w:cs="Simplified Arabic" w:hint="cs"/>
          <w:sz w:val="28"/>
          <w:szCs w:val="28"/>
          <w:rtl/>
        </w:rPr>
        <w:t xml:space="preserve">فيه </w:t>
      </w:r>
      <w:r w:rsidRPr="00555B6C">
        <w:rPr>
          <w:rFonts w:ascii="Simplified Arabic" w:hAnsi="Simplified Arabic" w:cs="Simplified Arabic"/>
          <w:sz w:val="28"/>
          <w:szCs w:val="28"/>
          <w:rtl/>
        </w:rPr>
        <w:t>عن كثب واعتماد الأفكار التي أثبتت نجاحها سابقًا. بشكل عام، تسعى المنظمات المحللة لتجميع الكفاءة التي تتميز بها المنظمات المدافعة والتعلم الذي تتميز به المنظمات المنقبة.</w:t>
      </w:r>
    </w:p>
    <w:p w14:paraId="406796AC" w14:textId="54EA89E3"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المستجيبين </w:t>
      </w:r>
      <w:r w:rsidRPr="00555B6C">
        <w:rPr>
          <w:rFonts w:ascii="Simplified Arabic" w:hAnsi="Simplified Arabic" w:cs="Simplified Arabic"/>
          <w:sz w:val="28"/>
          <w:szCs w:val="28"/>
        </w:rPr>
        <w:t>Reactors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حيث أن ال</w:t>
      </w:r>
      <w:r w:rsidRPr="00555B6C">
        <w:rPr>
          <w:rFonts w:ascii="Simplified Arabic" w:hAnsi="Simplified Arabic" w:cs="Simplified Arabic"/>
          <w:sz w:val="28"/>
          <w:szCs w:val="28"/>
          <w:rtl/>
          <w:lang w:bidi="ar-SY"/>
        </w:rPr>
        <w:t xml:space="preserve">منظمات </w:t>
      </w:r>
      <w:r w:rsidRPr="00555B6C">
        <w:rPr>
          <w:rFonts w:ascii="Simplified Arabic" w:hAnsi="Simplified Arabic" w:cs="Simplified Arabic" w:hint="cs"/>
          <w:sz w:val="28"/>
          <w:szCs w:val="28"/>
          <w:rtl/>
          <w:lang w:bidi="ar-SY"/>
        </w:rPr>
        <w:t xml:space="preserve">المستجيبة </w:t>
      </w:r>
      <w:r w:rsidRPr="00555B6C">
        <w:rPr>
          <w:rFonts w:ascii="Simplified Arabic" w:hAnsi="Simplified Arabic" w:cs="Simplified Arabic"/>
          <w:sz w:val="28"/>
          <w:szCs w:val="28"/>
          <w:rtl/>
          <w:lang w:bidi="ar-SY"/>
        </w:rPr>
        <w:t>"يدرك فيها كبار المديرين في كثير من الأحيان التغيير وعدم اليقين الذي يحدث في بيئاتهم التنظيمية، لكنهم غير قادرين على الاستجابة بفعالية" (</w:t>
      </w:r>
      <w:ins w:id="129" w:author="Hasan Mohamed" w:date="2025-12-24T23:32:00Z">
        <w:r w:rsidR="001D1DA7">
          <w:rPr>
            <w:rFonts w:ascii="Simplified Arabic" w:hAnsi="Simplified Arabic" w:cs="Simplified Arabic"/>
            <w:sz w:val="28"/>
            <w:szCs w:val="28"/>
            <w:lang w:bidi="ar-SY"/>
          </w:rPr>
          <w:t>Miles &amp; Snow, 1978</w:t>
        </w:r>
      </w:ins>
      <w:ins w:id="130" w:author="Hasan Mohamed" w:date="2025-12-24T16:54:00Z">
        <w:r w:rsidR="00900510" w:rsidRPr="00900510">
          <w:rPr>
            <w:rFonts w:ascii="Simplified Arabic" w:hAnsi="Simplified Arabic" w:cs="Simplified Arabic"/>
            <w:sz w:val="28"/>
            <w:szCs w:val="28"/>
            <w:lang w:bidi="ar-SY"/>
          </w:rPr>
          <w:t>: 29</w:t>
        </w:r>
      </w:ins>
      <w:del w:id="131" w:author="Hasan Mohamed" w:date="2025-12-24T16:54:00Z">
        <w:r w:rsidRPr="00555B6C" w:rsidDel="00900510">
          <w:rPr>
            <w:rFonts w:ascii="Simplified Arabic" w:hAnsi="Simplified Arabic" w:cs="Simplified Arabic"/>
            <w:sz w:val="28"/>
            <w:szCs w:val="28"/>
            <w:lang w:bidi="ar-SY"/>
          </w:rPr>
          <w:delText>Miles &amp; Snow</w:delText>
        </w:r>
        <w:r w:rsidRPr="00555B6C" w:rsidDel="00900510">
          <w:rPr>
            <w:rFonts w:ascii="Simplified Arabic" w:hAnsi="Simplified Arabic" w:cs="Simplified Arabic"/>
            <w:sz w:val="28"/>
            <w:szCs w:val="28"/>
            <w:rtl/>
            <w:lang w:bidi="ar-SY"/>
          </w:rPr>
          <w:delText>، 1978: 29</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تسعى المنظمات التي تتبنى هذه الاستراتيجية إلى التكيف مع تحركات المنافسين، خاصة في البيئة غير المستقرة. وبالإضافة إلى ذلك، فإن هذه المنظمات غالباً ما تكون غير قادرة على تنفيذ أي من الاستراتيجيات الثلاث المذكورة أعلاه. وبمعنى آخر، فإن المنظمات التي تعتمد هذه الاستراتيجية تفتقر إلى خطة واضحة ومفهومة للتنافسية، مما يجعل بعض الباحثين يشككون في تصنيفها كاستراتيجية عمل.</w:t>
      </w:r>
    </w:p>
    <w:p w14:paraId="263C871F"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بعد ظهور تصنيف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بنحو عقد من الزمن، </w:t>
      </w:r>
      <w:r w:rsidRPr="00555B6C">
        <w:rPr>
          <w:rFonts w:ascii="Simplified Arabic" w:hAnsi="Simplified Arabic" w:cs="Simplified Arabic"/>
          <w:sz w:val="28"/>
          <w:szCs w:val="28"/>
          <w:rtl/>
        </w:rPr>
        <w:t xml:space="preserve">قدمت دراسة </w:t>
      </w:r>
      <w:r w:rsidRPr="00555B6C">
        <w:rPr>
          <w:rFonts w:ascii="Simplified Arabic" w:hAnsi="Simplified Arabic" w:cs="Simplified Arabic"/>
          <w:sz w:val="28"/>
          <w:szCs w:val="28"/>
        </w:rPr>
        <w:t>Venkatraman</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 xml:space="preserve">(1989) ستة </w:t>
      </w:r>
      <w:r w:rsidRPr="00555B6C">
        <w:rPr>
          <w:rFonts w:ascii="Simplified Arabic" w:hAnsi="Simplified Arabic" w:cs="Simplified Arabic" w:hint="cs"/>
          <w:sz w:val="28"/>
          <w:szCs w:val="28"/>
          <w:rtl/>
        </w:rPr>
        <w:t>أنواع</w:t>
      </w:r>
      <w:r w:rsidRPr="00555B6C">
        <w:rPr>
          <w:rFonts w:ascii="Simplified Arabic" w:hAnsi="Simplified Arabic" w:cs="Simplified Arabic"/>
          <w:sz w:val="28"/>
          <w:szCs w:val="28"/>
          <w:rtl/>
        </w:rPr>
        <w:t xml:space="preserve"> رئيسية لتطوير مفهوم التوجه الاستراتيجي وفقًا للمنظمة المعنية. ويهدف قياس الأبعاد الرئيسية إلى فهم وتوضيح توقعات نوع الاستراتيجية المؤسسية الموجودة</w:t>
      </w:r>
      <w:r w:rsidRPr="00555B6C">
        <w:rPr>
          <w:rFonts w:ascii="Simplified Arabic" w:hAnsi="Simplified Arabic" w:cs="Simplified Arabic" w:hint="cs"/>
          <w:sz w:val="28"/>
          <w:szCs w:val="28"/>
          <w:rtl/>
        </w:rPr>
        <w:t>:</w:t>
      </w:r>
    </w:p>
    <w:p w14:paraId="7B18897F" w14:textId="150CAECA"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Pr>
      </w:pPr>
      <w:r w:rsidRPr="00555B6C">
        <w:rPr>
          <w:rFonts w:ascii="Simplified Arabic" w:hAnsi="Simplified Arabic" w:cs="Simplified Arabic" w:hint="cs"/>
          <w:sz w:val="28"/>
          <w:szCs w:val="28"/>
          <w:rtl/>
        </w:rPr>
        <w:t>التوجه العدواني (</w:t>
      </w:r>
      <w:r w:rsidRPr="00555B6C">
        <w:rPr>
          <w:rFonts w:ascii="Simplified Arabic" w:hAnsi="Simplified Arabic" w:cs="Simplified Arabic"/>
          <w:sz w:val="28"/>
          <w:szCs w:val="28"/>
        </w:rPr>
        <w:t>Aggressiveness</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التوجه العدواني هو استراتيجية تستخدمها المنظمة لتحقيق الأرباح وزيادة حصتها في السوق. يشير هذا التوجه إلى الموقف الذي تتخذه المنظمة فيما يتعلق بالموارد، حيث تهدف إلى تطوير الموارد بسرعة للوصول إلى مركز سوقي مفضل </w:t>
      </w:r>
      <w:r w:rsidRPr="00555B6C">
        <w:rPr>
          <w:rFonts w:ascii="Simplified Arabic" w:hAnsi="Simplified Arabic" w:cs="Simplified Arabic" w:hint="cs"/>
          <w:sz w:val="28"/>
          <w:szCs w:val="28"/>
          <w:rtl/>
        </w:rPr>
        <w:t>تتفوق فيه</w:t>
      </w:r>
      <w:r w:rsidRPr="00555B6C">
        <w:rPr>
          <w:rFonts w:ascii="Simplified Arabic" w:hAnsi="Simplified Arabic" w:cs="Simplified Arabic"/>
          <w:sz w:val="28"/>
          <w:szCs w:val="28"/>
          <w:rtl/>
        </w:rPr>
        <w:t xml:space="preserve"> على المنافسين. لتحقيق هذه الأهداف، يجب على المنظمة تطوير السوق والاستثمار في تحسين حصتها السوقية، ويتم ذلك من خلال ابتكار المنتجات وإجراء تغييرات في هيكل المنظمة.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أشار </w:t>
      </w:r>
      <w:r w:rsidRPr="00555B6C">
        <w:rPr>
          <w:rFonts w:ascii="Simplified Arabic" w:hAnsi="Simplified Arabic" w:cs="Simplified Arabic"/>
          <w:sz w:val="28"/>
          <w:szCs w:val="28"/>
        </w:rPr>
        <w:t>Wernerfelt's</w:t>
      </w:r>
      <w:r w:rsidRPr="00555B6C">
        <w:rPr>
          <w:rFonts w:ascii="Simplified Arabic" w:hAnsi="Simplified Arabic" w:cs="Simplified Arabic"/>
          <w:sz w:val="28"/>
          <w:szCs w:val="28"/>
          <w:rtl/>
        </w:rPr>
        <w:t xml:space="preserve"> (1984:171) إلى أهمية الاعتماد على الموارد في النجاح التنافسي للمنظمات، حيث يمكن للمنظمة تحقيق تفوق على منافسيها من خلال الاستحواذ على شركات أخرى، أو الاندماج معها، أو التنويع والتميز في عروضها. وفي هذا السياق، لا يجب أن تكون العلاقات مع الموردين طويلة الأمد بالضرورة، نظراً للتغيرات المستمرة في البيئة التنافسية التي تتعامل معها الشركات العدوانية، والتي تسعى من خلالها المنظمة للتفوق على منافسيها</w:t>
      </w:r>
      <w:r w:rsidRPr="00555B6C">
        <w:rPr>
          <w:rFonts w:ascii="Simplified Arabic" w:hAnsi="Simplified Arabic" w:cs="Simplified Arabic" w:hint="cs"/>
          <w:sz w:val="28"/>
          <w:szCs w:val="28"/>
          <w:rtl/>
        </w:rPr>
        <w:t xml:space="preserve"> (</w:t>
      </w:r>
      <w:proofErr w:type="spellStart"/>
      <w:r w:rsidRPr="00555B6C">
        <w:rPr>
          <w:rFonts w:ascii="Simplified Arabic" w:hAnsi="Simplified Arabic" w:cs="Simplified Arabic"/>
          <w:sz w:val="28"/>
          <w:szCs w:val="28"/>
        </w:rPr>
        <w:t>Almajali</w:t>
      </w:r>
      <w:proofErr w:type="spellEnd"/>
      <w:r w:rsidRPr="00555B6C">
        <w:rPr>
          <w:rFonts w:ascii="Simplified Arabic" w:hAnsi="Simplified Arabic" w:cs="Simplified Arabic"/>
          <w:sz w:val="28"/>
          <w:szCs w:val="28"/>
        </w:rPr>
        <w:t xml:space="preserve"> et al., 2012</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تمثل العدوانية جانبًا هامًا في الموقف الاستراتيجي، حيث تعكس الشركة الرغبة في تحقيق الابتكار والاستحواذ على حصة في السوق</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Miles and Cameron, 1982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يتم ذلك من خلال زيادة الاستثمار لتعزيز مكانتها في السوق المحددة، بهدف مواجهة المنافسة بشكل مباشر ومكثف</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Venkatraman, 1989</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tl/>
        </w:rPr>
        <w:t xml:space="preserve"> </w:t>
      </w:r>
      <w:r w:rsidRPr="00555B6C">
        <w:rPr>
          <w:rFonts w:ascii="Simplified Arabic" w:hAnsi="Simplified Arabic" w:cs="Simplified Arabic"/>
          <w:sz w:val="28"/>
          <w:szCs w:val="28"/>
          <w:rtl/>
        </w:rPr>
        <w:t xml:space="preserve">في هذه المرحلة، </w:t>
      </w:r>
      <w:r w:rsidRPr="00555B6C">
        <w:rPr>
          <w:rFonts w:ascii="Simplified Arabic" w:hAnsi="Simplified Arabic" w:cs="Simplified Arabic" w:hint="cs"/>
          <w:sz w:val="28"/>
          <w:szCs w:val="28"/>
          <w:rtl/>
        </w:rPr>
        <w:t xml:space="preserve">وفقاً لـ </w:t>
      </w:r>
      <w:proofErr w:type="spellStart"/>
      <w:r w:rsidRPr="00555B6C">
        <w:rPr>
          <w:rFonts w:ascii="Simplified Arabic" w:hAnsi="Simplified Arabic" w:cs="Simplified Arabic"/>
          <w:sz w:val="28"/>
          <w:szCs w:val="28"/>
        </w:rPr>
        <w:t>Ogbari</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وآخرون (2018</w:t>
      </w:r>
      <w:del w:id="132" w:author="Hasan Mohamed" w:date="2025-12-24T16:42:00Z">
        <w:r w:rsidRPr="00555B6C" w:rsidDel="00B822D8">
          <w:rPr>
            <w:rFonts w:ascii="Simplified Arabic" w:hAnsi="Simplified Arabic" w:cs="Simplified Arabic" w:hint="cs"/>
            <w:sz w:val="28"/>
            <w:szCs w:val="28"/>
            <w:rtl/>
          </w:rPr>
          <w:delText>، ص:</w:delText>
        </w:r>
      </w:del>
      <w:ins w:id="133" w:author="Hasan Mohamed" w:date="2025-12-24T16:42:00Z">
        <w:r w:rsidR="00B822D8">
          <w:rPr>
            <w:rFonts w:ascii="Simplified Arabic" w:hAnsi="Simplified Arabic" w:cs="Simplified Arabic" w:hint="cs"/>
            <w:sz w:val="28"/>
            <w:szCs w:val="28"/>
            <w:rtl/>
          </w:rPr>
          <w:t xml:space="preserve">: </w:t>
        </w:r>
      </w:ins>
      <w:r w:rsidRPr="00555B6C">
        <w:rPr>
          <w:rFonts w:ascii="Simplified Arabic" w:hAnsi="Simplified Arabic" w:cs="Simplified Arabic" w:hint="cs"/>
          <w:sz w:val="28"/>
          <w:szCs w:val="28"/>
          <w:rtl/>
        </w:rPr>
        <w:t xml:space="preserve">2)، </w:t>
      </w:r>
      <w:r w:rsidRPr="00555B6C">
        <w:rPr>
          <w:rFonts w:ascii="Simplified Arabic" w:hAnsi="Simplified Arabic" w:cs="Simplified Arabic"/>
          <w:sz w:val="28"/>
          <w:szCs w:val="28"/>
          <w:rtl/>
        </w:rPr>
        <w:t>يجب أن يمتلك مشغلو الأعمال بذكاء القدرة على استخدام الموارد التنظيمية في تنفيذ استراتيجيات عدوانية والسعي لزيادة حصة السوق كوسيلة لتحقيق ربحية وحدة الأعمال؛ إدراك حقيقة أن كل شركة تسعى للحصول على حصة سوقية أعلى من المنافسين (</w:t>
      </w:r>
      <w:r w:rsidRPr="00555B6C">
        <w:rPr>
          <w:rFonts w:ascii="Simplified Arabic" w:hAnsi="Simplified Arabic" w:cs="Simplified Arabic"/>
          <w:sz w:val="28"/>
          <w:szCs w:val="28"/>
        </w:rPr>
        <w:t>Abiodun, 2009</w:t>
      </w:r>
      <w:r w:rsidRPr="00555B6C">
        <w:rPr>
          <w:rFonts w:ascii="Simplified Arabic" w:hAnsi="Simplified Arabic" w:cs="Simplified Arabic"/>
          <w:sz w:val="28"/>
          <w:szCs w:val="28"/>
          <w:rtl/>
        </w:rPr>
        <w:t>). تأخذ هذه الإستراتيجية شكل قيادة التكلفة (</w:t>
      </w:r>
      <w:r w:rsidRPr="00555B6C">
        <w:rPr>
          <w:rFonts w:ascii="Simplified Arabic" w:hAnsi="Simplified Arabic" w:cs="Simplified Arabic"/>
          <w:sz w:val="28"/>
          <w:szCs w:val="28"/>
        </w:rPr>
        <w:t>Porter, 1980; Miller, 1988; Wright et al., 1992; Thompson &amp; Strickland, 1999; Hitt et al., 2007</w:t>
      </w:r>
      <w:r w:rsidRPr="00555B6C">
        <w:rPr>
          <w:rFonts w:ascii="Simplified Arabic" w:hAnsi="Simplified Arabic" w:cs="Simplified Arabic"/>
          <w:sz w:val="28"/>
          <w:szCs w:val="28"/>
          <w:rtl/>
        </w:rPr>
        <w:t xml:space="preserve">) واستراتيجية الانفجار والتوسع التي وصفها </w:t>
      </w:r>
      <w:proofErr w:type="spellStart"/>
      <w:r w:rsidRPr="00555B6C">
        <w:rPr>
          <w:rFonts w:ascii="Simplified Arabic" w:hAnsi="Simplified Arabic" w:cs="Simplified Arabic"/>
          <w:sz w:val="28"/>
          <w:szCs w:val="28"/>
        </w:rPr>
        <w:t>Wissema</w:t>
      </w:r>
      <w:proofErr w:type="spellEnd"/>
      <w:r w:rsidRPr="00555B6C">
        <w:rPr>
          <w:rFonts w:ascii="Simplified Arabic" w:hAnsi="Simplified Arabic" w:cs="Simplified Arabic"/>
          <w:sz w:val="28"/>
          <w:szCs w:val="28"/>
          <w:rtl/>
        </w:rPr>
        <w:t xml:space="preserve"> وآخرون</w:t>
      </w:r>
      <w:del w:id="134" w:author="Hasan Mohamed" w:date="2025-12-24T16:55:00Z">
        <w:r w:rsidRPr="00555B6C" w:rsidDel="00900510">
          <w:rPr>
            <w:rFonts w:ascii="Simplified Arabic" w:hAnsi="Simplified Arabic" w:cs="Simplified Arabic"/>
            <w:sz w:val="28"/>
            <w:szCs w:val="28"/>
            <w:rtl/>
          </w:rPr>
          <w:delText>.</w:delText>
        </w:r>
      </w:del>
      <w:r w:rsidRPr="00555B6C">
        <w:rPr>
          <w:rFonts w:ascii="Simplified Arabic" w:hAnsi="Simplified Arabic" w:cs="Simplified Arabic"/>
          <w:sz w:val="28"/>
          <w:szCs w:val="28"/>
          <w:rtl/>
        </w:rPr>
        <w:t xml:space="preserve"> (1980)، ابتكار المنتجات (</w:t>
      </w:r>
      <w:r w:rsidRPr="00555B6C">
        <w:rPr>
          <w:rFonts w:ascii="Simplified Arabic" w:hAnsi="Simplified Arabic" w:cs="Simplified Arabic"/>
          <w:sz w:val="28"/>
          <w:szCs w:val="28"/>
        </w:rPr>
        <w:t>Schuler &amp; Jackson, 1987; Miller, 1988</w:t>
      </w:r>
      <w:r w:rsidRPr="00555B6C">
        <w:rPr>
          <w:rFonts w:ascii="Simplified Arabic" w:hAnsi="Simplified Arabic" w:cs="Simplified Arabic"/>
          <w:sz w:val="28"/>
          <w:szCs w:val="28"/>
          <w:rtl/>
        </w:rPr>
        <w:t>)، تمايز الأسعار والصور (</w:t>
      </w:r>
      <w:r w:rsidRPr="00555B6C">
        <w:rPr>
          <w:rFonts w:ascii="Simplified Arabic" w:hAnsi="Simplified Arabic" w:cs="Simplified Arabic"/>
          <w:sz w:val="28"/>
          <w:szCs w:val="28"/>
        </w:rPr>
        <w:t xml:space="preserve">Mintzberg, 1988; </w:t>
      </w:r>
      <w:proofErr w:type="spellStart"/>
      <w:r w:rsidRPr="00555B6C">
        <w:rPr>
          <w:rFonts w:ascii="Simplified Arabic" w:hAnsi="Simplified Arabic" w:cs="Simplified Arabic"/>
          <w:sz w:val="28"/>
          <w:szCs w:val="28"/>
        </w:rPr>
        <w:t>Bordean</w:t>
      </w:r>
      <w:proofErr w:type="spellEnd"/>
      <w:r w:rsidRPr="00555B6C">
        <w:rPr>
          <w:rFonts w:ascii="Simplified Arabic" w:hAnsi="Simplified Arabic" w:cs="Simplified Arabic"/>
          <w:sz w:val="28"/>
          <w:szCs w:val="28"/>
        </w:rPr>
        <w:t>, 2011</w:t>
      </w:r>
      <w:r w:rsidRPr="00555B6C">
        <w:rPr>
          <w:rFonts w:ascii="Simplified Arabic" w:hAnsi="Simplified Arabic" w:cs="Simplified Arabic"/>
          <w:sz w:val="28"/>
          <w:szCs w:val="28"/>
          <w:rtl/>
        </w:rPr>
        <w:t>).</w:t>
      </w:r>
    </w:p>
    <w:p w14:paraId="775FDA26" w14:textId="5828350D"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التوجه التحليلي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Pr>
        <w:t>Analysis</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يعني القدرة على حل المشاكل واتخاذ القرارات في المنظمة على جميع المستويات. وهو لا يعني وضع المنظمة في فئة معينة بين المنظمات الاستكشافية والاستباقية، بل يعني اهتمام المنظمة بالبحث عن مفاهيم جديدة مهمة لاتخاذ القرارات.</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وهذا البعد الاستراتيجي يتماشى مع مفهوم الشمولية كما اعتمده </w:t>
      </w:r>
      <w:r w:rsidRPr="00555B6C">
        <w:rPr>
          <w:rFonts w:ascii="Simplified Arabic" w:hAnsi="Simplified Arabic" w:cs="Simplified Arabic"/>
          <w:sz w:val="28"/>
          <w:szCs w:val="28"/>
        </w:rPr>
        <w:t>Venkatraman's</w:t>
      </w:r>
      <w:r w:rsidRPr="00555B6C">
        <w:rPr>
          <w:rFonts w:ascii="Simplified Arabic" w:hAnsi="Simplified Arabic" w:cs="Simplified Arabic"/>
          <w:sz w:val="28"/>
          <w:szCs w:val="28"/>
          <w:rtl/>
        </w:rPr>
        <w:t>، حيث تعتبر الشمولية مؤشراً على دقة التخطيط الفردي، وتعني أيضاً أن للمنظمة القدرة على استمرارية تخصيص الموارد الشاملة بشكل داخلي للمشروع المحدد. وبالتالي، يتطلب التوجه التحليلي حذراً وذكاء في اتخاذ قرارات الأعمال التي تؤدي إلى أداء مستقر وعالي.</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ونتيجة لهذا التوجه، ستتطور علاقات طويلة الأمد مع الموردين، ونظراً لطبيعة البعد التحليلي، فإن اتخاذ القرارات يصبح أمراً روتينياً لتحقيق أفضل النتائج. ويكمن قوة هذا التوجه الاستراتيجي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555B6C">
        <w:rPr>
          <w:rFonts w:ascii="Simplified Arabic" w:hAnsi="Simplified Arabic" w:cs="Simplified Arabic"/>
          <w:sz w:val="28"/>
          <w:szCs w:val="28"/>
        </w:rPr>
        <w:t>Marion, 2006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في سياق التحليل في عملية صنع القرار الاستراتيجي، يُعَدُّ نهج حل المشكلات الشامل مثالًا لضمان الحصول على ميزة. يهدف هذا النهج إلى إنشاء فهم شامل للقضايا في </w:t>
      </w:r>
      <w:r w:rsidRPr="00555B6C">
        <w:rPr>
          <w:rFonts w:ascii="Simplified Arabic" w:hAnsi="Simplified Arabic" w:cs="Simplified Arabic" w:hint="cs"/>
          <w:sz w:val="28"/>
          <w:szCs w:val="28"/>
          <w:rtl/>
        </w:rPr>
        <w:t xml:space="preserve">كل من </w:t>
      </w:r>
      <w:r w:rsidRPr="00555B6C">
        <w:rPr>
          <w:rFonts w:ascii="Simplified Arabic" w:hAnsi="Simplified Arabic" w:cs="Simplified Arabic"/>
          <w:sz w:val="28"/>
          <w:szCs w:val="28"/>
          <w:rtl/>
        </w:rPr>
        <w:t xml:space="preserve">البيئة الداخلية والخارجية </w:t>
      </w:r>
      <w:r w:rsidRPr="00555B6C">
        <w:rPr>
          <w:rFonts w:ascii="Simplified Arabic" w:hAnsi="Simplified Arabic" w:cs="Simplified Arabic" w:hint="cs"/>
          <w:sz w:val="28"/>
          <w:szCs w:val="28"/>
          <w:rtl/>
        </w:rPr>
        <w:t>للمنظمة</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Morgan and Strong, 1998</w:t>
      </w:r>
      <w:r w:rsidRPr="00555B6C">
        <w:rPr>
          <w:rFonts w:ascii="Simplified Arabic" w:hAnsi="Simplified Arabic" w:cs="Simplified Arabic"/>
          <w:sz w:val="28"/>
          <w:szCs w:val="28"/>
          <w:rtl/>
        </w:rPr>
        <w:t>). ويُعَتَقَدُ أن هذا البُعد يُمَثِّلُ السلوك الدفاعي بشكلٍ أفضل (</w:t>
      </w:r>
      <w:r w:rsidRPr="00555B6C">
        <w:rPr>
          <w:rFonts w:ascii="Simplified Arabic" w:hAnsi="Simplified Arabic" w:cs="Simplified Arabic"/>
          <w:sz w:val="28"/>
          <w:szCs w:val="28"/>
        </w:rPr>
        <w:t>Miles and Snow, 1978</w:t>
      </w:r>
      <w:r w:rsidRPr="00555B6C">
        <w:rPr>
          <w:rFonts w:ascii="Simplified Arabic" w:hAnsi="Simplified Arabic" w:cs="Simplified Arabic"/>
          <w:sz w:val="28"/>
          <w:szCs w:val="28"/>
          <w:rtl/>
        </w:rPr>
        <w:t>)، ويُشير إلى درجة عالية من التخصص الاستراتيجي (</w:t>
      </w:r>
      <w:r w:rsidRPr="00555B6C">
        <w:rPr>
          <w:rFonts w:ascii="Simplified Arabic" w:hAnsi="Simplified Arabic" w:cs="Simplified Arabic"/>
          <w:sz w:val="28"/>
          <w:szCs w:val="28"/>
        </w:rPr>
        <w:t>Child, 1974</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يشير هذا إلى القدرة على التحقيق بعمق في الأسباب الأساسية للمشاكل وتطوير أفضل الحلول البديلة كوسيلة لحل المشكلات. يتعلق الأمر بالحفاظ على الاتساق الداخلي في استراتيجيات تخصيص الموارد لتحقيق أهداف الشركة. تعد مواءمة تخصيص الموارد والاستخبارات التنافسية من القضايا المهمة التي يجب أخذها في الاعتبار (</w:t>
      </w:r>
      <w:ins w:id="135" w:author="Hasan Mohamed" w:date="2025-12-24T16:55:00Z">
        <w:r w:rsidR="00900510" w:rsidRPr="00900510">
          <w:rPr>
            <w:rFonts w:ascii="Simplified Arabic" w:hAnsi="Simplified Arabic" w:cs="Simplified Arabic"/>
            <w:sz w:val="28"/>
            <w:szCs w:val="28"/>
            <w:lang w:bidi="ar-SY"/>
          </w:rPr>
          <w:t xml:space="preserve">Abiodun &amp; </w:t>
        </w:r>
        <w:proofErr w:type="spellStart"/>
        <w:r w:rsidR="00900510" w:rsidRPr="00900510">
          <w:rPr>
            <w:rFonts w:ascii="Simplified Arabic" w:hAnsi="Simplified Arabic" w:cs="Simplified Arabic"/>
            <w:sz w:val="28"/>
            <w:szCs w:val="28"/>
            <w:lang w:bidi="ar-SY"/>
          </w:rPr>
          <w:t>Ibidunni</w:t>
        </w:r>
        <w:proofErr w:type="spellEnd"/>
        <w:r w:rsidR="00900510" w:rsidRPr="00900510">
          <w:rPr>
            <w:rFonts w:ascii="Simplified Arabic" w:hAnsi="Simplified Arabic" w:cs="Simplified Arabic"/>
            <w:sz w:val="28"/>
            <w:szCs w:val="28"/>
            <w:lang w:bidi="ar-SY"/>
          </w:rPr>
          <w:t>, 2014</w:t>
        </w:r>
      </w:ins>
      <w:del w:id="136" w:author="Hasan Mohamed" w:date="2025-12-24T16:55:00Z">
        <w:r w:rsidRPr="00555B6C" w:rsidDel="00900510">
          <w:rPr>
            <w:rFonts w:ascii="Simplified Arabic" w:hAnsi="Simplified Arabic" w:cs="Simplified Arabic"/>
            <w:sz w:val="28"/>
            <w:szCs w:val="28"/>
            <w:lang w:bidi="ar-SY"/>
          </w:rPr>
          <w:delText>Abiodun &amp; Ibidunni</w:delText>
        </w:r>
        <w:r w:rsidRPr="00555B6C" w:rsidDel="00900510">
          <w:rPr>
            <w:rFonts w:ascii="Simplified Arabic" w:hAnsi="Simplified Arabic" w:cs="Simplified Arabic"/>
            <w:sz w:val="28"/>
            <w:szCs w:val="28"/>
            <w:rtl/>
            <w:lang w:bidi="ar-SY"/>
          </w:rPr>
          <w:delText>، 2014</w:delText>
        </w:r>
      </w:del>
      <w:r w:rsidRPr="00555B6C">
        <w:rPr>
          <w:rFonts w:ascii="Simplified Arabic" w:hAnsi="Simplified Arabic" w:cs="Simplified Arabic"/>
          <w:sz w:val="28"/>
          <w:szCs w:val="28"/>
          <w:rtl/>
          <w:lang w:bidi="ar-SY"/>
        </w:rPr>
        <w:t>).</w:t>
      </w:r>
    </w:p>
    <w:p w14:paraId="3340DE50" w14:textId="3F3B9BAC"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الدفاعي (</w:t>
      </w:r>
      <w:r w:rsidRPr="00555B6C">
        <w:rPr>
          <w:rFonts w:ascii="Simplified Arabic" w:hAnsi="Simplified Arabic" w:cs="Simplified Arabic"/>
          <w:sz w:val="28"/>
          <w:szCs w:val="28"/>
          <w:lang w:bidi="ar-SY"/>
        </w:rPr>
        <w:t>Defensiveness</w:t>
      </w:r>
      <w:r w:rsidRPr="00555B6C">
        <w:rPr>
          <w:rFonts w:ascii="Simplified Arabic" w:hAnsi="Simplified Arabic" w:cs="Simplified Arabic" w:hint="cs"/>
          <w:sz w:val="28"/>
          <w:szCs w:val="28"/>
          <w:rtl/>
          <w:lang w:bidi="ar-SY"/>
        </w:rPr>
        <w:t>):</w:t>
      </w:r>
      <w:r w:rsidRPr="00555B6C">
        <w:rPr>
          <w:rtl/>
        </w:rPr>
        <w:t xml:space="preserve"> </w:t>
      </w:r>
      <w:r w:rsidRPr="00555B6C">
        <w:rPr>
          <w:rFonts w:ascii="Simplified Arabic" w:hAnsi="Simplified Arabic" w:cs="Simplified Arabic"/>
          <w:sz w:val="28"/>
          <w:szCs w:val="28"/>
          <w:rtl/>
          <w:lang w:bidi="ar-SY"/>
        </w:rPr>
        <w:t>يتمحور التوجه الدفاعي حول الفعالية وتحقيق التكلفة المنخفضة في عمليات الإنتاج. يمكن أن يشبه هذا التوجه موقعًا عسكريًا يتم الاستيلاء عليه واستخدامه من قبل منظمة للدفاع عن مركزها الاستراتيجي.</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تركيز التوجه الدفاعي على التكلفة المنخفضة والجودة يزيد من احتمالية إعادة استثمار المنظمة في تطوير المنتجات أو تحسين العلاقات مع الموردين الذين يمكنهم توفير معايير جودة عالية وتقليل التكلفة. يشير هذا التوجه إلى أداء قوي في السوق المستهدفة، حيث يعمل على تحقيق أداء مستدام في هذه السوق. تتميز المنظمة التي تتمتع بقوة في التوجه الاستراتيجي الدفاعي بأنها تتبع نهجًا محافظًا في عملياتها.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أمرًا أساسيًا، حيث يخدم التوجه الدفاعي فقط جزءًا من السوق بمنتجات ذات نطاق ضيق وعدد قليل من الموردين. يجب الإشارة إلى أن التوجه الدفاعي يستغرق وقتًا ليتمكن من تأسيس نفسه في بيئته المحيطة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2006 ,</w:t>
      </w:r>
      <w:r w:rsidRPr="00555B6C">
        <w:rPr>
          <w:rFonts w:ascii="Simplified Arabic" w:hAnsi="Simplified Arabic" w:cs="Simplified Arabic"/>
          <w:sz w:val="28"/>
          <w:szCs w:val="28"/>
          <w:lang w:bidi="ar-SY"/>
        </w:rPr>
        <w:t>Marion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يعكس تركيز الشركة على استراتيجيات الدفاع على التكنولوجيا الأساسية ومجال سوق المنتجات من خلال استخدام تقليل التكلفة والتقنيات التي تحقق الكفاءة التشغيلية. يرتبط هذا الموقف بسمة المدافع التي وصفها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lang w:bidi="ar-SY"/>
        </w:rPr>
        <w:t xml:space="preserve"> (1978)، والإجراءات الدفاعية (</w:t>
      </w:r>
      <w:ins w:id="137" w:author="Hasan Mohamed" w:date="2025-12-24T16:55:00Z">
        <w:r w:rsidR="00900510" w:rsidRPr="00900510">
          <w:rPr>
            <w:rFonts w:ascii="Simplified Arabic" w:hAnsi="Simplified Arabic" w:cs="Simplified Arabic"/>
            <w:sz w:val="28"/>
            <w:szCs w:val="28"/>
            <w:lang w:bidi="ar-SY"/>
          </w:rPr>
          <w:t>Miles &amp; Cameron, 1982</w:t>
        </w:r>
      </w:ins>
      <w:del w:id="138" w:author="Hasan Mohamed" w:date="2025-12-24T16:55:00Z">
        <w:r w:rsidRPr="00555B6C" w:rsidDel="00900510">
          <w:rPr>
            <w:rFonts w:ascii="Simplified Arabic" w:hAnsi="Simplified Arabic" w:cs="Simplified Arabic"/>
            <w:sz w:val="28"/>
            <w:szCs w:val="28"/>
            <w:lang w:bidi="ar-SY"/>
          </w:rPr>
          <w:delText>Miles &amp; Cameron</w:delText>
        </w:r>
        <w:r w:rsidRPr="00555B6C" w:rsidDel="00900510">
          <w:rPr>
            <w:rFonts w:ascii="Simplified Arabic" w:hAnsi="Simplified Arabic" w:cs="Simplified Arabic" w:hint="cs"/>
            <w:sz w:val="28"/>
            <w:szCs w:val="28"/>
            <w:rtl/>
            <w:lang w:bidi="ar-SY"/>
          </w:rPr>
          <w:delText>،</w:delText>
        </w:r>
        <w:r w:rsidRPr="00555B6C" w:rsidDel="00900510">
          <w:rPr>
            <w:rFonts w:ascii="Simplified Arabic" w:hAnsi="Simplified Arabic" w:cs="Simplified Arabic"/>
            <w:sz w:val="28"/>
            <w:szCs w:val="28"/>
            <w:rtl/>
            <w:lang w:bidi="ar-SY"/>
          </w:rPr>
          <w:delText xml:space="preserve"> 1982</w:delText>
        </w:r>
      </w:del>
      <w:r w:rsidRPr="00555B6C">
        <w:rPr>
          <w:rFonts w:ascii="Simplified Arabic" w:hAnsi="Simplified Arabic" w:cs="Simplified Arabic"/>
          <w:sz w:val="28"/>
          <w:szCs w:val="28"/>
          <w:rtl/>
          <w:lang w:bidi="ar-SY"/>
        </w:rPr>
        <w:t>)، والمسوقين المتخصصين (</w:t>
      </w:r>
      <w:ins w:id="139" w:author="Hasan Mohamed" w:date="2025-12-24T16:56:00Z">
        <w:r w:rsidR="00900510" w:rsidRPr="00900510">
          <w:rPr>
            <w:rFonts w:ascii="Simplified Arabic" w:hAnsi="Simplified Arabic" w:cs="Simplified Arabic"/>
            <w:sz w:val="28"/>
            <w:szCs w:val="28"/>
            <w:lang w:bidi="ar-SY"/>
          </w:rPr>
          <w:t>Miller, 1988</w:t>
        </w:r>
      </w:ins>
      <w:del w:id="140" w:author="Hasan Mohamed" w:date="2025-12-24T16:56:00Z">
        <w:r w:rsidRPr="00555B6C" w:rsidDel="00900510">
          <w:rPr>
            <w:rFonts w:ascii="Simplified Arabic" w:hAnsi="Simplified Arabic" w:cs="Simplified Arabic"/>
            <w:sz w:val="28"/>
            <w:szCs w:val="28"/>
            <w:rtl/>
            <w:lang w:bidi="ar-SY"/>
          </w:rPr>
          <w:delText>ميلر، 1988</w:delText>
        </w:r>
      </w:del>
      <w:r w:rsidRPr="00555B6C">
        <w:rPr>
          <w:rFonts w:ascii="Simplified Arabic" w:hAnsi="Simplified Arabic" w:cs="Simplified Arabic"/>
          <w:sz w:val="28"/>
          <w:szCs w:val="28"/>
          <w:rtl/>
          <w:lang w:bidi="ar-SY"/>
        </w:rPr>
        <w:t>)، وخفض التكلفة (</w:t>
      </w:r>
      <w:ins w:id="141" w:author="Hasan Mohamed" w:date="2025-12-24T16:56:00Z">
        <w:r w:rsidR="00900510" w:rsidRPr="00900510">
          <w:rPr>
            <w:rFonts w:ascii="Simplified Arabic" w:hAnsi="Simplified Arabic" w:cs="Simplified Arabic"/>
            <w:sz w:val="28"/>
            <w:szCs w:val="28"/>
            <w:lang w:bidi="ar-SY"/>
          </w:rPr>
          <w:t>Schuler &amp; Jackson, 1987</w:t>
        </w:r>
      </w:ins>
      <w:del w:id="142" w:author="Hasan Mohamed" w:date="2025-12-24T16:56:00Z">
        <w:r w:rsidRPr="00555B6C" w:rsidDel="00900510">
          <w:rPr>
            <w:rFonts w:ascii="Simplified Arabic" w:hAnsi="Simplified Arabic" w:cs="Simplified Arabic"/>
            <w:sz w:val="28"/>
            <w:szCs w:val="28"/>
            <w:lang w:bidi="ar-SY"/>
          </w:rPr>
          <w:delText>Schuler &amp; Jackson</w:delText>
        </w:r>
        <w:r w:rsidRPr="00555B6C" w:rsidDel="00900510">
          <w:rPr>
            <w:rFonts w:ascii="Simplified Arabic" w:hAnsi="Simplified Arabic" w:cs="Simplified Arabic" w:hint="cs"/>
            <w:sz w:val="28"/>
            <w:szCs w:val="28"/>
            <w:rtl/>
            <w:lang w:bidi="ar-SY"/>
          </w:rPr>
          <w:delText>،</w:delText>
        </w:r>
        <w:r w:rsidRPr="00555B6C" w:rsidDel="00900510">
          <w:rPr>
            <w:rFonts w:ascii="Simplified Arabic" w:hAnsi="Simplified Arabic" w:cs="Simplified Arabic"/>
            <w:sz w:val="28"/>
            <w:szCs w:val="28"/>
            <w:rtl/>
            <w:lang w:bidi="ar-SY"/>
          </w:rPr>
          <w:delText xml:space="preserve"> 1987</w:delText>
        </w:r>
      </w:del>
      <w:r w:rsidRPr="00555B6C">
        <w:rPr>
          <w:rFonts w:ascii="Simplified Arabic" w:hAnsi="Simplified Arabic" w:cs="Simplified Arabic"/>
          <w:sz w:val="28"/>
          <w:szCs w:val="28"/>
          <w:rtl/>
          <w:lang w:bidi="ar-SY"/>
        </w:rPr>
        <w:t>) والتمايز المتخصص (</w:t>
      </w:r>
      <w:ins w:id="143" w:author="Hasan Mohamed" w:date="2025-12-24T16:56:00Z">
        <w:r w:rsidR="00900510" w:rsidRPr="00900510">
          <w:rPr>
            <w:rFonts w:ascii="Simplified Arabic" w:hAnsi="Simplified Arabic" w:cs="Simplified Arabic"/>
            <w:sz w:val="28"/>
            <w:szCs w:val="28"/>
            <w:lang w:bidi="ar-SY"/>
          </w:rPr>
          <w:t>Ward et al., 1996</w:t>
        </w:r>
      </w:ins>
      <w:del w:id="144" w:author="Hasan Mohamed" w:date="2025-12-24T16:56:00Z">
        <w:r w:rsidRPr="00555B6C" w:rsidDel="00900510">
          <w:rPr>
            <w:rFonts w:ascii="Simplified Arabic" w:hAnsi="Simplified Arabic" w:cs="Simplified Arabic"/>
            <w:sz w:val="28"/>
            <w:szCs w:val="28"/>
            <w:lang w:bidi="ar-SY"/>
          </w:rPr>
          <w:delText>Ward</w:delText>
        </w:r>
        <w:r w:rsidRPr="00555B6C" w:rsidDel="00900510">
          <w:rPr>
            <w:rFonts w:ascii="Simplified Arabic" w:hAnsi="Simplified Arabic" w:cs="Simplified Arabic"/>
            <w:sz w:val="28"/>
            <w:szCs w:val="28"/>
            <w:rtl/>
            <w:lang w:bidi="ar-SY"/>
          </w:rPr>
          <w:delText xml:space="preserve"> </w:delText>
        </w:r>
        <w:r w:rsidRPr="00555B6C" w:rsidDel="00900510">
          <w:rPr>
            <w:rFonts w:ascii="Simplified Arabic" w:hAnsi="Simplified Arabic" w:cs="Simplified Arabic" w:hint="cs"/>
            <w:sz w:val="28"/>
            <w:szCs w:val="28"/>
            <w:rtl/>
            <w:lang w:bidi="ar-SY"/>
          </w:rPr>
          <w:delText>وآخرون،</w:delText>
        </w:r>
        <w:r w:rsidRPr="00555B6C" w:rsidDel="00900510">
          <w:rPr>
            <w:rFonts w:ascii="Simplified Arabic" w:hAnsi="Simplified Arabic" w:cs="Simplified Arabic"/>
            <w:sz w:val="28"/>
            <w:szCs w:val="28"/>
            <w:rtl/>
            <w:lang w:bidi="ar-SY"/>
          </w:rPr>
          <w:delText xml:space="preserve"> 1996</w:delText>
        </w:r>
      </w:del>
      <w:r w:rsidRPr="00555B6C">
        <w:rPr>
          <w:rFonts w:ascii="Simplified Arabic" w:hAnsi="Simplified Arabic" w:cs="Simplified Arabic"/>
          <w:sz w:val="28"/>
          <w:szCs w:val="28"/>
          <w:rtl/>
          <w:lang w:bidi="ar-SY"/>
        </w:rPr>
        <w:t>).</w:t>
      </w:r>
    </w:p>
    <w:p w14:paraId="5A9D7C4D" w14:textId="51E9A9CF"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المستقبلي (</w:t>
      </w:r>
      <w:r w:rsidRPr="00555B6C">
        <w:rPr>
          <w:rFonts w:ascii="Simplified Arabic" w:hAnsi="Simplified Arabic" w:cs="Simplified Arabic"/>
          <w:sz w:val="28"/>
          <w:szCs w:val="28"/>
          <w:lang w:bidi="ar-SY"/>
        </w:rPr>
        <w:t>Futurity</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الاستثمار لتحسين الأداء في المستقبل البعيد بدلاً من تحقيق زيادة فورية في الأداء </w:t>
      </w:r>
      <w:r w:rsidRPr="00555B6C">
        <w:rPr>
          <w:rFonts w:ascii="Simplified Arabic" w:hAnsi="Simplified Arabic" w:cs="Simplified Arabic" w:hint="cs"/>
          <w:sz w:val="28"/>
          <w:szCs w:val="28"/>
          <w:rtl/>
          <w:lang w:bidi="ar-SY"/>
        </w:rPr>
        <w:t xml:space="preserve">الحالي؟ </w:t>
      </w:r>
      <w:r w:rsidRPr="00555B6C">
        <w:rPr>
          <w:rFonts w:ascii="Simplified Arabic" w:hAnsi="Simplified Arabic" w:cs="Simplified Arabic"/>
          <w:sz w:val="28"/>
          <w:szCs w:val="28"/>
          <w:rtl/>
          <w:lang w:bidi="ar-SY"/>
        </w:rPr>
        <w:t>يتميز التوجه المستقبلي هنا بأن القرار يعتمد على الأهداف الطويلة الأجل أو الاستراتيجية. بالإضافة إلى ذلك، يعتبر التوجه المستقبلي كتوجه استراتيجي مؤشرًا على أن المنظمة لديها رؤية بعيدة المدى أو مستقبلية، وسيكون لديها اتفاقات طويلة الأجل مع الموردين، مع وجود خيار تغيير بعض الموردين بنسب قليلة إذا كان ذلك ضروريًا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2006 ,</w:t>
      </w:r>
      <w:r w:rsidRPr="00555B6C">
        <w:rPr>
          <w:rFonts w:ascii="Simplified Arabic" w:hAnsi="Simplified Arabic" w:cs="Simplified Arabic"/>
          <w:sz w:val="28"/>
          <w:szCs w:val="28"/>
          <w:lang w:bidi="ar-SY"/>
        </w:rPr>
        <w:t>Marion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ترتبط هذه النهج بالتوجه نحو المستقبل، حيث يتم التركيز على الحفاظ على التوازن بين الكفاءة في القصير والفعالية في البعيد. تعكس الفوائد المستقبلية التي تنبع من بناء علاقات طويلة الأمد مع الموردين والشركاء الآخرين للمؤسسة، تحقيق ميزة تنافسية مستدامة وتأثير إيجابي على أداء الأعمال (</w:t>
      </w:r>
      <w:proofErr w:type="spellStart"/>
      <w:r w:rsidRPr="00555B6C">
        <w:rPr>
          <w:rFonts w:ascii="Simplified Arabic" w:hAnsi="Simplified Arabic" w:cs="Simplified Arabic"/>
          <w:sz w:val="28"/>
          <w:szCs w:val="28"/>
          <w:rtl/>
          <w:lang w:bidi="ar-SY"/>
        </w:rPr>
        <w:t>مقراش</w:t>
      </w:r>
      <w:proofErr w:type="spellEnd"/>
      <w:r w:rsidRPr="00555B6C">
        <w:rPr>
          <w:rFonts w:ascii="Simplified Arabic" w:hAnsi="Simplified Arabic" w:cs="Simplified Arabic"/>
          <w:sz w:val="28"/>
          <w:szCs w:val="28"/>
          <w:rtl/>
          <w:lang w:bidi="ar-SY"/>
        </w:rPr>
        <w:t>، 2015).</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يبدو أن معظم القرارات في إدارة الاستراتيجية تتعامل بلا شك مع عدم اليقين المصاحب للمستقبل وتأمين مركز التنافسية للشركة في ذلك المستقبل (</w:t>
      </w:r>
      <w:r w:rsidRPr="00555B6C">
        <w:rPr>
          <w:rFonts w:ascii="Simplified Arabic" w:hAnsi="Simplified Arabic" w:cs="Simplified Arabic"/>
          <w:sz w:val="28"/>
          <w:szCs w:val="28"/>
          <w:lang w:bidi="ar-SY"/>
        </w:rPr>
        <w:t xml:space="preserve">Hitt </w:t>
      </w:r>
      <w:proofErr w:type="gramStart"/>
      <w:r w:rsidRPr="00555B6C">
        <w:rPr>
          <w:rFonts w:ascii="Simplified Arabic" w:hAnsi="Simplified Arabic" w:cs="Simplified Arabic"/>
          <w:sz w:val="28"/>
          <w:szCs w:val="28"/>
          <w:lang w:bidi="ar-SY"/>
        </w:rPr>
        <w:t>et al</w:t>
      </w:r>
      <w:r w:rsidRPr="00555B6C">
        <w:rPr>
          <w:rFonts w:ascii="Simplified Arabic" w:hAnsi="Simplified Arabic" w:cs="Simplified Arabic"/>
          <w:sz w:val="28"/>
          <w:szCs w:val="28"/>
          <w:rtl/>
          <w:lang w:bidi="ar-SY"/>
        </w:rPr>
        <w:t>. ،</w:t>
      </w:r>
      <w:proofErr w:type="gramEnd"/>
      <w:r w:rsidRPr="00555B6C">
        <w:rPr>
          <w:rFonts w:ascii="Simplified Arabic" w:hAnsi="Simplified Arabic" w:cs="Simplified Arabic"/>
          <w:sz w:val="28"/>
          <w:szCs w:val="28"/>
          <w:rtl/>
          <w:lang w:bidi="ar-SY"/>
        </w:rPr>
        <w:t xml:space="preserve"> 2011).</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هذا هو مدى الجدية في اتخاذ القرارات المتعلقة بالأحداث المستقبلية المحتملة. وهو يعكس قضايا مثل توقعات المبيعات والتغيرات المحتملة في تفضيلات العملاء وتتبع التغيرات البيئية. ويتجلى ذلك من خلال دمج الشركة لرؤيتها باعتبارها اهتمامًا استراتيجيًا (</w:t>
      </w:r>
      <w:ins w:id="145" w:author="Hasan Mohamed" w:date="2025-12-24T16:57:00Z">
        <w:r w:rsidR="00900510" w:rsidRPr="00900510">
          <w:rPr>
            <w:rFonts w:ascii="Simplified Arabic" w:hAnsi="Simplified Arabic" w:cs="Simplified Arabic"/>
            <w:sz w:val="28"/>
            <w:szCs w:val="28"/>
            <w:lang w:bidi="ar-SY"/>
          </w:rPr>
          <w:t>Stambaugh et al., 2011</w:t>
        </w:r>
      </w:ins>
      <w:del w:id="146" w:author="Hasan Mohamed" w:date="2025-12-24T16:57:00Z">
        <w:r w:rsidRPr="00555B6C" w:rsidDel="00900510">
          <w:rPr>
            <w:rFonts w:ascii="Simplified Arabic" w:hAnsi="Simplified Arabic" w:cs="Simplified Arabic"/>
            <w:sz w:val="28"/>
            <w:szCs w:val="28"/>
            <w:lang w:bidi="ar-SY"/>
          </w:rPr>
          <w:delText>Stambaugh</w:delText>
        </w:r>
        <w:r w:rsidRPr="00555B6C" w:rsidDel="00900510">
          <w:rPr>
            <w:rFonts w:ascii="Simplified Arabic" w:hAnsi="Simplified Arabic" w:cs="Simplified Arabic"/>
            <w:sz w:val="28"/>
            <w:szCs w:val="28"/>
            <w:rtl/>
            <w:lang w:bidi="ar-SY"/>
          </w:rPr>
          <w:delText xml:space="preserve"> وآخرون، 2011</w:delText>
        </w:r>
      </w:del>
      <w:r w:rsidRPr="00555B6C">
        <w:rPr>
          <w:rFonts w:ascii="Simplified Arabic" w:hAnsi="Simplified Arabic" w:cs="Simplified Arabic"/>
          <w:sz w:val="28"/>
          <w:szCs w:val="28"/>
          <w:rtl/>
          <w:lang w:bidi="ar-SY"/>
        </w:rPr>
        <w:t>).</w:t>
      </w:r>
    </w:p>
    <w:p w14:paraId="66B67C9F"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التوجه الاستباقي (</w:t>
      </w:r>
      <w:r w:rsidRPr="00555B6C">
        <w:rPr>
          <w:rFonts w:ascii="Simplified Arabic" w:hAnsi="Simplified Arabic" w:cs="Simplified Arabic"/>
          <w:sz w:val="28"/>
          <w:szCs w:val="28"/>
          <w:lang w:bidi="ar-SY"/>
        </w:rPr>
        <w:t>Proactiveness</w:t>
      </w:r>
      <w:r w:rsidRPr="00555B6C">
        <w:rPr>
          <w:rFonts w:ascii="Simplified Arabic" w:hAnsi="Simplified Arabic" w:cs="Simplified Arabic" w:hint="cs"/>
          <w:sz w:val="28"/>
          <w:szCs w:val="28"/>
          <w:rtl/>
          <w:lang w:bidi="ar-SY"/>
        </w:rPr>
        <w:t>): هو</w:t>
      </w:r>
      <w:r w:rsidRPr="00555B6C">
        <w:rPr>
          <w:rFonts w:ascii="Simplified Arabic" w:hAnsi="Simplified Arabic" w:cs="Simplified Arabic"/>
          <w:sz w:val="28"/>
          <w:szCs w:val="28"/>
          <w:rtl/>
          <w:lang w:bidi="ar-SY"/>
        </w:rPr>
        <w:t xml:space="preserve"> توجه آخر يشبه التوجه الاستكشافي في نظرية </w:t>
      </w:r>
      <w:proofErr w:type="spellStart"/>
      <w:r w:rsidRPr="00555B6C">
        <w:rPr>
          <w:rFonts w:ascii="Simplified Arabic" w:hAnsi="Simplified Arabic" w:cs="Simplified Arabic"/>
          <w:sz w:val="28"/>
          <w:szCs w:val="28"/>
          <w:rtl/>
          <w:lang w:bidi="ar-SY"/>
        </w:rPr>
        <w:t>مايلز</w:t>
      </w:r>
      <w:proofErr w:type="spellEnd"/>
      <w:r w:rsidRPr="00555B6C">
        <w:rPr>
          <w:rFonts w:ascii="Simplified Arabic" w:hAnsi="Simplified Arabic" w:cs="Simplified Arabic"/>
          <w:sz w:val="28"/>
          <w:szCs w:val="28"/>
          <w:rtl/>
          <w:lang w:bidi="ar-SY"/>
        </w:rPr>
        <w:t xml:space="preserve">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معًا. تكون الشركة عدوانية في طرح منتجات جديدة للسوق وتحلل نتائج كل فرصة قبل تطويرها. يكون التوجه الاستراتيجي ضروريًا لتعزيز قوة المنظمة وتلبية الحاجات السوقية، بينما يهدف التوجه الاستباقي إلى أن تكون المنظمة الأولى في السوق وتسعى للابتكار في تطوير المنتجات. علاقة الموردين في هذا التوجه تكون على أساس قصير الأجل بسبب التغيرات السوقية، وتكون الشركة الاستباقية متطورة جدًا في التوجه السوقي لتبقى قريبة من الزبائن وتسير بسرعة نحو منتجات ابتكارية. الابتكارات في تطوير المنتجات تعتبر نقطة القوة لهذا التوجه. (</w:t>
      </w:r>
      <w:r w:rsidRPr="00555B6C">
        <w:rPr>
          <w:rFonts w:ascii="Simplified Arabic" w:hAnsi="Simplified Arabic" w:cs="Simplified Arabic"/>
          <w:sz w:val="28"/>
          <w:szCs w:val="28"/>
          <w:lang w:bidi="ar-SY"/>
        </w:rPr>
        <w:t>Marion, 2006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عندما يتعلق الأمر بالنشاط الاستباقي، يشير هذا الجانب إلى استخدام منظور تطلعي يعكس رؤية قائد السوق لتشكيل البيئة واتخاذ قرارات مستقبلية بشكل حدسي (</w:t>
      </w:r>
      <w:r w:rsidRPr="00555B6C">
        <w:rPr>
          <w:rFonts w:ascii="Simplified Arabic" w:hAnsi="Simplified Arabic" w:cs="Simplified Arabic"/>
          <w:sz w:val="28"/>
          <w:szCs w:val="28"/>
          <w:lang w:bidi="ar-SY"/>
        </w:rPr>
        <w:t>Lumpkin and Dess, 2001</w:t>
      </w:r>
      <w:r w:rsidRPr="00555B6C">
        <w:rPr>
          <w:rFonts w:ascii="Simplified Arabic" w:hAnsi="Simplified Arabic" w:cs="Simplified Arabic"/>
          <w:sz w:val="28"/>
          <w:szCs w:val="28"/>
          <w:rtl/>
          <w:lang w:bidi="ar-SY"/>
        </w:rPr>
        <w:t>). وتشير هذه الخاصية إلى مستوى المخاطرة في اتخاذ القرارات المستندة إلى تقدير التكاليف والفوائد (</w:t>
      </w:r>
      <w:r w:rsidRPr="00555B6C">
        <w:rPr>
          <w:rFonts w:ascii="Simplified Arabic" w:hAnsi="Simplified Arabic" w:cs="Simplified Arabic"/>
          <w:sz w:val="28"/>
          <w:szCs w:val="28"/>
          <w:lang w:bidi="ar-SY"/>
        </w:rPr>
        <w:t>Clark and Montgomery, 1998</w:t>
      </w:r>
      <w:r w:rsidRPr="00555B6C">
        <w:rPr>
          <w:rFonts w:ascii="Simplified Arabic" w:hAnsi="Simplified Arabic" w:cs="Simplified Arabic"/>
          <w:sz w:val="28"/>
          <w:szCs w:val="28"/>
          <w:rtl/>
          <w:lang w:bidi="ar-SY"/>
        </w:rPr>
        <w:t>).</w:t>
      </w:r>
    </w:p>
    <w:p w14:paraId="01D7DA20" w14:textId="1B4DD64D"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بالمخاطرة (</w:t>
      </w:r>
      <w:r w:rsidRPr="00555B6C">
        <w:rPr>
          <w:rFonts w:ascii="Simplified Arabic" w:hAnsi="Simplified Arabic" w:cs="Simplified Arabic"/>
          <w:sz w:val="28"/>
          <w:szCs w:val="28"/>
          <w:lang w:bidi="ar-SY"/>
        </w:rPr>
        <w:t>Riskiness</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التوجه الأخير في هذه السلسلة هو المجازفة ويعكس ميول الشركة لمواجهة الخطر في توزيع الموارد واختيار الأسواق والمنتجات. يتناول هذا التوجه مستوى المخاطر المترتبة على القرارات المتعددة. على سبيل المثال، تحاول المنظمة أن تكون الأولى في السوق عندما يكون ذلك ممكنًا، بينما تنتظر منظمة أخرى تبني تكنولوجيا معتمدة. كل منظمة تواجه مستوى معين من المخاطرة التي يمكنها قبولها. وعندما تتطور القوى المتعلقة ببعض الأبعاد المختلفة، يبدأ تشكل استراتيجية المنظمة للتغلب على المخاطر. يمثل التغلب على المخاطر الميل إلى تجنب المخاطر بمستوى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السوقي بسبب المخاطر المرتبطة بالتغييرات والتكاليف الناجمة عنها. وتكمن القوة في هذا التوجه في التراكم التدريجي للابتكارات لتجنب فقدان الربحية.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إنه يجسد مدى خطورة الشركة. وينعكس ذلك في اختيارها ومعاييرها بشأن قرارات تخصيص الموارد والنمط العام لصنع القرار. قد يتم مقايضة الشركات التي تتميز باستراتيجيات عالية المخاطر بأرباح أقل من المتوقع (</w:t>
      </w:r>
      <w:proofErr w:type="spellStart"/>
      <w:ins w:id="147" w:author="Hasan Mohamed" w:date="2025-12-24T23:34:00Z">
        <w:r w:rsidR="001D1DA7" w:rsidRPr="001D1DA7">
          <w:rPr>
            <w:rFonts w:ascii="Simplified Arabic" w:hAnsi="Simplified Arabic" w:cs="Simplified Arabic"/>
            <w:sz w:val="28"/>
            <w:szCs w:val="28"/>
            <w:lang w:bidi="ar-SY"/>
          </w:rPr>
          <w:t>Söderbom</w:t>
        </w:r>
        <w:proofErr w:type="spellEnd"/>
        <w:r w:rsidR="001D1DA7" w:rsidRPr="001D1DA7">
          <w:rPr>
            <w:rFonts w:ascii="Simplified Arabic" w:hAnsi="Simplified Arabic" w:cs="Simplified Arabic"/>
            <w:sz w:val="28"/>
            <w:szCs w:val="28"/>
            <w:lang w:bidi="ar-SY"/>
          </w:rPr>
          <w:t>, 2012</w:t>
        </w:r>
      </w:ins>
      <w:del w:id="148" w:author="Hasan Mohamed" w:date="2025-12-24T23:34:00Z">
        <w:r w:rsidRPr="00555B6C" w:rsidDel="001D1DA7">
          <w:rPr>
            <w:rFonts w:ascii="Simplified Arabic" w:hAnsi="Simplified Arabic" w:cs="Simplified Arabic"/>
            <w:sz w:val="28"/>
            <w:szCs w:val="28"/>
            <w:lang w:bidi="ar-SY"/>
          </w:rPr>
          <w:delText>Söderbom</w:delText>
        </w:r>
      </w:del>
      <w:del w:id="149" w:author="Hasan Mohamed" w:date="2025-12-24T16:57:00Z">
        <w:r w:rsidRPr="00555B6C" w:rsidDel="00900510">
          <w:rPr>
            <w:rFonts w:ascii="Simplified Arabic" w:hAnsi="Simplified Arabic" w:cs="Simplified Arabic"/>
            <w:sz w:val="28"/>
            <w:szCs w:val="28"/>
            <w:rtl/>
            <w:lang w:bidi="ar-SY"/>
          </w:rPr>
          <w:delText>، 2012</w:delText>
        </w:r>
      </w:del>
      <w:r w:rsidRPr="00555B6C">
        <w:rPr>
          <w:rFonts w:ascii="Simplified Arabic" w:hAnsi="Simplified Arabic" w:cs="Simplified Arabic"/>
          <w:sz w:val="28"/>
          <w:szCs w:val="28"/>
          <w:rtl/>
          <w:lang w:bidi="ar-SY"/>
        </w:rPr>
        <w:t>). على الرغم من أن الاستثمار في البحث والتطوير مهم في تطوير المنتجات الجديدة (</w:t>
      </w:r>
      <w:r w:rsidRPr="00555B6C">
        <w:rPr>
          <w:rFonts w:ascii="Simplified Arabic" w:hAnsi="Simplified Arabic" w:cs="Simplified Arabic"/>
          <w:sz w:val="28"/>
          <w:szCs w:val="28"/>
          <w:lang w:bidi="ar-SY"/>
        </w:rPr>
        <w:t>Kotler, 2003</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50D7A27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B817D5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بعد ذلك، قدمت دراسة </w:t>
      </w:r>
      <w:r w:rsidRPr="00555B6C">
        <w:rPr>
          <w:rFonts w:ascii="Simplified Arabic" w:hAnsi="Simplified Arabic" w:cs="Simplified Arabic"/>
          <w:sz w:val="28"/>
          <w:szCs w:val="28"/>
          <w:lang w:bidi="ar-SY"/>
        </w:rPr>
        <w:t>Morgan</w:t>
      </w:r>
      <w:r w:rsidRPr="00555B6C">
        <w:rPr>
          <w:rFonts w:ascii="Simplified Arabic" w:hAnsi="Simplified Arabic" w:cs="Simplified Arabic" w:hint="cs"/>
          <w:sz w:val="28"/>
          <w:szCs w:val="28"/>
          <w:rtl/>
          <w:lang w:bidi="ar-SY"/>
        </w:rPr>
        <w:t xml:space="preserve"> وآخرون (2009)</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تصنيفاً جديداً 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خمس</w:t>
      </w:r>
      <w:r w:rsidRPr="00555B6C">
        <w:rPr>
          <w:rFonts w:ascii="Simplified Arabic" w:hAnsi="Simplified Arabic" w:cs="Simplified Arabic"/>
          <w:sz w:val="28"/>
          <w:szCs w:val="28"/>
          <w:rtl/>
          <w:lang w:bidi="ar-SY"/>
        </w:rPr>
        <w:t xml:space="preserve"> توجهات استراتيجية مختلفة للمنظمات </w:t>
      </w:r>
      <w:r w:rsidRPr="00555B6C">
        <w:rPr>
          <w:rFonts w:ascii="Simplified Arabic" w:hAnsi="Simplified Arabic" w:cs="Simplified Arabic" w:hint="cs"/>
          <w:sz w:val="28"/>
          <w:szCs w:val="28"/>
          <w:rtl/>
          <w:lang w:bidi="ar-SY"/>
        </w:rPr>
        <w:t xml:space="preserve">بموجب </w:t>
      </w:r>
      <w:r w:rsidRPr="00555B6C">
        <w:rPr>
          <w:rFonts w:ascii="Simplified Arabic" w:hAnsi="Simplified Arabic" w:cs="Simplified Arabic"/>
          <w:sz w:val="28"/>
          <w:szCs w:val="28"/>
          <w:rtl/>
          <w:lang w:bidi="ar-SY"/>
        </w:rPr>
        <w:t xml:space="preserve">علاقتها بالتوجه التسويقي. </w:t>
      </w:r>
      <w:r w:rsidRPr="00555B6C">
        <w:rPr>
          <w:rFonts w:ascii="Simplified Arabic" w:hAnsi="Simplified Arabic" w:cs="Simplified Arabic" w:hint="cs"/>
          <w:sz w:val="28"/>
          <w:szCs w:val="28"/>
          <w:rtl/>
          <w:lang w:bidi="ar-SY"/>
        </w:rPr>
        <w:t xml:space="preserve">بدايةً، </w:t>
      </w:r>
      <w:r w:rsidRPr="00555B6C">
        <w:rPr>
          <w:rFonts w:ascii="Simplified Arabic" w:hAnsi="Simplified Arabic" w:cs="Simplified Arabic"/>
          <w:sz w:val="28"/>
          <w:szCs w:val="28"/>
          <w:rtl/>
          <w:lang w:bidi="ar-SY"/>
        </w:rPr>
        <w:t>التوجه الاستراتيجي العدواني يتمثل في تباطؤ المنظمات في التكيف مع البيئة وتطوير الموارد بسرعة أكبر من المنافسين</w:t>
      </w:r>
      <w:r w:rsidRPr="00555B6C">
        <w:rPr>
          <w:rFonts w:ascii="Simplified Arabic" w:hAnsi="Simplified Arabic" w:cs="Simplified Arabic" w:hint="cs"/>
          <w:sz w:val="28"/>
          <w:szCs w:val="28"/>
          <w:rtl/>
          <w:lang w:bidi="ar-SY"/>
        </w:rPr>
        <w:t>، ثم،</w:t>
      </w:r>
      <w:r w:rsidRPr="00555B6C">
        <w:rPr>
          <w:rFonts w:ascii="Simplified Arabic" w:hAnsi="Simplified Arabic" w:cs="Simplified Arabic"/>
          <w:sz w:val="28"/>
          <w:szCs w:val="28"/>
          <w:rtl/>
          <w:lang w:bidi="ar-SY"/>
        </w:rPr>
        <w:t xml:space="preserve"> التوجه الاستراتيجي التحليلي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يجمع بين التوقع والسلوكيات الدفاعية</w:t>
      </w:r>
      <w:r w:rsidRPr="00555B6C">
        <w:rPr>
          <w:rFonts w:ascii="Simplified Arabic" w:hAnsi="Simplified Arabic" w:cs="Simplified Arabic" w:hint="cs"/>
          <w:sz w:val="28"/>
          <w:szCs w:val="28"/>
          <w:rtl/>
          <w:lang w:bidi="ar-SY"/>
        </w:rPr>
        <w:t>، كذلك،</w:t>
      </w:r>
      <w:r w:rsidRPr="00555B6C">
        <w:rPr>
          <w:rFonts w:ascii="Simplified Arabic" w:hAnsi="Simplified Arabic" w:cs="Simplified Arabic"/>
          <w:sz w:val="28"/>
          <w:szCs w:val="28"/>
          <w:rtl/>
          <w:lang w:bidi="ar-SY"/>
        </w:rPr>
        <w:t xml:space="preserve"> التوجه الاستراتيجي الدفاعي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يهدف إلى حماية الوضع التسويقي للمنظمة</w:t>
      </w:r>
      <w:r w:rsidRPr="00555B6C">
        <w:rPr>
          <w:rFonts w:ascii="Simplified Arabic" w:hAnsi="Simplified Arabic" w:cs="Simplified Arabic" w:hint="cs"/>
          <w:sz w:val="28"/>
          <w:szCs w:val="28"/>
          <w:rtl/>
          <w:lang w:bidi="ar-SY"/>
        </w:rPr>
        <w:t>، و</w:t>
      </w:r>
      <w:r w:rsidRPr="00555B6C">
        <w:rPr>
          <w:rFonts w:ascii="Simplified Arabic" w:hAnsi="Simplified Arabic" w:cs="Simplified Arabic"/>
          <w:sz w:val="28"/>
          <w:szCs w:val="28"/>
          <w:rtl/>
          <w:lang w:bidi="ar-SY"/>
        </w:rPr>
        <w:t xml:space="preserve">التوجه الاستراتيجي الاستباقي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يتمثل في المبادرات والابتكارات التي تتبناها المنظمة</w:t>
      </w:r>
      <w:r w:rsidRPr="00555B6C">
        <w:rPr>
          <w:rFonts w:ascii="Simplified Arabic" w:hAnsi="Simplified Arabic" w:cs="Simplified Arabic" w:hint="cs"/>
          <w:sz w:val="28"/>
          <w:szCs w:val="28"/>
          <w:rtl/>
          <w:lang w:bidi="ar-SY"/>
        </w:rPr>
        <w:t>، إضافة الى</w:t>
      </w:r>
      <w:r w:rsidRPr="00555B6C">
        <w:rPr>
          <w:rFonts w:ascii="Simplified Arabic" w:hAnsi="Simplified Arabic" w:cs="Simplified Arabic"/>
          <w:sz w:val="28"/>
          <w:szCs w:val="28"/>
          <w:rtl/>
          <w:lang w:bidi="ar-SY"/>
        </w:rPr>
        <w:t xml:space="preserve"> التوجه الاستراتيجي المستقبلي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يعبر عن جاهزية المنظمة لمواجهة التحديات المستقبلية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وأخيرًا، </w:t>
      </w:r>
      <w:r w:rsidRPr="00555B6C">
        <w:rPr>
          <w:rFonts w:ascii="Simplified Arabic" w:hAnsi="Simplified Arabic" w:cs="Simplified Arabic" w:hint="cs"/>
          <w:sz w:val="28"/>
          <w:szCs w:val="28"/>
          <w:rtl/>
          <w:lang w:bidi="ar-SY"/>
        </w:rPr>
        <w:t>المجازفة التي</w:t>
      </w:r>
      <w:r w:rsidRPr="00555B6C">
        <w:rPr>
          <w:rFonts w:ascii="Simplified Arabic" w:hAnsi="Simplified Arabic" w:cs="Simplified Arabic"/>
          <w:sz w:val="28"/>
          <w:szCs w:val="28"/>
          <w:rtl/>
          <w:lang w:bidi="ar-SY"/>
        </w:rPr>
        <w:t xml:space="preserve"> تعبر عن معدل الخسائر والأرباح التي تتعرض لها المنظمة بسبب سلوكها.</w:t>
      </w:r>
    </w:p>
    <w:p w14:paraId="31B23A9D" w14:textId="77777777" w:rsidR="002947EF" w:rsidRPr="00555B6C" w:rsidRDefault="002947EF" w:rsidP="008267E1">
      <w:pPr>
        <w:pStyle w:val="3"/>
        <w:rPr>
          <w:rtl/>
        </w:rPr>
      </w:pPr>
      <w:bookmarkStart w:id="150" w:name="_Toc192445177"/>
      <w:r w:rsidRPr="00555B6C">
        <w:rPr>
          <w:rFonts w:hint="cs"/>
          <w:rtl/>
        </w:rPr>
        <w:t>التوجه الاستراتيجي في منظمات القطاع العام:</w:t>
      </w:r>
      <w:bookmarkEnd w:id="150"/>
    </w:p>
    <w:p w14:paraId="1D7F61F1" w14:textId="2B9C1B63" w:rsidR="002947EF" w:rsidRPr="00555B6C" w:rsidRDefault="002947EF" w:rsidP="008267E1">
      <w:pPr>
        <w:bidi/>
        <w:spacing w:line="360" w:lineRule="auto"/>
        <w:ind w:firstLine="360"/>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 xml:space="preserve">على الرغم من الاصلاحات الكثيرة التي تم اجراؤها على القطاع العام في العقود الأخيرة، والتي أدت الى ادخال عناصر خاصة وشبيهة </w:t>
      </w:r>
      <w:r w:rsidRPr="00555B6C">
        <w:rPr>
          <w:rFonts w:ascii="Simplified Arabic" w:hAnsi="Simplified Arabic" w:cs="Simplified Arabic" w:hint="cs"/>
          <w:sz w:val="28"/>
          <w:szCs w:val="28"/>
          <w:rtl/>
          <w:lang w:bidi="ar-SY"/>
        </w:rPr>
        <w:t>بالأعمال</w:t>
      </w:r>
      <w:r w:rsidRPr="00555B6C">
        <w:rPr>
          <w:rFonts w:ascii="Simplified Arabic" w:hAnsi="Simplified Arabic" w:cs="Simplified Arabic"/>
          <w:sz w:val="28"/>
          <w:szCs w:val="28"/>
          <w:rtl/>
          <w:lang w:bidi="ar-SY"/>
        </w:rPr>
        <w:t xml:space="preserve">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الاستراتيجية) (</w:t>
      </w:r>
      <w:ins w:id="151" w:author="Hasan Mohamed" w:date="2025-12-24T16:58:00Z">
        <w:r w:rsidR="00900510" w:rsidRPr="00900510">
          <w:rPr>
            <w:rFonts w:ascii="Simplified Arabic" w:hAnsi="Simplified Arabic" w:cs="Simplified Arabic"/>
            <w:sz w:val="28"/>
            <w:szCs w:val="28"/>
            <w:lang w:bidi="ar-SY"/>
          </w:rPr>
          <w:t>HÖGLUND et al., 2018</w:t>
        </w:r>
      </w:ins>
      <w:del w:id="152" w:author="Hasan Mohamed" w:date="2025-12-24T16:58:00Z">
        <w:r w:rsidRPr="00555B6C" w:rsidDel="00900510">
          <w:rPr>
            <w:rFonts w:ascii="Simplified Arabic" w:hAnsi="Simplified Arabic" w:cs="Simplified Arabic"/>
            <w:sz w:val="28"/>
            <w:szCs w:val="28"/>
            <w:lang w:bidi="ar-SY"/>
          </w:rPr>
          <w:delText>HÖGLUND et al</w:delText>
        </w:r>
      </w:del>
      <w:del w:id="153" w:author="Hasan Mohamed" w:date="2025-12-24T16:57:00Z">
        <w:r w:rsidRPr="00555B6C" w:rsidDel="00900510">
          <w:rPr>
            <w:rFonts w:ascii="Simplified Arabic" w:hAnsi="Simplified Arabic" w:cs="Simplified Arabic"/>
            <w:sz w:val="28"/>
            <w:szCs w:val="28"/>
            <w:lang w:bidi="ar-SY"/>
          </w:rPr>
          <w:delText>.</w:delText>
        </w:r>
        <w:r w:rsidRPr="00555B6C" w:rsidDel="00900510">
          <w:rPr>
            <w:rFonts w:ascii="Simplified Arabic" w:hAnsi="Simplified Arabic" w:cs="Simplified Arabic"/>
            <w:sz w:val="28"/>
            <w:szCs w:val="28"/>
            <w:rtl/>
            <w:lang w:bidi="ar-SY"/>
          </w:rPr>
          <w:delText xml:space="preserve">، </w:delText>
        </w:r>
      </w:del>
      <w:del w:id="154" w:author="Hasan Mohamed" w:date="2025-12-24T16:58:00Z">
        <w:r w:rsidRPr="00555B6C" w:rsidDel="00900510">
          <w:rPr>
            <w:rFonts w:ascii="Simplified Arabic" w:hAnsi="Simplified Arabic" w:cs="Simplified Arabic"/>
            <w:sz w:val="28"/>
            <w:szCs w:val="28"/>
            <w:rtl/>
            <w:lang w:bidi="ar-SY"/>
          </w:rPr>
          <w:delText>2018</w:delText>
        </w:r>
      </w:del>
      <w:r w:rsidRPr="00555B6C">
        <w:rPr>
          <w:rFonts w:ascii="Simplified Arabic" w:hAnsi="Simplified Arabic" w:cs="Simplified Arabic"/>
          <w:sz w:val="28"/>
          <w:szCs w:val="28"/>
          <w:rtl/>
          <w:lang w:bidi="ar-SY"/>
        </w:rPr>
        <w:t>). في الواقع هذا يبرر صعوبة دمج الادارة الاستراتيجية بشكل فعال في القطاع العام (</w:t>
      </w:r>
      <w:r w:rsidRPr="00555B6C">
        <w:rPr>
          <w:rFonts w:ascii="Simplified Arabic" w:hAnsi="Simplified Arabic" w:cs="Simplified Arabic"/>
          <w:sz w:val="28"/>
          <w:szCs w:val="28"/>
          <w:lang w:bidi="ar-SY"/>
        </w:rPr>
        <w:t xml:space="preserve">Elbanna, Rhys, and </w:t>
      </w:r>
      <w:proofErr w:type="spellStart"/>
      <w:r w:rsidRPr="00555B6C">
        <w:rPr>
          <w:rFonts w:ascii="Simplified Arabic" w:hAnsi="Simplified Arabic" w:cs="Simplified Arabic"/>
          <w:sz w:val="28"/>
          <w:szCs w:val="28"/>
          <w:lang w:bidi="ar-SY"/>
        </w:rPr>
        <w:t>Pollanen</w:t>
      </w:r>
      <w:proofErr w:type="spellEnd"/>
      <w:r w:rsidRPr="00555B6C">
        <w:rPr>
          <w:rFonts w:ascii="Simplified Arabic" w:hAnsi="Simplified Arabic" w:cs="Simplified Arabic"/>
          <w:sz w:val="28"/>
          <w:szCs w:val="28"/>
          <w:lang w:bidi="ar-SY"/>
        </w:rPr>
        <w:t xml:space="preserve">, 2016; </w:t>
      </w:r>
      <w:proofErr w:type="spellStart"/>
      <w:r w:rsidRPr="00555B6C">
        <w:rPr>
          <w:rFonts w:ascii="Simplified Arabic" w:hAnsi="Simplified Arabic" w:cs="Simplified Arabic"/>
          <w:sz w:val="28"/>
          <w:szCs w:val="28"/>
          <w:lang w:bidi="ar-SY"/>
        </w:rPr>
        <w:t>Poister</w:t>
      </w:r>
      <w:proofErr w:type="spellEnd"/>
      <w:r w:rsidRPr="00555B6C">
        <w:rPr>
          <w:rFonts w:ascii="Simplified Arabic" w:hAnsi="Simplified Arabic" w:cs="Simplified Arabic"/>
          <w:sz w:val="28"/>
          <w:szCs w:val="28"/>
          <w:lang w:bidi="ar-SY"/>
        </w:rPr>
        <w:t>, 2010; Weiss, 2016</w:t>
      </w:r>
      <w:r w:rsidRPr="00555B6C">
        <w:rPr>
          <w:rFonts w:ascii="Simplified Arabic" w:hAnsi="Simplified Arabic" w:cs="Simplified Arabic"/>
          <w:sz w:val="28"/>
          <w:szCs w:val="28"/>
          <w:rtl/>
          <w:lang w:bidi="ar-SY"/>
        </w:rPr>
        <w:t>)، خاصة وأن نظريات التطبيق التي تعتمد على النمو والربحية والمزايا التنافسية قد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لا تكون مناسبة دائماً لمنظمات العام (</w:t>
      </w:r>
      <w:r w:rsidRPr="00555B6C">
        <w:rPr>
          <w:rFonts w:ascii="Simplified Arabic" w:hAnsi="Simplified Arabic" w:cs="Simplified Arabic"/>
          <w:sz w:val="28"/>
          <w:szCs w:val="28"/>
          <w:lang w:bidi="ar-SY"/>
        </w:rPr>
        <w:t>Ferlie and Ongaro, 2015; Höglund, 2015; Lane and Wallis, 2009</w:t>
      </w:r>
      <w:r w:rsidRPr="00555B6C">
        <w:rPr>
          <w:rFonts w:ascii="Simplified Arabic" w:hAnsi="Simplified Arabic" w:cs="Simplified Arabic"/>
          <w:sz w:val="28"/>
          <w:szCs w:val="28"/>
          <w:rtl/>
          <w:lang w:bidi="ar-SY"/>
        </w:rPr>
        <w:t>).</w:t>
      </w:r>
    </w:p>
    <w:p w14:paraId="3ADD2A4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على الرغم من ذلك، إلا أن بعض الدراسات السابقة تشير الى وجود</w:t>
      </w:r>
      <w:r w:rsidRPr="00555B6C">
        <w:rPr>
          <w:rFonts w:ascii="Simplified Arabic" w:hAnsi="Simplified Arabic" w:cs="Simplified Arabic"/>
          <w:sz w:val="28"/>
          <w:szCs w:val="28"/>
          <w:rtl/>
          <w:lang w:bidi="ar-SY"/>
        </w:rPr>
        <w:t xml:space="preserve"> منظمات عامة ناجحة للغاية (</w:t>
      </w:r>
      <w:r w:rsidRPr="00555B6C">
        <w:rPr>
          <w:rFonts w:ascii="Simplified Arabic" w:hAnsi="Simplified Arabic" w:cs="Simplified Arabic"/>
          <w:sz w:val="28"/>
          <w:szCs w:val="28"/>
          <w:lang w:bidi="ar-SY"/>
        </w:rPr>
        <w:t>Light, 2002; Rainey, 2003; Meier et al., 2006</w:t>
      </w:r>
      <w:r w:rsidRPr="00555B6C">
        <w:rPr>
          <w:rFonts w:ascii="Simplified Arabic" w:hAnsi="Simplified Arabic" w:cs="Simplified Arabic"/>
          <w:sz w:val="28"/>
          <w:szCs w:val="28"/>
          <w:rtl/>
          <w:lang w:bidi="ar-SY"/>
        </w:rPr>
        <w:t>)، و</w:t>
      </w:r>
      <w:r w:rsidRPr="00555B6C">
        <w:rPr>
          <w:rFonts w:ascii="Simplified Arabic" w:hAnsi="Simplified Arabic" w:cs="Simplified Arabic" w:hint="cs"/>
          <w:sz w:val="28"/>
          <w:szCs w:val="28"/>
          <w:rtl/>
          <w:lang w:bidi="ar-SY"/>
        </w:rPr>
        <w:t xml:space="preserve">ظهر بوضوح </w:t>
      </w:r>
      <w:r w:rsidRPr="00555B6C">
        <w:rPr>
          <w:rFonts w:ascii="Simplified Arabic" w:hAnsi="Simplified Arabic" w:cs="Simplified Arabic"/>
          <w:sz w:val="28"/>
          <w:szCs w:val="28"/>
          <w:rtl/>
          <w:lang w:bidi="ar-SY"/>
        </w:rPr>
        <w:t xml:space="preserve">أن المنظمات العامة </w:t>
      </w:r>
      <w:r w:rsidRPr="00555B6C">
        <w:rPr>
          <w:rFonts w:ascii="Simplified Arabic" w:hAnsi="Simplified Arabic" w:cs="Simplified Arabic" w:hint="cs"/>
          <w:sz w:val="28"/>
          <w:szCs w:val="28"/>
          <w:rtl/>
          <w:lang w:bidi="ar-SY"/>
        </w:rPr>
        <w:t>يمكنها أن</w:t>
      </w:r>
      <w:r w:rsidRPr="00555B6C">
        <w:rPr>
          <w:rFonts w:ascii="Simplified Arabic" w:hAnsi="Simplified Arabic" w:cs="Simplified Arabic"/>
          <w:sz w:val="28"/>
          <w:szCs w:val="28"/>
          <w:rtl/>
          <w:lang w:bidi="ar-SY"/>
        </w:rPr>
        <w:t xml:space="preserve"> تقوم بتحقيق تغييرات وابتكارات ناجحة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Borins, 1998, 2008</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بشرط أن تتبنى استراتيجيات فعالة على مختلف مستويات التخطيط والتنفيذ</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Bryson, 2004; Andrews, Boyne, and Walker, 2006; Meier, et al., 2006</w:t>
      </w:r>
      <w:r w:rsidRPr="00555B6C">
        <w:rPr>
          <w:rFonts w:ascii="Simplified Arabic" w:hAnsi="Simplified Arabic" w:cs="Simplified Arabic"/>
          <w:sz w:val="28"/>
          <w:szCs w:val="28"/>
          <w:rtl/>
          <w:lang w:bidi="ar-SY"/>
        </w:rPr>
        <w:t>).</w:t>
      </w:r>
    </w:p>
    <w:p w14:paraId="51ABA375" w14:textId="24FCA34C"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lang w:bidi="ar-SY"/>
        </w:rPr>
        <w:t xml:space="preserve">في الواقع، كان التخوف سابقاً حول قابلية نماذج التوجه الاستراتيجي للتطبيق على منظمات القطاع العام ينبع من طبيعة هذا القطاع التي تعاني في كثير من الحالات من البيروقراطية الإدارية وتبني استراتيجيات المنظمات غير الربحية ضمن مسار الدور الاجتماعي للدول، إضافة الى ما يعانيه القطاع العام من </w:t>
      </w:r>
      <w:r w:rsidRPr="00555B6C">
        <w:rPr>
          <w:rFonts w:ascii="Simplified Arabic" w:hAnsi="Simplified Arabic" w:cs="Simplified Arabic"/>
          <w:sz w:val="28"/>
          <w:szCs w:val="28"/>
          <w:rtl/>
        </w:rPr>
        <w:t xml:space="preserve">ندرة الموارد والضغط </w:t>
      </w:r>
      <w:r w:rsidRPr="00555B6C">
        <w:rPr>
          <w:rFonts w:ascii="Simplified Arabic" w:hAnsi="Simplified Arabic" w:cs="Simplified Arabic" w:hint="cs"/>
          <w:sz w:val="28"/>
          <w:szCs w:val="28"/>
          <w:rtl/>
        </w:rPr>
        <w:t>للابتكار</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مع الاحتفاظ</w:t>
      </w:r>
      <w:r w:rsidRPr="00555B6C">
        <w:rPr>
          <w:rFonts w:ascii="Simplified Arabic" w:hAnsi="Simplified Arabic" w:cs="Simplified Arabic"/>
          <w:sz w:val="28"/>
          <w:szCs w:val="28"/>
          <w:rtl/>
        </w:rPr>
        <w:t xml:space="preserve"> بتوجه بيروقراطي إلى حد كبير، </w:t>
      </w:r>
      <w:r w:rsidRPr="00555B6C">
        <w:rPr>
          <w:rFonts w:ascii="Simplified Arabic" w:hAnsi="Simplified Arabic" w:cs="Simplified Arabic" w:hint="cs"/>
          <w:sz w:val="28"/>
          <w:szCs w:val="28"/>
          <w:rtl/>
        </w:rPr>
        <w:t>والاهتمام المركّز على</w:t>
      </w:r>
      <w:r w:rsidRPr="00555B6C">
        <w:rPr>
          <w:rFonts w:ascii="Simplified Arabic" w:hAnsi="Simplified Arabic" w:cs="Simplified Arabic"/>
          <w:sz w:val="28"/>
          <w:szCs w:val="28"/>
          <w:rtl/>
        </w:rPr>
        <w:t xml:space="preserve"> التوزيع الداخلي للسلطة</w:t>
      </w:r>
      <w:r w:rsidRPr="00555B6C">
        <w:rPr>
          <w:rFonts w:ascii="Simplified Arabic" w:hAnsi="Simplified Arabic" w:cs="Simplified Arabic" w:hint="cs"/>
          <w:sz w:val="28"/>
          <w:szCs w:val="28"/>
          <w:rtl/>
        </w:rPr>
        <w:t xml:space="preserve"> (</w:t>
      </w:r>
      <w:ins w:id="155" w:author="Hasan Mohamed" w:date="2025-12-24T16:58:00Z">
        <w:r w:rsidR="00900510" w:rsidRPr="00900510">
          <w:rPr>
            <w:rFonts w:ascii="Simplified Arabic" w:hAnsi="Simplified Arabic" w:cs="Simplified Arabic"/>
            <w:sz w:val="28"/>
            <w:szCs w:val="28"/>
          </w:rPr>
          <w:t>Widjaja, 2021</w:t>
        </w:r>
      </w:ins>
      <w:del w:id="156" w:author="Hasan Mohamed" w:date="2025-12-24T16:58:00Z">
        <w:r w:rsidRPr="00555B6C" w:rsidDel="00900510">
          <w:rPr>
            <w:rFonts w:ascii="Simplified Arabic" w:hAnsi="Simplified Arabic" w:cs="Simplified Arabic"/>
            <w:sz w:val="28"/>
            <w:szCs w:val="28"/>
          </w:rPr>
          <w:delText>Widjaja</w:delText>
        </w:r>
        <w:r w:rsidRPr="00555B6C" w:rsidDel="00900510">
          <w:rPr>
            <w:rFonts w:ascii="Simplified Arabic" w:hAnsi="Simplified Arabic" w:cs="Simplified Arabic" w:hint="cs"/>
            <w:sz w:val="28"/>
            <w:szCs w:val="28"/>
            <w:rtl/>
          </w:rPr>
          <w:delText>،</w:delText>
        </w:r>
        <w:r w:rsidRPr="00555B6C" w:rsidDel="00900510">
          <w:rPr>
            <w:rFonts w:ascii="Simplified Arabic" w:hAnsi="Simplified Arabic" w:cs="Simplified Arabic"/>
            <w:sz w:val="28"/>
            <w:szCs w:val="28"/>
            <w:rtl/>
          </w:rPr>
          <w:delText xml:space="preserve"> 2021</w:delText>
        </w:r>
      </w:del>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w:t>
      </w:r>
      <w:r w:rsidRPr="00555B6C">
        <w:rPr>
          <w:rFonts w:ascii="Simplified Arabic" w:hAnsi="Simplified Arabic" w:cs="Simplified Arabic" w:hint="cs"/>
          <w:sz w:val="28"/>
          <w:szCs w:val="28"/>
          <w:rtl/>
          <w:lang w:bidi="ar-SY"/>
        </w:rPr>
        <w:t xml:space="preserve">مع ذلك، فقد أشارت دراسة </w:t>
      </w:r>
      <w:r w:rsidRPr="00555B6C">
        <w:rPr>
          <w:rFonts w:ascii="Simplified Arabic" w:hAnsi="Simplified Arabic" w:cs="Simplified Arabic"/>
          <w:sz w:val="28"/>
          <w:szCs w:val="28"/>
          <w:lang w:bidi="ar-SY"/>
        </w:rPr>
        <w:t>Bryson</w:t>
      </w:r>
      <w:r w:rsidRPr="00555B6C">
        <w:rPr>
          <w:rFonts w:ascii="Simplified Arabic" w:hAnsi="Simplified Arabic" w:cs="Simplified Arabic" w:hint="cs"/>
          <w:sz w:val="28"/>
          <w:szCs w:val="28"/>
          <w:rtl/>
          <w:lang w:bidi="ar-SY"/>
        </w:rPr>
        <w:t xml:space="preserve"> وآخرون (2008) الى أن أبحاث جديدة ضمن هذا القطاع </w:t>
      </w:r>
      <w:r w:rsidRPr="00555B6C">
        <w:rPr>
          <w:rFonts w:ascii="Simplified Arabic" w:hAnsi="Simplified Arabic" w:cs="Simplified Arabic"/>
          <w:sz w:val="28"/>
          <w:szCs w:val="28"/>
          <w:rtl/>
        </w:rPr>
        <w:t xml:space="preserve">بدأت في الظهور </w:t>
      </w:r>
      <w:r w:rsidRPr="00555B6C">
        <w:rPr>
          <w:rFonts w:ascii="Simplified Arabic" w:hAnsi="Simplified Arabic" w:cs="Simplified Arabic" w:hint="cs"/>
          <w:sz w:val="28"/>
          <w:szCs w:val="28"/>
          <w:rtl/>
        </w:rPr>
        <w:t>متناولة بشكل خاص موضوع</w:t>
      </w:r>
      <w:r w:rsidRPr="00555B6C">
        <w:rPr>
          <w:rFonts w:ascii="Simplified Arabic" w:hAnsi="Simplified Arabic" w:cs="Simplified Arabic"/>
          <w:sz w:val="28"/>
          <w:szCs w:val="28"/>
          <w:rtl/>
        </w:rPr>
        <w:t xml:space="preserve"> تطبيق التصنيف </w:t>
      </w:r>
      <w:r w:rsidRPr="00555B6C">
        <w:rPr>
          <w:rFonts w:ascii="Simplified Arabic" w:hAnsi="Simplified Arabic" w:cs="Simplified Arabic" w:hint="cs"/>
          <w:sz w:val="28"/>
          <w:szCs w:val="28"/>
          <w:rtl/>
        </w:rPr>
        <w:t xml:space="preserve">الذي قدمه </w:t>
      </w:r>
      <w:r w:rsidRPr="00555B6C">
        <w:rPr>
          <w:rFonts w:ascii="Simplified Arabic" w:hAnsi="Simplified Arabic" w:cs="Simplified Arabic"/>
          <w:sz w:val="28"/>
          <w:szCs w:val="28"/>
        </w:rPr>
        <w:t>Miles &amp; Snow</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على مؤسسات القطاع العام (</w:t>
      </w:r>
      <w:r w:rsidRPr="00555B6C">
        <w:rPr>
          <w:rFonts w:ascii="Simplified Arabic" w:hAnsi="Simplified Arabic" w:cs="Simplified Arabic"/>
          <w:sz w:val="28"/>
          <w:szCs w:val="28"/>
        </w:rPr>
        <w:t>Boyne and Walker, 2004; Andrews, Boyne, et al., 2005</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lang w:bidi="ar-SY"/>
        </w:rPr>
        <w:t>Meier et al., 2006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hint="cs"/>
          <w:sz w:val="28"/>
          <w:szCs w:val="28"/>
          <w:rtl/>
        </w:rPr>
        <w:t>والنتيجة</w:t>
      </w:r>
      <w:r w:rsidRPr="00555B6C">
        <w:rPr>
          <w:rFonts w:ascii="Simplified Arabic" w:hAnsi="Simplified Arabic" w:cs="Simplified Arabic"/>
          <w:sz w:val="28"/>
          <w:szCs w:val="28"/>
          <w:rtl/>
        </w:rPr>
        <w:t xml:space="preserve">، توفر هذه الدراسات الأحدث دعمًا عامًا لإمكانية تطبيق تصنيف </w:t>
      </w:r>
      <w:r w:rsidRPr="00555B6C">
        <w:rPr>
          <w:rFonts w:ascii="Simplified Arabic" w:hAnsi="Simplified Arabic" w:cs="Simplified Arabic"/>
          <w:sz w:val="28"/>
          <w:szCs w:val="28"/>
        </w:rPr>
        <w:t>Miles &amp; Snow</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على المؤسسات العامة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وأن المنظمات العامة تختلف في التوجه الاستراتيجي، وأن الاستراتيجية </w:t>
      </w:r>
      <w:r w:rsidRPr="00555B6C">
        <w:rPr>
          <w:rFonts w:ascii="Simplified Arabic" w:hAnsi="Simplified Arabic" w:cs="Simplified Arabic" w:hint="cs"/>
          <w:sz w:val="28"/>
          <w:szCs w:val="28"/>
          <w:rtl/>
        </w:rPr>
        <w:t>تعتبر مسألة هامة بالنسبة لمنظمات القطاع العام</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Pr>
        <w:t>Bryson et al., 2008</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p>
    <w:p w14:paraId="40AAAC26" w14:textId="77EA19C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يعتمد وضع الاستراتيجيات على رؤية عملية للاستراتيجية (</w:t>
      </w:r>
      <w:r w:rsidRPr="00555B6C">
        <w:rPr>
          <w:rFonts w:ascii="Simplified Arabic" w:hAnsi="Simplified Arabic" w:cs="Simplified Arabic"/>
          <w:sz w:val="28"/>
          <w:szCs w:val="28"/>
          <w:lang w:bidi="ar-SY"/>
        </w:rPr>
        <w:t>Johnson, Melin, and Whittington 2003</w:t>
      </w:r>
      <w:r w:rsidRPr="00555B6C">
        <w:rPr>
          <w:rFonts w:ascii="Simplified Arabic" w:hAnsi="Simplified Arabic" w:cs="Simplified Arabic"/>
          <w:sz w:val="28"/>
          <w:szCs w:val="28"/>
          <w:rtl/>
          <w:lang w:bidi="ar-SY"/>
        </w:rPr>
        <w:t xml:space="preserve">)، تم التأسيس لها من قبل </w:t>
      </w:r>
      <w:r w:rsidRPr="00555B6C">
        <w:rPr>
          <w:rFonts w:ascii="Simplified Arabic" w:hAnsi="Simplified Arabic" w:cs="Simplified Arabic"/>
          <w:sz w:val="28"/>
          <w:szCs w:val="28"/>
          <w:lang w:bidi="ar-SY"/>
        </w:rPr>
        <w:t>Mintzberg (1994)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Pettigrew (1985)</w:t>
      </w:r>
      <w:r w:rsidRPr="00555B6C">
        <w:rPr>
          <w:rFonts w:ascii="Simplified Arabic" w:hAnsi="Simplified Arabic" w:cs="Simplified Arabic"/>
          <w:sz w:val="28"/>
          <w:szCs w:val="28"/>
          <w:rtl/>
          <w:lang w:bidi="ar-SY"/>
        </w:rPr>
        <w:t xml:space="preserve">، </w:t>
      </w:r>
      <w:proofErr w:type="gramStart"/>
      <w:r w:rsidRPr="00555B6C">
        <w:rPr>
          <w:rFonts w:ascii="Simplified Arabic" w:hAnsi="Simplified Arabic" w:cs="Simplified Arabic" w:hint="cs"/>
          <w:sz w:val="28"/>
          <w:szCs w:val="28"/>
          <w:rtl/>
          <w:lang w:bidi="ar-SY"/>
        </w:rPr>
        <w:t xml:space="preserve">و </w:t>
      </w:r>
      <w:r w:rsidRPr="00555B6C">
        <w:rPr>
          <w:rFonts w:ascii="Simplified Arabic" w:hAnsi="Simplified Arabic" w:cs="Simplified Arabic"/>
          <w:sz w:val="28"/>
          <w:szCs w:val="28"/>
          <w:lang w:bidi="ar-SY"/>
        </w:rPr>
        <w:t>Johnson</w:t>
      </w:r>
      <w:proofErr w:type="gramEnd"/>
      <w:r w:rsidRPr="00555B6C">
        <w:rPr>
          <w:rFonts w:ascii="Simplified Arabic" w:hAnsi="Simplified Arabic" w:cs="Simplified Arabic"/>
          <w:sz w:val="28"/>
          <w:szCs w:val="28"/>
          <w:rtl/>
          <w:lang w:bidi="ar-SY"/>
        </w:rPr>
        <w:t xml:space="preserve"> (1987)، عبر التركيز على التغيرات في الأنماط الإستراتيجية على المدى البعيد، الأمر الذي جعل تطبيقاتها على مستوى القطاع العام محل اهتمام يتمتع بالأهمية (</w:t>
      </w:r>
      <w:ins w:id="157" w:author="Hasan Mohamed" w:date="2025-12-24T16:59:00Z">
        <w:r w:rsidR="003D36BC" w:rsidRPr="003D36BC">
          <w:rPr>
            <w:rFonts w:ascii="Simplified Arabic" w:hAnsi="Simplified Arabic" w:cs="Simplified Arabic"/>
            <w:sz w:val="28"/>
            <w:szCs w:val="28"/>
            <w:lang w:bidi="ar-SY"/>
          </w:rPr>
          <w:t>Ferlie and Ongaro, 2015</w:t>
        </w:r>
      </w:ins>
      <w:del w:id="158" w:author="Hasan Mohamed" w:date="2025-12-24T16:59:00Z">
        <w:r w:rsidRPr="00555B6C" w:rsidDel="003D36BC">
          <w:rPr>
            <w:rFonts w:ascii="Simplified Arabic" w:hAnsi="Simplified Arabic" w:cs="Simplified Arabic"/>
            <w:sz w:val="28"/>
            <w:szCs w:val="28"/>
            <w:lang w:bidi="ar-SY"/>
          </w:rPr>
          <w:delText>Ferlie and Ongaro</w:delText>
        </w:r>
        <w:r w:rsidRPr="00555B6C" w:rsidDel="003D36BC">
          <w:rPr>
            <w:rFonts w:ascii="Simplified Arabic" w:hAnsi="Simplified Arabic" w:cs="Simplified Arabic"/>
            <w:sz w:val="28"/>
            <w:szCs w:val="28"/>
            <w:rtl/>
            <w:lang w:bidi="ar-SY"/>
          </w:rPr>
          <w:delText>، 2015</w:delText>
        </w:r>
      </w:del>
      <w:r w:rsidRPr="00555B6C">
        <w:rPr>
          <w:rFonts w:ascii="Simplified Arabic" w:hAnsi="Simplified Arabic" w:cs="Simplified Arabic"/>
          <w:sz w:val="28"/>
          <w:szCs w:val="28"/>
          <w:rtl/>
          <w:lang w:bidi="ar-SY"/>
        </w:rPr>
        <w:t>). ضمن هذا السياق، وعلى عكس النظرة الشائعة الى عملية الاستراتيجية على أنها مسار متوازٍ من الأنشطة التنظيمية، يتناول عمل الإستراتيجية في القطاع العام في الغالب الإستراتيجية كعملية تتضمن معالجة عمليات التخطيط الاستراتيجي والصياغة والتنفيذ والتقييم والمراقبة (</w:t>
      </w:r>
      <w:ins w:id="159" w:author="Hasan Mohamed" w:date="2025-12-24T16:59:00Z">
        <w:r w:rsidR="003D36BC" w:rsidRPr="003D36BC">
          <w:rPr>
            <w:rFonts w:ascii="Simplified Arabic" w:hAnsi="Simplified Arabic" w:cs="Simplified Arabic"/>
            <w:sz w:val="28"/>
            <w:szCs w:val="28"/>
            <w:lang w:bidi="ar-SY"/>
          </w:rPr>
          <w:t>HÖGLUND et al., 2018</w:t>
        </w:r>
      </w:ins>
      <w:del w:id="160" w:author="Hasan Mohamed" w:date="2025-12-24T16:59:00Z">
        <w:r w:rsidRPr="00555B6C" w:rsidDel="003D36BC">
          <w:rPr>
            <w:rFonts w:ascii="Simplified Arabic" w:hAnsi="Simplified Arabic" w:cs="Simplified Arabic"/>
            <w:sz w:val="28"/>
            <w:szCs w:val="28"/>
            <w:lang w:bidi="ar-SY"/>
          </w:rPr>
          <w:delText>HÖGLUND et al.</w:delText>
        </w:r>
        <w:r w:rsidRPr="00555B6C" w:rsidDel="003D36BC">
          <w:rPr>
            <w:rFonts w:ascii="Simplified Arabic" w:hAnsi="Simplified Arabic" w:cs="Simplified Arabic"/>
            <w:sz w:val="28"/>
            <w:szCs w:val="28"/>
            <w:rtl/>
            <w:lang w:bidi="ar-SY"/>
          </w:rPr>
          <w:delText>، 2018</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فالتشابه بين منظمات القطاع العام والخاص على مستوى صياغة الاستراتيجيات (</w:t>
      </w:r>
      <w:ins w:id="161" w:author="Hasan Mohamed" w:date="2025-12-24T16:59:00Z">
        <w:r w:rsidR="003D36BC" w:rsidRPr="003D36BC">
          <w:rPr>
            <w:rFonts w:ascii="Simplified Arabic" w:hAnsi="Simplified Arabic" w:cs="Simplified Arabic"/>
            <w:sz w:val="28"/>
            <w:szCs w:val="28"/>
            <w:lang w:bidi="ar-SY"/>
          </w:rPr>
          <w:t>Joyce, 2004</w:t>
        </w:r>
      </w:ins>
      <w:del w:id="162" w:author="Hasan Mohamed" w:date="2025-12-24T16:59:00Z">
        <w:r w:rsidRPr="00555B6C" w:rsidDel="003D36BC">
          <w:rPr>
            <w:rFonts w:ascii="Simplified Arabic" w:hAnsi="Simplified Arabic" w:cs="Simplified Arabic"/>
            <w:sz w:val="28"/>
            <w:szCs w:val="28"/>
            <w:lang w:bidi="ar-SY"/>
          </w:rPr>
          <w:delText>Joyce</w:delText>
        </w:r>
        <w:r w:rsidRPr="00555B6C" w:rsidDel="003D36BC">
          <w:rPr>
            <w:rFonts w:ascii="Simplified Arabic" w:hAnsi="Simplified Arabic" w:cs="Simplified Arabic" w:hint="cs"/>
            <w:sz w:val="28"/>
            <w:szCs w:val="28"/>
            <w:rtl/>
            <w:lang w:bidi="ar-SY"/>
          </w:rPr>
          <w:delText>، 2004</w:delText>
        </w:r>
      </w:del>
      <w:r w:rsidRPr="00555B6C">
        <w:rPr>
          <w:rFonts w:ascii="Simplified Arabic" w:hAnsi="Simplified Arabic" w:cs="Simplified Arabic" w:hint="cs"/>
          <w:sz w:val="28"/>
          <w:szCs w:val="28"/>
          <w:rtl/>
          <w:lang w:bidi="ar-SY"/>
        </w:rPr>
        <w:t xml:space="preserve">)، من شأنه أن يمنح إدارات القطاع العام الفرصة لصياغة </w:t>
      </w:r>
      <w:r w:rsidRPr="00555B6C">
        <w:rPr>
          <w:rFonts w:ascii="Simplified Arabic" w:hAnsi="Simplified Arabic" w:cs="Simplified Arabic"/>
          <w:sz w:val="28"/>
          <w:szCs w:val="28"/>
          <w:rtl/>
          <w:lang w:bidi="ar-SY"/>
        </w:rPr>
        <w:t>وثائق الإستراتيجية المكتوبة، بما في ذلك الرؤية والأهداف والخطط الإستراتيجية (</w:t>
      </w:r>
      <w:proofErr w:type="spellStart"/>
      <w:r w:rsidRPr="00555B6C">
        <w:rPr>
          <w:rFonts w:ascii="Simplified Arabic" w:hAnsi="Simplified Arabic" w:cs="Simplified Arabic"/>
          <w:sz w:val="28"/>
          <w:szCs w:val="28"/>
          <w:lang w:bidi="ar-SY"/>
        </w:rPr>
        <w:t>Boyone</w:t>
      </w:r>
      <w:proofErr w:type="spellEnd"/>
      <w:r w:rsidRPr="00555B6C">
        <w:rPr>
          <w:rFonts w:ascii="Simplified Arabic" w:hAnsi="Simplified Arabic" w:cs="Simplified Arabic"/>
          <w:sz w:val="28"/>
          <w:szCs w:val="28"/>
          <w:lang w:bidi="ar-SY"/>
        </w:rPr>
        <w:t xml:space="preserve"> and Walker 2010; Joyce 2004; </w:t>
      </w:r>
      <w:proofErr w:type="spellStart"/>
      <w:r w:rsidRPr="00555B6C">
        <w:rPr>
          <w:rFonts w:ascii="Simplified Arabic" w:hAnsi="Simplified Arabic" w:cs="Simplified Arabic"/>
          <w:sz w:val="28"/>
          <w:szCs w:val="28"/>
          <w:lang w:bidi="ar-SY"/>
        </w:rPr>
        <w:t>Koteen</w:t>
      </w:r>
      <w:proofErr w:type="spellEnd"/>
      <w:r w:rsidRPr="00555B6C">
        <w:rPr>
          <w:rFonts w:ascii="Simplified Arabic" w:hAnsi="Simplified Arabic" w:cs="Simplified Arabic"/>
          <w:sz w:val="28"/>
          <w:szCs w:val="28"/>
          <w:lang w:bidi="ar-SY"/>
        </w:rPr>
        <w:t xml:space="preserve"> 1997; </w:t>
      </w:r>
      <w:proofErr w:type="spellStart"/>
      <w:r w:rsidRPr="00555B6C">
        <w:rPr>
          <w:rFonts w:ascii="Simplified Arabic" w:hAnsi="Simplified Arabic" w:cs="Simplified Arabic"/>
          <w:sz w:val="28"/>
          <w:szCs w:val="28"/>
          <w:lang w:bidi="ar-SY"/>
        </w:rPr>
        <w:t>Poister</w:t>
      </w:r>
      <w:proofErr w:type="spellEnd"/>
      <w:r w:rsidRPr="00555B6C">
        <w:rPr>
          <w:rFonts w:ascii="Simplified Arabic" w:hAnsi="Simplified Arabic" w:cs="Simplified Arabic"/>
          <w:sz w:val="28"/>
          <w:szCs w:val="28"/>
          <w:lang w:bidi="ar-SY"/>
        </w:rPr>
        <w:t xml:space="preserve"> 2010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بما يعطي </w:t>
      </w:r>
      <w:r w:rsidRPr="00555B6C">
        <w:rPr>
          <w:rFonts w:ascii="Simplified Arabic" w:hAnsi="Simplified Arabic" w:cs="Simplified Arabic"/>
          <w:sz w:val="28"/>
          <w:szCs w:val="28"/>
          <w:rtl/>
          <w:lang w:bidi="ar-SY"/>
        </w:rPr>
        <w:t xml:space="preserve">رؤية شاملة للمنظمة </w:t>
      </w:r>
      <w:r w:rsidRPr="00555B6C">
        <w:rPr>
          <w:rFonts w:ascii="Simplified Arabic" w:hAnsi="Simplified Arabic" w:cs="Simplified Arabic" w:hint="cs"/>
          <w:sz w:val="28"/>
          <w:szCs w:val="28"/>
          <w:rtl/>
          <w:lang w:bidi="ar-SY"/>
        </w:rPr>
        <w:t>العامة عبر</w:t>
      </w:r>
      <w:r w:rsidRPr="00555B6C">
        <w:rPr>
          <w:rFonts w:ascii="Simplified Arabic" w:hAnsi="Simplified Arabic" w:cs="Simplified Arabic"/>
          <w:sz w:val="28"/>
          <w:szCs w:val="28"/>
          <w:rtl/>
          <w:lang w:bidi="ar-SY"/>
        </w:rPr>
        <w:t xml:space="preserve"> المزج بين التفكير طويل المدى، وتحليل الأهداف، والتقييم الذاتي للقيم والأهداف والأولويات</w:t>
      </w:r>
      <w:r w:rsidRPr="00555B6C">
        <w:rPr>
          <w:rFonts w:ascii="Simplified Arabic" w:hAnsi="Simplified Arabic" w:cs="Simplified Arabic" w:hint="cs"/>
          <w:sz w:val="28"/>
          <w:szCs w:val="28"/>
          <w:rtl/>
          <w:lang w:bidi="ar-SY"/>
        </w:rPr>
        <w:t xml:space="preserve"> (</w:t>
      </w:r>
      <w:ins w:id="163" w:author="Hasan Mohamed" w:date="2025-12-24T17:00:00Z">
        <w:r w:rsidR="003D36BC" w:rsidRPr="003D36BC">
          <w:rPr>
            <w:rFonts w:ascii="Simplified Arabic" w:hAnsi="Simplified Arabic" w:cs="Simplified Arabic"/>
            <w:sz w:val="28"/>
            <w:szCs w:val="28"/>
            <w:lang w:bidi="ar-SY"/>
          </w:rPr>
          <w:t>Mintzberg, Ahlstrand, and Lampel, 1998</w:t>
        </w:r>
      </w:ins>
      <w:del w:id="164" w:author="Hasan Mohamed" w:date="2025-12-24T17:00:00Z">
        <w:r w:rsidRPr="00555B6C" w:rsidDel="003D36BC">
          <w:rPr>
            <w:rFonts w:ascii="Simplified Arabic" w:hAnsi="Simplified Arabic" w:cs="Simplified Arabic"/>
            <w:sz w:val="28"/>
            <w:szCs w:val="28"/>
            <w:lang w:bidi="ar-SY"/>
          </w:rPr>
          <w:delText>Mintzberg, Ahlstrand, and Lampel</w:delText>
        </w:r>
        <w:r w:rsidRPr="00555B6C" w:rsidDel="003D36BC">
          <w:rPr>
            <w:rFonts w:ascii="Simplified Arabic" w:hAnsi="Simplified Arabic" w:cs="Simplified Arabic" w:hint="cs"/>
            <w:sz w:val="28"/>
            <w:szCs w:val="28"/>
            <w:rtl/>
            <w:lang w:bidi="ar-SY"/>
          </w:rPr>
          <w:delText>، 1998</w:delText>
        </w:r>
      </w:del>
      <w:r w:rsidRPr="00555B6C">
        <w:rPr>
          <w:rFonts w:ascii="Simplified Arabic" w:hAnsi="Simplified Arabic" w:cs="Simplified Arabic" w:hint="cs"/>
          <w:sz w:val="28"/>
          <w:szCs w:val="28"/>
          <w:rtl/>
          <w:lang w:bidi="ar-SY"/>
        </w:rPr>
        <w:t xml:space="preserve">)، وبالتالي، رسم التوجهات المستقبلية القادرة على تأمين </w:t>
      </w:r>
      <w:r w:rsidRPr="00555B6C">
        <w:rPr>
          <w:rFonts w:ascii="Simplified Arabic" w:hAnsi="Simplified Arabic" w:cs="Simplified Arabic"/>
          <w:sz w:val="28"/>
          <w:szCs w:val="28"/>
          <w:rtl/>
          <w:lang w:bidi="ar-SY"/>
        </w:rPr>
        <w:t xml:space="preserve">استمرارية المنظمة </w:t>
      </w:r>
      <w:r w:rsidRPr="00555B6C">
        <w:rPr>
          <w:rFonts w:ascii="Simplified Arabic" w:hAnsi="Simplified Arabic" w:cs="Simplified Arabic" w:hint="cs"/>
          <w:sz w:val="28"/>
          <w:szCs w:val="28"/>
          <w:rtl/>
          <w:lang w:bidi="ar-SY"/>
        </w:rPr>
        <w:t xml:space="preserve">العامة </w:t>
      </w:r>
      <w:r w:rsidRPr="00555B6C">
        <w:rPr>
          <w:rFonts w:ascii="Simplified Arabic" w:hAnsi="Simplified Arabic" w:cs="Simplified Arabic"/>
          <w:sz w:val="28"/>
          <w:szCs w:val="28"/>
          <w:rtl/>
          <w:lang w:bidi="ar-SY"/>
        </w:rPr>
        <w:t xml:space="preserve">وكفاءتها وقدرتها على إضافة قيمة </w:t>
      </w:r>
      <w:r w:rsidRPr="00555B6C">
        <w:rPr>
          <w:rFonts w:ascii="Simplified Arabic" w:hAnsi="Simplified Arabic" w:cs="Simplified Arabic" w:hint="cs"/>
          <w:sz w:val="28"/>
          <w:szCs w:val="28"/>
          <w:rtl/>
          <w:lang w:bidi="ar-SY"/>
        </w:rPr>
        <w:t>(</w:t>
      </w:r>
      <w:ins w:id="165" w:author="Hasan Mohamed" w:date="2025-12-24T17:00:00Z">
        <w:r w:rsidR="003D36BC" w:rsidRPr="003D36BC">
          <w:rPr>
            <w:rFonts w:ascii="Simplified Arabic" w:hAnsi="Simplified Arabic" w:cs="Simplified Arabic"/>
            <w:sz w:val="28"/>
            <w:szCs w:val="28"/>
            <w:lang w:bidi="ar-SY"/>
          </w:rPr>
          <w:t>Poister, 2010</w:t>
        </w:r>
      </w:ins>
      <w:del w:id="166" w:author="Hasan Mohamed" w:date="2025-12-24T17:00:00Z">
        <w:r w:rsidRPr="00555B6C" w:rsidDel="003D36BC">
          <w:rPr>
            <w:rFonts w:ascii="Simplified Arabic" w:hAnsi="Simplified Arabic" w:cs="Simplified Arabic"/>
            <w:sz w:val="28"/>
            <w:szCs w:val="28"/>
            <w:lang w:bidi="ar-SY"/>
          </w:rPr>
          <w:delText>Poister</w:delText>
        </w:r>
        <w:r w:rsidRPr="00555B6C" w:rsidDel="003D36BC">
          <w:rPr>
            <w:rFonts w:ascii="Simplified Arabic" w:hAnsi="Simplified Arabic" w:cs="Simplified Arabic" w:hint="cs"/>
            <w:sz w:val="28"/>
            <w:szCs w:val="28"/>
            <w:rtl/>
            <w:lang w:bidi="ar-SY"/>
          </w:rPr>
          <w:delText>، 2010</w:delText>
        </w:r>
      </w:del>
      <w:r w:rsidRPr="00555B6C">
        <w:rPr>
          <w:rFonts w:ascii="Simplified Arabic" w:hAnsi="Simplified Arabic" w:cs="Simplified Arabic" w:hint="cs"/>
          <w:sz w:val="28"/>
          <w:szCs w:val="28"/>
          <w:rtl/>
          <w:lang w:bidi="ar-SY"/>
        </w:rPr>
        <w:t>).</w:t>
      </w:r>
    </w:p>
    <w:p w14:paraId="6E9B162D" w14:textId="6DBFEA1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rPr>
        <w:t xml:space="preserve">من ناحية أخرى، وفي إطار البحث عن مناهج إدارية تلبي طموحات تطبيق التوجهات الاستراتيجية على مستوى القطاع العام، </w:t>
      </w:r>
      <w:r w:rsidRPr="00555B6C">
        <w:rPr>
          <w:rFonts w:ascii="Simplified Arabic" w:hAnsi="Simplified Arabic" w:cs="Simplified Arabic"/>
          <w:sz w:val="28"/>
          <w:szCs w:val="28"/>
          <w:rtl/>
        </w:rPr>
        <w:t xml:space="preserve">يناقش </w:t>
      </w:r>
      <w:r w:rsidRPr="00555B6C">
        <w:rPr>
          <w:rFonts w:ascii="Simplified Arabic" w:hAnsi="Simplified Arabic" w:cs="Simplified Arabic"/>
          <w:sz w:val="28"/>
          <w:szCs w:val="28"/>
        </w:rPr>
        <w:t>Townsend</w:t>
      </w:r>
      <w:r w:rsidRPr="00555B6C">
        <w:rPr>
          <w:rFonts w:ascii="Simplified Arabic" w:hAnsi="Simplified Arabic" w:cs="Simplified Arabic"/>
          <w:sz w:val="28"/>
          <w:szCs w:val="28"/>
          <w:rtl/>
        </w:rPr>
        <w:t xml:space="preserve"> (2013) العلاقة بين الابتكار والتغيير </w:t>
      </w:r>
      <w:r w:rsidRPr="00555B6C">
        <w:rPr>
          <w:rFonts w:ascii="Simplified Arabic" w:hAnsi="Simplified Arabic" w:cs="Simplified Arabic" w:hint="cs"/>
          <w:sz w:val="28"/>
          <w:szCs w:val="28"/>
          <w:rtl/>
        </w:rPr>
        <w:t xml:space="preserve">على مستوى منظمات </w:t>
      </w:r>
      <w:r w:rsidRPr="00555B6C">
        <w:rPr>
          <w:rFonts w:ascii="Simplified Arabic" w:hAnsi="Simplified Arabic" w:cs="Simplified Arabic"/>
          <w:sz w:val="28"/>
          <w:szCs w:val="28"/>
          <w:rtl/>
        </w:rPr>
        <w:t>القطاع العام</w:t>
      </w:r>
      <w:r w:rsidRPr="00555B6C">
        <w:rPr>
          <w:rFonts w:ascii="Simplified Arabic" w:hAnsi="Simplified Arabic" w:cs="Simplified Arabic" w:hint="cs"/>
          <w:sz w:val="28"/>
          <w:szCs w:val="28"/>
          <w:rtl/>
        </w:rPr>
        <w:t>، حيث</w:t>
      </w:r>
      <w:r w:rsidRPr="00555B6C">
        <w:rPr>
          <w:rFonts w:ascii="Simplified Arabic" w:hAnsi="Simplified Arabic" w:cs="Simplified Arabic"/>
          <w:sz w:val="28"/>
          <w:szCs w:val="28"/>
          <w:rtl/>
        </w:rPr>
        <w:t xml:space="preserve"> تلعب </w:t>
      </w:r>
      <w:r w:rsidRPr="00555B6C">
        <w:rPr>
          <w:rFonts w:ascii="Simplified Arabic" w:hAnsi="Simplified Arabic" w:cs="Simplified Arabic" w:hint="cs"/>
          <w:sz w:val="28"/>
          <w:szCs w:val="28"/>
          <w:rtl/>
        </w:rPr>
        <w:t>الإدارة العليا في</w:t>
      </w:r>
      <w:r w:rsidRPr="00555B6C">
        <w:rPr>
          <w:rFonts w:ascii="Simplified Arabic" w:hAnsi="Simplified Arabic" w:cs="Simplified Arabic"/>
          <w:sz w:val="28"/>
          <w:szCs w:val="28"/>
          <w:rtl/>
        </w:rPr>
        <w:t xml:space="preserve"> المنظمة دورًا أساسيًا في تحديد الطرق المختلفة لحل ديناميكيات التغيير والابتكار. ووفقاً </w:t>
      </w:r>
      <w:proofErr w:type="spellStart"/>
      <w:r w:rsidRPr="00555B6C">
        <w:rPr>
          <w:rFonts w:ascii="Simplified Arabic" w:hAnsi="Simplified Arabic" w:cs="Simplified Arabic"/>
          <w:sz w:val="28"/>
          <w:szCs w:val="28"/>
        </w:rPr>
        <w:t>Gelard</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Mirsalehi</w:t>
      </w:r>
      <w:proofErr w:type="spellEnd"/>
      <w:r w:rsidRPr="00555B6C">
        <w:rPr>
          <w:rFonts w:ascii="Simplified Arabic" w:hAnsi="Simplified Arabic" w:cs="Simplified Arabic"/>
          <w:sz w:val="28"/>
          <w:szCs w:val="28"/>
        </w:rPr>
        <w:t>, and Saleh</w:t>
      </w:r>
      <w:r w:rsidRPr="00555B6C">
        <w:rPr>
          <w:rFonts w:ascii="Simplified Arabic" w:hAnsi="Simplified Arabic" w:cs="Simplified Arabic"/>
          <w:sz w:val="28"/>
          <w:szCs w:val="28"/>
          <w:rtl/>
        </w:rPr>
        <w:t xml:space="preserve"> (2010)، فإن </w:t>
      </w:r>
      <w:r w:rsidRPr="00555B6C">
        <w:rPr>
          <w:rFonts w:ascii="Simplified Arabic" w:hAnsi="Simplified Arabic" w:cs="Simplified Arabic" w:hint="cs"/>
          <w:sz w:val="28"/>
          <w:szCs w:val="28"/>
          <w:rtl/>
        </w:rPr>
        <w:t xml:space="preserve">منهج </w:t>
      </w:r>
      <w:r w:rsidRPr="00555B6C">
        <w:rPr>
          <w:rFonts w:ascii="Simplified Arabic" w:hAnsi="Simplified Arabic" w:cs="Simplified Arabic"/>
          <w:sz w:val="28"/>
          <w:szCs w:val="28"/>
          <w:rtl/>
        </w:rPr>
        <w:t xml:space="preserve">القيادة التحويلية </w:t>
      </w:r>
      <w:r w:rsidRPr="00555B6C">
        <w:rPr>
          <w:rFonts w:ascii="Simplified Arabic" w:hAnsi="Simplified Arabic" w:cs="Simplified Arabic" w:hint="cs"/>
          <w:sz w:val="28"/>
          <w:szCs w:val="28"/>
          <w:rtl/>
        </w:rPr>
        <w:t xml:space="preserve">يعتبر </w:t>
      </w:r>
      <w:r w:rsidRPr="00555B6C">
        <w:rPr>
          <w:rFonts w:ascii="Simplified Arabic" w:hAnsi="Simplified Arabic" w:cs="Simplified Arabic"/>
          <w:sz w:val="28"/>
          <w:szCs w:val="28"/>
          <w:rtl/>
        </w:rPr>
        <w:t>أكثر تقبلاً للتغيير وتشجع الابتكار</w:t>
      </w:r>
      <w:r w:rsidRPr="00555B6C">
        <w:rPr>
          <w:rFonts w:ascii="Simplified Arabic" w:hAnsi="Simplified Arabic" w:cs="Simplified Arabic" w:hint="cs"/>
          <w:sz w:val="28"/>
          <w:szCs w:val="28"/>
          <w:rtl/>
        </w:rPr>
        <w:t xml:space="preserve"> ضمن هذا القطاع، حيث أن</w:t>
      </w:r>
      <w:r w:rsidRPr="00555B6C">
        <w:rPr>
          <w:rFonts w:ascii="Simplified Arabic" w:hAnsi="Simplified Arabic" w:cs="Simplified Arabic"/>
          <w:sz w:val="28"/>
          <w:szCs w:val="28"/>
          <w:rtl/>
        </w:rPr>
        <w:t xml:space="preserve"> خطوة الابتكار هذه ترتبط ارتباطًا وثيقًا بتغيير الثقاف</w:t>
      </w:r>
      <w:r w:rsidRPr="00555B6C">
        <w:rPr>
          <w:rFonts w:ascii="Simplified Arabic" w:hAnsi="Simplified Arabic" w:cs="Simplified Arabic" w:hint="cs"/>
          <w:sz w:val="28"/>
          <w:szCs w:val="28"/>
          <w:rtl/>
        </w:rPr>
        <w:t>ة السائدة</w:t>
      </w:r>
      <w:r w:rsidRPr="00555B6C">
        <w:rPr>
          <w:rFonts w:ascii="Simplified Arabic" w:hAnsi="Simplified Arabic" w:cs="Simplified Arabic"/>
          <w:sz w:val="28"/>
          <w:szCs w:val="28"/>
          <w:rtl/>
        </w:rPr>
        <w:t xml:space="preserve"> في مؤسسات القطاع العام (</w:t>
      </w:r>
      <w:r w:rsidRPr="00555B6C">
        <w:rPr>
          <w:rFonts w:ascii="Simplified Arabic" w:hAnsi="Simplified Arabic" w:cs="Simplified Arabic"/>
          <w:sz w:val="28"/>
          <w:szCs w:val="28"/>
        </w:rPr>
        <w:t>Yasir, Imran, Irshad, Mohamad, and Khan, 2016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الذي</w:t>
      </w:r>
      <w:r w:rsidRPr="00555B6C">
        <w:rPr>
          <w:rFonts w:ascii="Simplified Arabic" w:hAnsi="Simplified Arabic" w:cs="Simplified Arabic"/>
          <w:sz w:val="28"/>
          <w:szCs w:val="28"/>
          <w:rtl/>
          <w:lang w:bidi="ar-SY"/>
        </w:rPr>
        <w:t xml:space="preserve"> يتطلب إعادة تنظيم التوجه الاستراتيجي وإدارة الموارد البشرية ضمن نطاق مؤسسات القطاع العام</w:t>
      </w:r>
      <w:r w:rsidRPr="00555B6C">
        <w:rPr>
          <w:rFonts w:ascii="Simplified Arabic" w:hAnsi="Simplified Arabic" w:cs="Simplified Arabic" w:hint="cs"/>
          <w:sz w:val="28"/>
          <w:szCs w:val="28"/>
          <w:rtl/>
          <w:lang w:bidi="ar-SY"/>
        </w:rPr>
        <w:t xml:space="preserve"> (</w:t>
      </w:r>
      <w:ins w:id="167" w:author="Hasan Mohamed" w:date="2025-12-24T17:00:00Z">
        <w:r w:rsidR="003D36BC" w:rsidRPr="003D36BC">
          <w:rPr>
            <w:rFonts w:ascii="Simplified Arabic" w:hAnsi="Simplified Arabic" w:cs="Simplified Arabic"/>
            <w:sz w:val="28"/>
            <w:szCs w:val="28"/>
            <w:lang w:bidi="ar-SY"/>
          </w:rPr>
          <w:t>Widjaja, 2021</w:t>
        </w:r>
      </w:ins>
      <w:del w:id="168" w:author="Hasan Mohamed" w:date="2025-12-24T17:00:00Z">
        <w:r w:rsidRPr="00555B6C" w:rsidDel="003D36BC">
          <w:rPr>
            <w:rFonts w:ascii="Simplified Arabic" w:hAnsi="Simplified Arabic" w:cs="Simplified Arabic"/>
            <w:sz w:val="28"/>
            <w:szCs w:val="28"/>
            <w:lang w:bidi="ar-SY"/>
          </w:rPr>
          <w:delText>Widjaja</w:delText>
        </w:r>
        <w:r w:rsidRPr="00555B6C" w:rsidDel="003D36BC">
          <w:rPr>
            <w:rFonts w:ascii="Simplified Arabic" w:hAnsi="Simplified Arabic" w:cs="Simplified Arabic" w:hint="cs"/>
            <w:sz w:val="28"/>
            <w:szCs w:val="28"/>
            <w:rtl/>
            <w:lang w:bidi="ar-SY"/>
          </w:rPr>
          <w:delText>، 2021</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4EAEBD86"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0A99D37" w14:textId="77777777" w:rsidR="002947EF" w:rsidRPr="00555B6C" w:rsidRDefault="002947EF" w:rsidP="008267E1">
      <w:pPr>
        <w:pStyle w:val="2"/>
        <w:rPr>
          <w:rtl/>
        </w:rPr>
      </w:pPr>
      <w:bookmarkStart w:id="169" w:name="_Toc192445178"/>
      <w:r w:rsidRPr="00555B6C">
        <w:rPr>
          <w:rFonts w:hint="cs"/>
          <w:rtl/>
        </w:rPr>
        <w:t xml:space="preserve">ثانياً </w:t>
      </w:r>
      <w:r w:rsidRPr="00555B6C">
        <w:rPr>
          <w:rtl/>
        </w:rPr>
        <w:t>–</w:t>
      </w:r>
      <w:r w:rsidRPr="00555B6C">
        <w:rPr>
          <w:rFonts w:hint="cs"/>
          <w:rtl/>
        </w:rPr>
        <w:t xml:space="preserve"> التخطيط التشغيلي:</w:t>
      </w:r>
      <w:bookmarkEnd w:id="169"/>
    </w:p>
    <w:p w14:paraId="260111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ان كان التوجه الاستراتيجي ينطوي على إطار عمل بعيد المدى للمنظمة، فإن تحويل هذا الإطار العام الى إجراءات تنفيذية ترتبط بأداء المنظمة يتطلب مستوى أدنى من التخطيط يتعلق بوضع الأهداف التفصيلية وآليات بلوغها.</w:t>
      </w:r>
    </w:p>
    <w:p w14:paraId="11FC24FE" w14:textId="77777777" w:rsidR="002947EF" w:rsidRPr="00555B6C" w:rsidRDefault="002947EF" w:rsidP="00FB277A">
      <w:pPr>
        <w:pStyle w:val="3"/>
        <w:numPr>
          <w:ilvl w:val="0"/>
          <w:numId w:val="12"/>
        </w:numPr>
        <w:ind w:left="2160" w:hanging="720"/>
        <w:rPr>
          <w:rtl/>
        </w:rPr>
      </w:pPr>
      <w:bookmarkStart w:id="170" w:name="_Toc192445179"/>
      <w:r w:rsidRPr="00555B6C">
        <w:rPr>
          <w:rFonts w:hint="cs"/>
          <w:rtl/>
        </w:rPr>
        <w:t>مفهوم التخطيط التشغيلي:</w:t>
      </w:r>
      <w:bookmarkEnd w:id="170"/>
    </w:p>
    <w:p w14:paraId="1123E89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الواقع، وعلى خلاف التخطيط الاستراتيجي الذي يتم على مستوى الإدارات العليا للمنظمات كونه يتضمن رؤية أكثر شمولية لمساراتها خلال فترة زمنية طويلة قادمة، فإن التخطيط التشغيلي يتم على مستويات إدارية أدنى. عملياً، يعتبر التخطيط التشغيلي بمثابة ترجمة تفصيلية للاستراتيجيات الى مهام تنفيذية تفصيلية تشكل بمجموعها الكلي وسيلة لوضع الاستراتيجية موضع التنفيذ الفعلي.</w:t>
      </w:r>
    </w:p>
    <w:p w14:paraId="299F7553"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بدايةً، ووفقاً للنظرة القائمة على الموارد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ينبع الأداء الفعال من الموارد الخاضعة لسيطرة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Amit &amp; Schoemaker, 1993</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مع</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ضرورة </w:t>
      </w:r>
      <w:r w:rsidRPr="00555B6C">
        <w:rPr>
          <w:rFonts w:ascii="Simplified Arabic" w:hAnsi="Simplified Arabic" w:cs="Simplified Arabic"/>
          <w:sz w:val="28"/>
          <w:szCs w:val="28"/>
          <w:rtl/>
          <w:lang w:bidi="ar-SY"/>
        </w:rPr>
        <w:t xml:space="preserve">تحديد الموارد التي تُحرك أداء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من خلال ربط قوة الموارد بالمزايا التنافسية المستدامة والأرباح العالية (</w:t>
      </w:r>
      <w:r w:rsidRPr="00555B6C">
        <w:rPr>
          <w:rFonts w:ascii="Simplified Arabic" w:hAnsi="Simplified Arabic" w:cs="Simplified Arabic"/>
          <w:sz w:val="28"/>
          <w:szCs w:val="28"/>
          <w:lang w:bidi="ar-SY"/>
        </w:rPr>
        <w:t>Barney, 1991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أنه و</w:t>
      </w:r>
      <w:r w:rsidRPr="00555B6C">
        <w:rPr>
          <w:rFonts w:ascii="Simplified Arabic" w:hAnsi="Simplified Arabic" w:cs="Simplified Arabic"/>
          <w:sz w:val="28"/>
          <w:szCs w:val="28"/>
          <w:rtl/>
          <w:lang w:bidi="ar-SY"/>
        </w:rPr>
        <w:t>من خلال التركيز على الموارد والقدرات الداخلية، تُتيح قيمة الموارد القائمة تحديد الأصول الرئيسية، مثل البنية التحتية المتقدمة للشبكة، والقوى العاملة الماهرة، والعمليات التشغيلية الفعّالة، والتي تُسهم في تحقيق الميزة التنافسية</w:t>
      </w:r>
      <w:r w:rsidRPr="00555B6C">
        <w:rPr>
          <w:rFonts w:ascii="Simplified Arabic" w:hAnsi="Simplified Arabic" w:cs="Simplified Arabic" w:hint="cs"/>
          <w:sz w:val="28"/>
          <w:szCs w:val="28"/>
          <w:rtl/>
          <w:lang w:bidi="ar-SY"/>
        </w:rPr>
        <w:t xml:space="preserve"> وبالتالي الأداء المستدام، وهنا يبرز دور التخطيط التشغيلي </w:t>
      </w:r>
      <w:r w:rsidRPr="00555B6C">
        <w:rPr>
          <w:rFonts w:ascii="Simplified Arabic" w:hAnsi="Simplified Arabic" w:cs="Simplified Arabic"/>
          <w:sz w:val="28"/>
          <w:szCs w:val="28"/>
          <w:rtl/>
          <w:lang w:bidi="ar-SY"/>
        </w:rPr>
        <w:t>من خلال مواءمة الموارد الداخلية مع ظروف السوق الخارجية والمساهمة في تحقيق ميزة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Oli &amp; Ibrahim,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6564C405" w14:textId="4AE476DF"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وجهة نظر إدارية عامة، تم تعريف التخطيط التشغيلي في الدراسات السابقة على أنه </w:t>
      </w:r>
      <w:r w:rsidRPr="00555B6C">
        <w:rPr>
          <w:rFonts w:ascii="Simplified Arabic" w:hAnsi="Simplified Arabic" w:cs="Simplified Arabic"/>
          <w:sz w:val="28"/>
          <w:szCs w:val="28"/>
          <w:rtl/>
          <w:lang w:bidi="ar-SY"/>
        </w:rPr>
        <w:t xml:space="preserve">"إطار عمل يتضمن مجموعة من </w:t>
      </w:r>
      <w:r w:rsidRPr="00555B6C">
        <w:rPr>
          <w:rFonts w:ascii="Simplified Arabic" w:hAnsi="Simplified Arabic" w:cs="Simplified Arabic" w:hint="cs"/>
          <w:sz w:val="28"/>
          <w:szCs w:val="28"/>
          <w:rtl/>
          <w:lang w:bidi="ar-SY"/>
        </w:rPr>
        <w:t>الأنشطة</w:t>
      </w:r>
      <w:r w:rsidRPr="00555B6C">
        <w:rPr>
          <w:rFonts w:ascii="Simplified Arabic" w:hAnsi="Simplified Arabic" w:cs="Simplified Arabic"/>
          <w:sz w:val="28"/>
          <w:szCs w:val="28"/>
          <w:rtl/>
          <w:lang w:bidi="ar-SY"/>
        </w:rPr>
        <w:t xml:space="preserve"> والبرامج المطلوب تنفيذها من قبل </w:t>
      </w:r>
      <w:r w:rsidRPr="00555B6C">
        <w:rPr>
          <w:rFonts w:ascii="Simplified Arabic" w:hAnsi="Simplified Arabic" w:cs="Simplified Arabic" w:hint="cs"/>
          <w:sz w:val="28"/>
          <w:szCs w:val="28"/>
          <w:rtl/>
          <w:lang w:bidi="ar-SY"/>
        </w:rPr>
        <w:t>الإدارة</w:t>
      </w:r>
      <w:r w:rsidRPr="00555B6C">
        <w:rPr>
          <w:rFonts w:ascii="Simplified Arabic" w:hAnsi="Simplified Arabic" w:cs="Simplified Arabic"/>
          <w:sz w:val="28"/>
          <w:szCs w:val="28"/>
          <w:rtl/>
          <w:lang w:bidi="ar-SY"/>
        </w:rPr>
        <w:t xml:space="preserve"> التنفيذية بالتكامل فيما بينها عبر أهداف ذكية لها أداء وتقديرات مالية </w:t>
      </w:r>
      <w:r w:rsidRPr="00555B6C">
        <w:rPr>
          <w:rFonts w:ascii="Simplified Arabic" w:hAnsi="Simplified Arabic" w:cs="Simplified Arabic" w:hint="cs"/>
          <w:sz w:val="28"/>
          <w:szCs w:val="28"/>
          <w:rtl/>
          <w:lang w:bidi="ar-SY"/>
        </w:rPr>
        <w:t>خلال</w:t>
      </w:r>
      <w:r w:rsidRPr="00555B6C">
        <w:rPr>
          <w:rFonts w:ascii="Simplified Arabic" w:hAnsi="Simplified Arabic" w:cs="Simplified Arabic"/>
          <w:sz w:val="28"/>
          <w:szCs w:val="28"/>
          <w:rtl/>
          <w:lang w:bidi="ar-SY"/>
        </w:rPr>
        <w:t xml:space="preserve"> فترة زمنية محددة" (</w:t>
      </w:r>
      <w:del w:id="171" w:author="Hasan Mohamed" w:date="2025-12-24T17:08:00Z">
        <w:r w:rsidRPr="00555B6C" w:rsidDel="0065796B">
          <w:rPr>
            <w:rFonts w:ascii="Simplified Arabic" w:hAnsi="Simplified Arabic" w:cs="Simplified Arabic" w:hint="cs"/>
            <w:sz w:val="28"/>
            <w:szCs w:val="28"/>
            <w:rtl/>
            <w:lang w:bidi="ar-SY"/>
          </w:rPr>
          <w:delText>ال عوشن</w:delText>
        </w:r>
      </w:del>
      <w:ins w:id="172" w:author="Hasan Mohamed" w:date="2025-12-24T17:08:00Z">
        <w:r w:rsidR="0065796B">
          <w:rPr>
            <w:rFonts w:ascii="Simplified Arabic" w:hAnsi="Simplified Arabic" w:cs="Simplified Arabic" w:hint="cs"/>
            <w:sz w:val="28"/>
            <w:szCs w:val="28"/>
            <w:rtl/>
            <w:lang w:bidi="ar-SY"/>
          </w:rPr>
          <w:t>العوشن</w:t>
        </w:r>
      </w:ins>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1433هـ</w:t>
      </w:r>
      <w:del w:id="173" w:author="Hasan Mohamed" w:date="2025-12-24T09:57:00Z">
        <w:r w:rsidRPr="00555B6C" w:rsidDel="00B21D29">
          <w:rPr>
            <w:rFonts w:ascii="Simplified Arabic" w:hAnsi="Simplified Arabic" w:cs="Simplified Arabic"/>
            <w:sz w:val="28"/>
            <w:szCs w:val="28"/>
            <w:rtl/>
            <w:lang w:bidi="ar-SY"/>
          </w:rPr>
          <w:delText xml:space="preserve">، ص: </w:delText>
        </w:r>
      </w:del>
      <w:ins w:id="174" w:author="Hasan Mohamed" w:date="2025-12-24T23:30:00Z">
        <w:r w:rsidR="00716C1A">
          <w:rPr>
            <w:rFonts w:ascii="Simplified Arabic" w:hAnsi="Simplified Arabic" w:cs="Simplified Arabic"/>
            <w:sz w:val="28"/>
            <w:szCs w:val="28"/>
            <w:rtl/>
            <w:lang w:bidi="ar-SY"/>
          </w:rPr>
          <w:t>:</w:t>
        </w:r>
      </w:ins>
      <w:ins w:id="175" w:author="Hasan Mohamed" w:date="2025-12-24T09:57:00Z">
        <w:r w:rsidR="00B21D29">
          <w:rPr>
            <w:rFonts w:ascii="Simplified Arabic" w:hAnsi="Simplified Arabic" w:cs="Simplified Arabic"/>
            <w:sz w:val="28"/>
            <w:szCs w:val="28"/>
            <w:rtl/>
            <w:lang w:bidi="ar-SY"/>
          </w:rPr>
          <w:t xml:space="preserve"> </w:t>
        </w:r>
      </w:ins>
      <w:r w:rsidRPr="00555B6C">
        <w:rPr>
          <w:rFonts w:ascii="Simplified Arabic" w:hAnsi="Simplified Arabic" w:cs="Simplified Arabic"/>
          <w:sz w:val="28"/>
          <w:szCs w:val="28"/>
          <w:rtl/>
          <w:lang w:bidi="ar-SY"/>
        </w:rPr>
        <w:t>27).</w:t>
      </w:r>
      <w:r w:rsidRPr="00555B6C">
        <w:rPr>
          <w:rFonts w:ascii="Simplified Arabic" w:hAnsi="Simplified Arabic" w:cs="Simplified Arabic" w:hint="cs"/>
          <w:sz w:val="28"/>
          <w:szCs w:val="28"/>
          <w:rtl/>
          <w:lang w:bidi="ar-SY"/>
        </w:rPr>
        <w:t xml:space="preserve"> حيث تم النظر الى </w:t>
      </w:r>
      <w:r w:rsidRPr="00555B6C">
        <w:rPr>
          <w:rFonts w:ascii="Simplified Arabic" w:hAnsi="Simplified Arabic" w:cs="Simplified Arabic"/>
          <w:sz w:val="28"/>
          <w:szCs w:val="28"/>
          <w:rtl/>
          <w:lang w:bidi="ar-SY"/>
        </w:rPr>
        <w:t xml:space="preserve">الخطة التشغيلية </w:t>
      </w:r>
      <w:r w:rsidRPr="00555B6C">
        <w:rPr>
          <w:rFonts w:ascii="Simplified Arabic" w:hAnsi="Simplified Arabic" w:cs="Simplified Arabic" w:hint="cs"/>
          <w:sz w:val="28"/>
          <w:szCs w:val="28"/>
          <w:rtl/>
          <w:lang w:bidi="ar-SY"/>
        </w:rPr>
        <w:t>من حيث كونها تمثل</w:t>
      </w:r>
      <w:r w:rsidRPr="00555B6C">
        <w:rPr>
          <w:rFonts w:ascii="Simplified Arabic" w:hAnsi="Simplified Arabic" w:cs="Simplified Arabic"/>
          <w:sz w:val="28"/>
          <w:szCs w:val="28"/>
          <w:rtl/>
          <w:lang w:bidi="ar-SY"/>
        </w:rPr>
        <w:t xml:space="preserve"> الوثيقة التي تحدد التفاصيل والاستراتيجيات والمشروعات اللازمة لتحقيق الأهداف التفصيلية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تحدد جهة التنفيذ والجداول الزمنية والموارد البشرية والمادية والمالية المطلوبة</w:t>
      </w:r>
      <w:r w:rsidRPr="00555B6C">
        <w:rPr>
          <w:rFonts w:ascii="Simplified Arabic" w:hAnsi="Simplified Arabic" w:cs="Simplified Arabic" w:hint="cs"/>
          <w:sz w:val="28"/>
          <w:szCs w:val="28"/>
          <w:rtl/>
          <w:lang w:bidi="ar-SY"/>
        </w:rPr>
        <w:t>، مع تضمين</w:t>
      </w:r>
      <w:r w:rsidRPr="00555B6C">
        <w:rPr>
          <w:rFonts w:ascii="Simplified Arabic" w:hAnsi="Simplified Arabic" w:cs="Simplified Arabic"/>
          <w:sz w:val="28"/>
          <w:szCs w:val="28"/>
          <w:rtl/>
          <w:lang w:bidi="ar-SY"/>
        </w:rPr>
        <w:t xml:space="preserve"> مؤشرات التحقق وطرق مواجهة الصعوبات </w:t>
      </w:r>
      <w:r w:rsidRPr="00555B6C">
        <w:rPr>
          <w:rFonts w:ascii="Simplified Arabic" w:hAnsi="Simplified Arabic" w:cs="Simplified Arabic" w:hint="cs"/>
          <w:sz w:val="28"/>
          <w:szCs w:val="28"/>
          <w:rtl/>
          <w:lang w:bidi="ar-SY"/>
        </w:rPr>
        <w:t xml:space="preserve">والتحديات </w:t>
      </w:r>
      <w:r w:rsidRPr="00555B6C">
        <w:rPr>
          <w:rFonts w:ascii="Simplified Arabic" w:hAnsi="Simplified Arabic" w:cs="Simplified Arabic"/>
          <w:sz w:val="28"/>
          <w:szCs w:val="28"/>
          <w:rtl/>
          <w:lang w:bidi="ar-SY"/>
        </w:rPr>
        <w:t>المتوقعة</w:t>
      </w:r>
      <w:r w:rsidRPr="00555B6C">
        <w:rPr>
          <w:rFonts w:ascii="Simplified Arabic" w:hAnsi="Simplified Arabic" w:cs="Simplified Arabic" w:hint="cs"/>
          <w:sz w:val="28"/>
          <w:szCs w:val="28"/>
          <w:rtl/>
          <w:lang w:bidi="ar-SY"/>
        </w:rPr>
        <w:t xml:space="preserve"> أثناء التنفيذ (</w:t>
      </w:r>
      <w:r w:rsidRPr="00555B6C">
        <w:rPr>
          <w:rFonts w:ascii="Simplified Arabic" w:hAnsi="Simplified Arabic" w:cs="Simplified Arabic"/>
          <w:sz w:val="28"/>
          <w:szCs w:val="28"/>
          <w:rtl/>
          <w:lang w:bidi="ar-SY"/>
        </w:rPr>
        <w:t xml:space="preserve">المرسي وآخرون، 2002؛ </w:t>
      </w:r>
      <w:proofErr w:type="spellStart"/>
      <w:r w:rsidRPr="00555B6C">
        <w:rPr>
          <w:rFonts w:ascii="Simplified Arabic" w:hAnsi="Simplified Arabic" w:cs="Simplified Arabic"/>
          <w:sz w:val="28"/>
          <w:szCs w:val="28"/>
          <w:rtl/>
          <w:lang w:bidi="ar-SY"/>
        </w:rPr>
        <w:t>الدجني</w:t>
      </w:r>
      <w:proofErr w:type="spellEnd"/>
      <w:r w:rsidRPr="00555B6C">
        <w:rPr>
          <w:rFonts w:ascii="Simplified Arabic" w:hAnsi="Simplified Arabic" w:cs="Simplified Arabic"/>
          <w:sz w:val="28"/>
          <w:szCs w:val="28"/>
          <w:rtl/>
          <w:lang w:bidi="ar-SY"/>
        </w:rPr>
        <w:t>، 2006</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وبهذا فإن </w:t>
      </w:r>
      <w:r w:rsidRPr="00555B6C">
        <w:rPr>
          <w:rFonts w:ascii="Simplified Arabic" w:hAnsi="Simplified Arabic" w:cs="Simplified Arabic"/>
          <w:sz w:val="28"/>
          <w:szCs w:val="28"/>
          <w:rtl/>
          <w:lang w:bidi="ar-SY"/>
        </w:rPr>
        <w:t>التخطيط التشغيلي هو عملية سنوية في الشركة تتبع أساليب الإدارة الحديثة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شمل جميع أقسام الشركة ويتم اعتماده</w:t>
      </w:r>
      <w:r w:rsidRPr="00555B6C">
        <w:rPr>
          <w:rFonts w:ascii="Simplified Arabic" w:hAnsi="Simplified Arabic" w:cs="Simplified Arabic" w:hint="cs"/>
          <w:sz w:val="28"/>
          <w:szCs w:val="28"/>
          <w:rtl/>
          <w:lang w:bidi="ar-SY"/>
        </w:rPr>
        <w:t>ا</w:t>
      </w:r>
      <w:r w:rsidRPr="00555B6C">
        <w:rPr>
          <w:rFonts w:ascii="Simplified Arabic" w:hAnsi="Simplified Arabic" w:cs="Simplified Arabic"/>
          <w:sz w:val="28"/>
          <w:szCs w:val="28"/>
          <w:rtl/>
          <w:lang w:bidi="ar-SY"/>
        </w:rPr>
        <w:t xml:space="preserve"> من قبل مجلس الإدارة أو أصحاب المصلحة. </w:t>
      </w:r>
    </w:p>
    <w:p w14:paraId="65C0EFF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أما من وجهة نظر مالية، ف</w:t>
      </w:r>
      <w:r w:rsidRPr="00555B6C">
        <w:rPr>
          <w:rFonts w:ascii="Simplified Arabic" w:hAnsi="Simplified Arabic" w:cs="Simplified Arabic"/>
          <w:sz w:val="28"/>
          <w:szCs w:val="28"/>
          <w:rtl/>
          <w:lang w:bidi="ar-SY"/>
        </w:rPr>
        <w:t>يشير التخطيط التشغيلي إلى خطة الأداء السنوية المتوافقة مع الميزانية، والتي توضح كيف ترتبط الأموال المخصصة بالنتائج المستمدة من الأهداف الاستراتيجية (</w:t>
      </w:r>
      <w:r w:rsidRPr="00555B6C">
        <w:rPr>
          <w:rFonts w:ascii="Simplified Arabic" w:hAnsi="Simplified Arabic" w:cs="Simplified Arabic"/>
          <w:sz w:val="28"/>
          <w:szCs w:val="28"/>
          <w:lang w:bidi="ar-SY"/>
        </w:rPr>
        <w:t>Mercer, 2002</w:t>
      </w:r>
      <w:r w:rsidRPr="00555B6C">
        <w:rPr>
          <w:rFonts w:ascii="Simplified Arabic" w:hAnsi="Simplified Arabic" w:cs="Simplified Arabic"/>
          <w:sz w:val="28"/>
          <w:szCs w:val="28"/>
          <w:rtl/>
          <w:lang w:bidi="ar-SY"/>
        </w:rPr>
        <w:t>). يضمن هذا النهج أن تتوافق النفقات المحددة ضمن كل خطة مع الأهداف المحددة</w:t>
      </w:r>
      <w:r w:rsidRPr="00555B6C">
        <w:rPr>
          <w:rFonts w:ascii="Simplified Arabic" w:hAnsi="Simplified Arabic" w:cs="Simplified Arabic" w:hint="cs"/>
          <w:sz w:val="28"/>
          <w:szCs w:val="28"/>
          <w:rtl/>
          <w:lang w:bidi="ar-SY"/>
        </w:rPr>
        <w:t>، بحيث</w:t>
      </w:r>
      <w:r w:rsidRPr="00555B6C">
        <w:rPr>
          <w:rFonts w:ascii="Simplified Arabic" w:hAnsi="Simplified Arabic" w:cs="Simplified Arabic"/>
          <w:sz w:val="28"/>
          <w:szCs w:val="28"/>
          <w:rtl/>
          <w:lang w:bidi="ar-SY"/>
        </w:rPr>
        <w:t xml:space="preserve"> تجمع الميزانية التشغيلية بين طلبات تخصيص الموارد للمنظمة بناءً على خطتها الاستراتيجية والتزاماتها القانونية، بهدف تحقيق أهداف قابلة للقياس تتوافق مع </w:t>
      </w:r>
      <w:r w:rsidRPr="00555B6C">
        <w:rPr>
          <w:rFonts w:ascii="Simplified Arabic" w:hAnsi="Simplified Arabic" w:cs="Simplified Arabic" w:hint="cs"/>
          <w:sz w:val="28"/>
          <w:szCs w:val="28"/>
          <w:rtl/>
          <w:lang w:bidi="ar-SY"/>
        </w:rPr>
        <w:t>التوجه الاستراتيجي ل</w:t>
      </w:r>
      <w:r w:rsidRPr="00555B6C">
        <w:rPr>
          <w:rFonts w:ascii="Simplified Arabic" w:hAnsi="Simplified Arabic" w:cs="Simplified Arabic"/>
          <w:sz w:val="28"/>
          <w:szCs w:val="28"/>
          <w:rtl/>
          <w:lang w:bidi="ar-SY"/>
        </w:rPr>
        <w:t>لمنظمة.</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 xml:space="preserve">يمكن تنفيذ الميزانية التشغيلية بشكل فعال بعد تخصيص الموارد </w:t>
      </w:r>
      <w:r w:rsidRPr="00555B6C">
        <w:rPr>
          <w:rFonts w:ascii="Simplified Arabic" w:hAnsi="Simplified Arabic" w:cs="Simplified Arabic" w:hint="cs"/>
          <w:sz w:val="28"/>
          <w:szCs w:val="28"/>
          <w:rtl/>
          <w:lang w:bidi="ar-SY"/>
        </w:rPr>
        <w:t xml:space="preserve">اللازمة </w:t>
      </w:r>
      <w:r w:rsidRPr="00555B6C">
        <w:rPr>
          <w:rFonts w:ascii="Simplified Arabic" w:hAnsi="Simplified Arabic" w:cs="Simplified Arabic"/>
          <w:sz w:val="28"/>
          <w:szCs w:val="28"/>
          <w:rtl/>
          <w:lang w:bidi="ar-SY"/>
        </w:rPr>
        <w:t>للخطط والأنشطة التنظيمية</w:t>
      </w:r>
      <w:r w:rsidRPr="00555B6C">
        <w:rPr>
          <w:rFonts w:ascii="Simplified Arabic" w:hAnsi="Simplified Arabic" w:cs="Simplified Arabic" w:hint="cs"/>
          <w:sz w:val="28"/>
          <w:szCs w:val="28"/>
          <w:rtl/>
          <w:lang w:bidi="ar-SY"/>
        </w:rPr>
        <w:t>، و</w:t>
      </w:r>
      <w:r w:rsidRPr="00555B6C">
        <w:rPr>
          <w:rFonts w:ascii="Simplified Arabic" w:hAnsi="Simplified Arabic" w:cs="Simplified Arabic"/>
          <w:sz w:val="28"/>
          <w:szCs w:val="28"/>
          <w:rtl/>
          <w:lang w:bidi="ar-SY"/>
        </w:rPr>
        <w:t xml:space="preserve">يعتمد </w:t>
      </w:r>
      <w:r w:rsidRPr="00555B6C">
        <w:rPr>
          <w:rFonts w:ascii="Simplified Arabic" w:hAnsi="Simplified Arabic" w:cs="Simplified Arabic" w:hint="cs"/>
          <w:sz w:val="28"/>
          <w:szCs w:val="28"/>
          <w:rtl/>
          <w:lang w:bidi="ar-SY"/>
        </w:rPr>
        <w:t xml:space="preserve">نجاح هذا </w:t>
      </w:r>
      <w:r w:rsidRPr="00555B6C">
        <w:rPr>
          <w:rFonts w:ascii="Simplified Arabic" w:hAnsi="Simplified Arabic" w:cs="Simplified Arabic"/>
          <w:sz w:val="28"/>
          <w:szCs w:val="28"/>
          <w:rtl/>
          <w:lang w:bidi="ar-SY"/>
        </w:rPr>
        <w:t>التخصيص على عاملين: فعالية الآلية المستخدمة لتخصيص الأموال ودقة ربط الخطط والأنشطة بأهداف المنظمة</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sz w:val="28"/>
          <w:szCs w:val="28"/>
          <w:lang w:bidi="ar-SY"/>
        </w:rPr>
        <w:t>Abolfathi</w:t>
      </w:r>
      <w:proofErr w:type="spellEnd"/>
      <w:r w:rsidRPr="00555B6C">
        <w:rPr>
          <w:rFonts w:ascii="Simplified Arabic" w:hAnsi="Simplified Arabic" w:cs="Simplified Arabic"/>
          <w:sz w:val="28"/>
          <w:szCs w:val="28"/>
        </w:rPr>
        <w:t xml:space="preserve"> et al., 2014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35C2FC7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من ناحية أخرى ترتبط بالتكرار عبر الزمن، ف</w:t>
      </w:r>
      <w:r w:rsidRPr="00555B6C">
        <w:rPr>
          <w:rFonts w:ascii="Simplified Arabic" w:hAnsi="Simplified Arabic" w:cs="Simplified Arabic"/>
          <w:sz w:val="28"/>
          <w:szCs w:val="28"/>
          <w:rtl/>
          <w:lang w:bidi="ar-SY"/>
        </w:rPr>
        <w:t>إن التخطيط التشغيلي هو عملية مستمرة ومتكررة تهدف إلى تحسين كفاءة المنظمة من خلال مراجعات الأداء المنتظمة وإدارة المخاطر المستمرة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وهو يشمل مجموعة متنوعة من المخرجات المحددة، مثل مفهوم العمليات، والخطة التشغيلية، والجدول الزمني، والخطط الفرعية المختلفة. </w:t>
      </w:r>
      <w:r w:rsidRPr="00555B6C">
        <w:rPr>
          <w:rFonts w:ascii="Simplified Arabic" w:hAnsi="Simplified Arabic" w:cs="Simplified Arabic" w:hint="cs"/>
          <w:sz w:val="28"/>
          <w:szCs w:val="28"/>
          <w:rtl/>
          <w:lang w:bidi="ar-SY"/>
        </w:rPr>
        <w:t>بالتالي</w:t>
      </w:r>
      <w:r w:rsidRPr="00555B6C">
        <w:rPr>
          <w:rFonts w:ascii="Simplified Arabic" w:hAnsi="Simplified Arabic" w:cs="Simplified Arabic"/>
          <w:sz w:val="28"/>
          <w:szCs w:val="28"/>
          <w:rtl/>
          <w:lang w:bidi="ar-SY"/>
        </w:rPr>
        <w:t>، من الأهمية بمكان التأكيد على أنه لا ينبغي التعامل مع التخطيط التشغيلي باعتباره مهمة لمرة واحدة يمكن التغاضي عنها بعد ذلك</w:t>
      </w:r>
      <w:r w:rsidRPr="00555B6C">
        <w:rPr>
          <w:rFonts w:ascii="Simplified Arabic" w:hAnsi="Simplified Arabic" w:cs="Simplified Arabic" w:hint="cs"/>
          <w:sz w:val="28"/>
          <w:szCs w:val="28"/>
          <w:rtl/>
          <w:lang w:bidi="ar-SY"/>
        </w:rPr>
        <w:t>، وإنما يرتبط مفهوم التخطيط التشغيلي بالاستمرارية (</w:t>
      </w:r>
      <w:r w:rsidRPr="00555B6C">
        <w:rPr>
          <w:rFonts w:ascii="Simplified Arabic" w:hAnsi="Simplified Arabic" w:cs="Simplified Arabic"/>
          <w:sz w:val="28"/>
          <w:szCs w:val="28"/>
          <w:lang w:bidi="ar-SY"/>
        </w:rPr>
        <w:t>McCallum</w:t>
      </w:r>
      <w:r w:rsidRPr="00555B6C">
        <w:rPr>
          <w:rFonts w:ascii="Simplified Arabic" w:hAnsi="Simplified Arabic" w:cs="Simplified Arabic"/>
          <w:sz w:val="28"/>
          <w:szCs w:val="28"/>
        </w:rPr>
        <w:t>,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145C7FB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ضمن هذا السياق، </w:t>
      </w:r>
      <w:r w:rsidRPr="00555B6C">
        <w:rPr>
          <w:rFonts w:ascii="Simplified Arabic" w:hAnsi="Simplified Arabic" w:cs="Simplified Arabic"/>
          <w:sz w:val="28"/>
          <w:szCs w:val="28"/>
          <w:rtl/>
          <w:lang w:bidi="ar-SY"/>
        </w:rPr>
        <w:t>يتضمن التخطيط التشغيلي إنشاء خطط مفصلة لتحقيق الأهداف العامة، مع التركيز على الإجراءات التكتيكية لأنشطة محددة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Goldin et al., 2010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يطور المتخصصون هذه الخطط من خلال التركيز على عملياتهم الداخلية، بما في ذلك الأجزاء والجداول الزمنية وتخطيطات </w:t>
      </w:r>
      <w:r w:rsidRPr="00555B6C">
        <w:rPr>
          <w:rFonts w:ascii="Simplified Arabic" w:hAnsi="Simplified Arabic" w:cs="Simplified Arabic" w:hint="cs"/>
          <w:sz w:val="28"/>
          <w:szCs w:val="28"/>
          <w:rtl/>
          <w:lang w:bidi="ar-SY"/>
        </w:rPr>
        <w:t>العمليات</w:t>
      </w:r>
      <w:r w:rsidRPr="00555B6C">
        <w:rPr>
          <w:rFonts w:ascii="Simplified Arabic" w:hAnsi="Simplified Arabic" w:cs="Simplified Arabic"/>
          <w:sz w:val="28"/>
          <w:szCs w:val="28"/>
          <w:rtl/>
          <w:lang w:bidi="ar-SY"/>
        </w:rPr>
        <w:t>. عندما تتغير استراتيجيات العمل، يجب على مؤلفي الخطة التشغيلية تكييف الإجراءات الوظيفية، مما يستلزم تغييرات مترابطة واسعة النطاق، والتي قد تتطلب الوقت والموارد المالية، بما في ذلك إعادة تدريب العديد من المتخصصين وتوثيق العمليات الجديدة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Hobbs and Heany, 1977</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في حين تستهدف معظم الخطط التشغيلية أهدافًا قصيرة الأجل، فإن تحسينات العمليات الحقيقية قد تتطلب أيضًا التخطيط الطويل الأجل</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sz w:val="28"/>
          <w:szCs w:val="28"/>
          <w:lang w:bidi="ar-SY"/>
        </w:rPr>
        <w:t>Acur</w:t>
      </w:r>
      <w:proofErr w:type="spellEnd"/>
      <w:r w:rsidRPr="00555B6C">
        <w:rPr>
          <w:rFonts w:ascii="Simplified Arabic" w:hAnsi="Simplified Arabic" w:cs="Simplified Arabic"/>
          <w:sz w:val="28"/>
          <w:szCs w:val="28"/>
          <w:lang w:bidi="ar-SY"/>
        </w:rPr>
        <w:t xml:space="preserve"> and </w:t>
      </w:r>
      <w:proofErr w:type="spellStart"/>
      <w:r w:rsidRPr="00555B6C">
        <w:rPr>
          <w:rFonts w:ascii="Simplified Arabic" w:hAnsi="Simplified Arabic" w:cs="Simplified Arabic"/>
          <w:sz w:val="28"/>
          <w:szCs w:val="28"/>
          <w:lang w:bidi="ar-SY"/>
        </w:rPr>
        <w:t>Bititci</w:t>
      </w:r>
      <w:proofErr w:type="spellEnd"/>
      <w:r w:rsidRPr="00555B6C">
        <w:rPr>
          <w:rFonts w:ascii="Simplified Arabic" w:hAnsi="Simplified Arabic" w:cs="Simplified Arabic"/>
          <w:sz w:val="28"/>
          <w:szCs w:val="28"/>
          <w:lang w:bidi="ar-SY"/>
        </w:rPr>
        <w:t>, 2003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ضمن هذا الإطار، </w:t>
      </w:r>
      <w:r w:rsidRPr="00555B6C">
        <w:rPr>
          <w:rFonts w:ascii="Simplified Arabic" w:hAnsi="Simplified Arabic" w:cs="Simplified Arabic"/>
          <w:sz w:val="28"/>
          <w:szCs w:val="28"/>
          <w:rtl/>
          <w:lang w:bidi="ar-SY"/>
        </w:rPr>
        <w:t>تنطبق الإدارة الاستراتيجية على العمليات التشغيلية، والتي تشمل دورة تطوير وتنفيذ ومراقبة ومراجعة وتحديث استراتيجيات العمليات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Hauksdóttir and Nielsen, 2014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3B9BFCC0" w14:textId="5050BEB3"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ضوء ما سبق، </w:t>
      </w:r>
      <w:r w:rsidRPr="00555B6C">
        <w:rPr>
          <w:rFonts w:ascii="Simplified Arabic" w:hAnsi="Simplified Arabic" w:cs="Simplified Arabic"/>
          <w:sz w:val="28"/>
          <w:szCs w:val="28"/>
          <w:rtl/>
          <w:lang w:bidi="ar-SY"/>
        </w:rPr>
        <w:t>يُعرَّف التخطيط التشغيلي بأنه عملية ضمان تنفيذ المهام بفعالية وكفاءة</w:t>
      </w:r>
      <w:r w:rsidRPr="00555B6C">
        <w:rPr>
          <w:rFonts w:ascii="Simplified Arabic" w:hAnsi="Simplified Arabic" w:cs="Simplified Arabic" w:hint="cs"/>
          <w:sz w:val="28"/>
          <w:szCs w:val="28"/>
          <w:rtl/>
          <w:lang w:bidi="ar-SY"/>
        </w:rPr>
        <w:t>، بهدف</w:t>
      </w:r>
      <w:r w:rsidRPr="00555B6C">
        <w:rPr>
          <w:rFonts w:ascii="Simplified Arabic" w:hAnsi="Simplified Arabic" w:cs="Simplified Arabic"/>
          <w:sz w:val="28"/>
          <w:szCs w:val="28"/>
          <w:rtl/>
          <w:lang w:bidi="ar-SY"/>
        </w:rPr>
        <w:t xml:space="preserve"> تحويل الخطة الاستراتيجية إلى واقع ملموس، من خلال إعداد خطة تشغيلية تحدد التفاصيل والاستراتيجيات والمشاريع والبرامج المستخدمة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w:t>
      </w:r>
      <w:r w:rsidRPr="00555B6C">
        <w:rPr>
          <w:rFonts w:ascii="Simplified Arabic" w:hAnsi="Simplified Arabic" w:cs="Simplified Arabic" w:hint="cs"/>
          <w:sz w:val="28"/>
          <w:szCs w:val="28"/>
          <w:rtl/>
          <w:lang w:bidi="ar-SY"/>
        </w:rPr>
        <w:t xml:space="preserve"> (</w:t>
      </w:r>
      <w:ins w:id="176" w:author="Hasan Mohamed" w:date="2025-12-24T17:02:00Z">
        <w:r w:rsidR="0069506A" w:rsidRPr="0069506A">
          <w:rPr>
            <w:rFonts w:ascii="Simplified Arabic" w:hAnsi="Simplified Arabic" w:cs="Simplified Arabic"/>
            <w:sz w:val="28"/>
            <w:szCs w:val="28"/>
            <w:lang w:bidi="ar-SY"/>
          </w:rPr>
          <w:t>Logan &amp; Sachs, 1997</w:t>
        </w:r>
      </w:ins>
      <w:del w:id="177" w:author="Hasan Mohamed" w:date="2025-12-24T17:02:00Z">
        <w:r w:rsidRPr="00555B6C" w:rsidDel="0069506A">
          <w:rPr>
            <w:rFonts w:ascii="Simplified Arabic" w:hAnsi="Simplified Arabic" w:cs="Simplified Arabic"/>
            <w:sz w:val="28"/>
            <w:szCs w:val="28"/>
            <w:lang w:bidi="ar-SY"/>
          </w:rPr>
          <w:delText>Logan &amp; Sachs</w:delText>
        </w:r>
        <w:r w:rsidRPr="00555B6C" w:rsidDel="0069506A">
          <w:rPr>
            <w:rFonts w:ascii="Simplified Arabic" w:hAnsi="Simplified Arabic" w:cs="Simplified Arabic" w:hint="cs"/>
            <w:sz w:val="28"/>
            <w:szCs w:val="28"/>
            <w:rtl/>
            <w:lang w:bidi="ar-SY"/>
          </w:rPr>
          <w:delText>، 1997</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فإن </w:t>
      </w:r>
      <w:r w:rsidRPr="00555B6C">
        <w:rPr>
          <w:rFonts w:ascii="Simplified Arabic" w:hAnsi="Simplified Arabic" w:cs="Simplified Arabic"/>
          <w:sz w:val="28"/>
          <w:szCs w:val="28"/>
          <w:rtl/>
          <w:lang w:bidi="ar-SY"/>
        </w:rPr>
        <w:t xml:space="preserve">الغرض من التخطيط السنوي هو تحويل أهداف العمل طويلة المدى إلى خطط عمل قصيرة المدى للعام القادم. </w:t>
      </w:r>
      <w:r w:rsidRPr="00555B6C">
        <w:rPr>
          <w:rFonts w:ascii="Simplified Arabic" w:hAnsi="Simplified Arabic" w:cs="Simplified Arabic" w:hint="cs"/>
          <w:sz w:val="28"/>
          <w:szCs w:val="28"/>
          <w:rtl/>
          <w:lang w:bidi="ar-SY"/>
        </w:rPr>
        <w:t>وهذا يتطلب</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ليس فقط </w:t>
      </w:r>
      <w:r w:rsidRPr="00555B6C">
        <w:rPr>
          <w:rFonts w:ascii="Simplified Arabic" w:hAnsi="Simplified Arabic" w:cs="Simplified Arabic"/>
          <w:sz w:val="28"/>
          <w:szCs w:val="28"/>
          <w:rtl/>
          <w:lang w:bidi="ar-SY"/>
        </w:rPr>
        <w:t xml:space="preserve">أن تكون الخطة واقعية وقابلة للتحقيق، باستخدام منهجية </w:t>
      </w:r>
      <w:r w:rsidRPr="00555B6C">
        <w:rPr>
          <w:rFonts w:ascii="Simplified Arabic" w:hAnsi="Simplified Arabic" w:cs="Simplified Arabic"/>
          <w:sz w:val="28"/>
          <w:szCs w:val="28"/>
          <w:lang w:bidi="ar-SY"/>
        </w:rPr>
        <w:t>SMART</w:t>
      </w:r>
      <w:r w:rsidRPr="00555B6C">
        <w:rPr>
          <w:rFonts w:ascii="Simplified Arabic" w:hAnsi="Simplified Arabic" w:cs="Simplified Arabic"/>
          <w:sz w:val="28"/>
          <w:szCs w:val="28"/>
          <w:rtl/>
          <w:lang w:bidi="ar-SY"/>
        </w:rPr>
        <w:t>، ولكن أيضًا طموحة بما يكفي لدفع الأعمال إلى الأمام</w:t>
      </w:r>
      <w:r w:rsidRPr="00555B6C">
        <w:rPr>
          <w:rFonts w:ascii="Simplified Arabic" w:hAnsi="Simplified Arabic" w:cs="Simplified Arabic" w:hint="cs"/>
          <w:sz w:val="28"/>
          <w:szCs w:val="28"/>
          <w:rtl/>
          <w:lang w:bidi="ar-SY"/>
        </w:rPr>
        <w:t xml:space="preserve">، وأن يكون </w:t>
      </w:r>
      <w:r w:rsidRPr="00555B6C">
        <w:rPr>
          <w:rFonts w:ascii="Simplified Arabic" w:hAnsi="Simplified Arabic" w:cs="Simplified Arabic"/>
          <w:sz w:val="28"/>
          <w:szCs w:val="28"/>
          <w:rtl/>
          <w:lang w:bidi="ar-SY"/>
        </w:rPr>
        <w:t>الهدف الرئيسي لخطة التشغيل هو الالتزام بالمواعيد النهائية والاستخدام الأمثل للموارد</w:t>
      </w:r>
      <w:r w:rsidRPr="00555B6C">
        <w:rPr>
          <w:rFonts w:ascii="Simplified Arabic" w:hAnsi="Simplified Arabic" w:cs="Simplified Arabic" w:hint="cs"/>
          <w:sz w:val="28"/>
          <w:szCs w:val="28"/>
          <w:rtl/>
          <w:lang w:bidi="ar-SY"/>
        </w:rPr>
        <w:t xml:space="preserve"> (</w:t>
      </w:r>
      <w:ins w:id="178" w:author="Hasan Mohamed" w:date="2025-12-24T17:02:00Z">
        <w:r w:rsidR="0069506A" w:rsidRPr="0069506A">
          <w:rPr>
            <w:rFonts w:ascii="Simplified Arabic" w:hAnsi="Simplified Arabic" w:cs="Simplified Arabic"/>
            <w:sz w:val="28"/>
            <w:szCs w:val="28"/>
            <w:lang w:bidi="ar-SY"/>
          </w:rPr>
          <w:t>Babich-Gaury &amp; Babich, 2023</w:t>
        </w:r>
      </w:ins>
      <w:del w:id="179" w:author="Hasan Mohamed" w:date="2025-12-24T17:02:00Z">
        <w:r w:rsidRPr="00555B6C" w:rsidDel="0069506A">
          <w:rPr>
            <w:rFonts w:ascii="Simplified Arabic" w:hAnsi="Simplified Arabic" w:cs="Simplified Arabic"/>
            <w:sz w:val="28"/>
            <w:szCs w:val="28"/>
            <w:lang w:bidi="ar-SY"/>
          </w:rPr>
          <w:delText>Babich-Gaury &amp; Babich</w:delText>
        </w:r>
        <w:r w:rsidRPr="00555B6C" w:rsidDel="0069506A">
          <w:rPr>
            <w:rFonts w:ascii="Simplified Arabic" w:hAnsi="Simplified Arabic" w:cs="Simplified Arabic" w:hint="cs"/>
            <w:sz w:val="28"/>
            <w:szCs w:val="28"/>
            <w:rtl/>
            <w:lang w:bidi="ar-SY"/>
          </w:rPr>
          <w:delText>، 2023</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6A3C1BDA"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p>
    <w:p w14:paraId="1F056CB0" w14:textId="77777777" w:rsidR="002947EF" w:rsidRPr="00555B6C" w:rsidRDefault="002947EF" w:rsidP="008267E1">
      <w:pPr>
        <w:pStyle w:val="3"/>
        <w:rPr>
          <w:rtl/>
        </w:rPr>
      </w:pPr>
      <w:bookmarkStart w:id="180" w:name="_Toc192445180"/>
      <w:r w:rsidRPr="00555B6C">
        <w:rPr>
          <w:rFonts w:hint="cs"/>
          <w:rtl/>
        </w:rPr>
        <w:t>العلاقة بين التخطيط التشغيلي والاستراتيجية:</w:t>
      </w:r>
      <w:bookmarkEnd w:id="180"/>
    </w:p>
    <w:p w14:paraId="2E276465" w14:textId="0871DCCA"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color w:val="000000" w:themeColor="text1"/>
          <w:sz w:val="28"/>
          <w:szCs w:val="28"/>
          <w:rtl/>
          <w:lang w:bidi="ar-SY"/>
        </w:rPr>
        <w:t>بوصفها وثيقة تحدد كيفية تحقيق الشركة لأهدافها على المدى القصير، عادةً خلال إطار زمني يتراوح من 6 إلى 18 شهرًا، تتضمن إدارة الأحداث القادمة وتعديل الخطط باستمرار لضمان التشغيل المستقر والمستمر (</w:t>
      </w:r>
      <w:ins w:id="181" w:author="Hasan Mohamed" w:date="2025-12-24T17:03:00Z">
        <w:r w:rsidR="0069506A" w:rsidRPr="0069506A">
          <w:rPr>
            <w:rFonts w:ascii="Simplified Arabic" w:hAnsi="Simplified Arabic" w:cs="Simplified Arabic"/>
            <w:color w:val="000000" w:themeColor="text1"/>
            <w:sz w:val="28"/>
            <w:szCs w:val="28"/>
            <w:lang w:bidi="ar-SY"/>
          </w:rPr>
          <w:t>Babich-Gaury &amp; Babich, 2023</w:t>
        </w:r>
      </w:ins>
      <w:del w:id="182" w:author="Hasan Mohamed" w:date="2025-12-24T17:03:00Z">
        <w:r w:rsidRPr="00555B6C" w:rsidDel="0069506A">
          <w:rPr>
            <w:rFonts w:ascii="Simplified Arabic" w:hAnsi="Simplified Arabic" w:cs="Simplified Arabic"/>
            <w:color w:val="000000" w:themeColor="text1"/>
            <w:sz w:val="28"/>
            <w:szCs w:val="28"/>
            <w:lang w:bidi="ar-SY"/>
          </w:rPr>
          <w:delText>Babich-Gaury &amp; Babich</w:delText>
        </w:r>
        <w:r w:rsidRPr="00555B6C" w:rsidDel="0069506A">
          <w:rPr>
            <w:rFonts w:ascii="Simplified Arabic" w:hAnsi="Simplified Arabic" w:cs="Simplified Arabic"/>
            <w:color w:val="000000" w:themeColor="text1"/>
            <w:sz w:val="28"/>
            <w:szCs w:val="28"/>
            <w:rtl/>
            <w:lang w:bidi="ar-SY"/>
          </w:rPr>
          <w:delText>، 2023</w:delText>
        </w:r>
      </w:del>
      <w:r w:rsidRPr="00555B6C">
        <w:rPr>
          <w:rFonts w:ascii="Simplified Arabic" w:hAnsi="Simplified Arabic" w:cs="Simplified Arabic"/>
          <w:color w:val="000000" w:themeColor="text1"/>
          <w:sz w:val="28"/>
          <w:szCs w:val="28"/>
          <w:rtl/>
          <w:lang w:bidi="ar-SY"/>
        </w:rPr>
        <w:t>)، تعمل الخطة التشغيلية كمخطط تفصيلي يوضح المبادرات والأهداف الرئيسية التي تهدف الشركة إلى تحقيقها خلال إطار زمني محدد، وعادةً ما يكون عامًا، وترتبط هذه الخطة بشكل معقد بالأهداف الإستراتيجية العامة للمنظمة (</w:t>
      </w:r>
      <w:r w:rsidRPr="00555B6C">
        <w:rPr>
          <w:rFonts w:ascii="Simplified Arabic" w:hAnsi="Simplified Arabic" w:cs="Simplified Arabic"/>
          <w:color w:val="000000" w:themeColor="text1"/>
          <w:sz w:val="28"/>
          <w:szCs w:val="28"/>
          <w:lang w:bidi="ar-SY"/>
        </w:rPr>
        <w:t>Ibrahim &amp; Oli, 2024</w:t>
      </w:r>
      <w:r w:rsidRPr="00555B6C">
        <w:rPr>
          <w:rFonts w:ascii="Simplified Arabic" w:hAnsi="Simplified Arabic" w:cs="Simplified Arabic"/>
          <w:color w:val="000000" w:themeColor="text1"/>
          <w:sz w:val="28"/>
          <w:szCs w:val="28"/>
          <w:rtl/>
          <w:lang w:bidi="ar-SY"/>
        </w:rPr>
        <w:t xml:space="preserve">). </w:t>
      </w:r>
    </w:p>
    <w:p w14:paraId="384342F8" w14:textId="12626B99"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وفقًا لفكرة أن الإدارة الإستراتيجية هي عملية، </w:t>
      </w:r>
      <w:r w:rsidRPr="00555B6C">
        <w:rPr>
          <w:rFonts w:ascii="Simplified Arabic" w:hAnsi="Simplified Arabic" w:cs="Simplified Arabic" w:hint="cs"/>
          <w:sz w:val="28"/>
          <w:szCs w:val="28"/>
          <w:rtl/>
          <w:lang w:bidi="ar-SY"/>
        </w:rPr>
        <w:t xml:space="preserve">فإنه </w:t>
      </w:r>
      <w:r w:rsidRPr="00555B6C">
        <w:rPr>
          <w:rFonts w:ascii="Simplified Arabic" w:hAnsi="Simplified Arabic" w:cs="Simplified Arabic"/>
          <w:sz w:val="28"/>
          <w:szCs w:val="28"/>
          <w:rtl/>
          <w:lang w:bidi="ar-SY"/>
        </w:rPr>
        <w:t xml:space="preserve">يمكن الإشارة إلى </w:t>
      </w:r>
      <w:r w:rsidRPr="00555B6C">
        <w:rPr>
          <w:rFonts w:ascii="Simplified Arabic" w:hAnsi="Simplified Arabic" w:cs="Simplified Arabic" w:hint="cs"/>
          <w:sz w:val="28"/>
          <w:szCs w:val="28"/>
          <w:rtl/>
          <w:lang w:bidi="ar-SY"/>
        </w:rPr>
        <w:t xml:space="preserve">هذه </w:t>
      </w:r>
      <w:r w:rsidRPr="00555B6C">
        <w:rPr>
          <w:rFonts w:ascii="Simplified Arabic" w:hAnsi="Simplified Arabic" w:cs="Simplified Arabic"/>
          <w:sz w:val="28"/>
          <w:szCs w:val="28"/>
          <w:rtl/>
          <w:lang w:bidi="ar-SY"/>
        </w:rPr>
        <w:t>العملية بالتخطيط الاستراتيجي</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الذي ينطوي على أربع مجالات هي</w:t>
      </w:r>
      <w:r w:rsidRPr="00555B6C">
        <w:rPr>
          <w:rFonts w:ascii="Simplified Arabic" w:hAnsi="Simplified Arabic" w:cs="Simplified Arabic"/>
          <w:sz w:val="28"/>
          <w:szCs w:val="28"/>
          <w:rtl/>
          <w:lang w:bidi="ar-SY"/>
        </w:rPr>
        <w:t xml:space="preserve"> التخطيط العام، والتخطيط الاستراتيجي، والتخطيط التشغيلي، والتوجيه والتحكم في التخطيط التشغيلي (</w:t>
      </w:r>
      <w:r w:rsidRPr="00555B6C">
        <w:rPr>
          <w:rFonts w:ascii="Simplified Arabic" w:hAnsi="Simplified Arabic" w:cs="Simplified Arabic"/>
          <w:sz w:val="28"/>
          <w:szCs w:val="28"/>
          <w:lang w:bidi="ar-SY"/>
        </w:rPr>
        <w:t>Kotler et al., 2016; Stadtler et al., 2015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فإن </w:t>
      </w:r>
      <w:r w:rsidRPr="00555B6C">
        <w:rPr>
          <w:rFonts w:ascii="Simplified Arabic" w:hAnsi="Simplified Arabic" w:cs="Simplified Arabic"/>
          <w:sz w:val="28"/>
          <w:szCs w:val="28"/>
          <w:rtl/>
          <w:lang w:bidi="ar-SY"/>
        </w:rPr>
        <w:t>الإدارة الإستراتيجية هي سلسلة من القرارات والإجراءات الإدارية التي تحدد أداء المنظمة على المدى الطويل، والتي تشمل المراحل الأربع التالية: المسح البيئي، صياغة الإستراتيجية، التطبيق والتنفيذ</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والتقييم والرصد والرقابة</w:t>
      </w:r>
      <w:r w:rsidRPr="00555B6C">
        <w:rPr>
          <w:rFonts w:ascii="Simplified Arabic" w:hAnsi="Simplified Arabic" w:cs="Simplified Arabic" w:hint="cs"/>
          <w:sz w:val="28"/>
          <w:szCs w:val="28"/>
          <w:rtl/>
          <w:lang w:bidi="ar-SY"/>
        </w:rPr>
        <w:t xml:space="preserve"> (</w:t>
      </w:r>
      <w:ins w:id="183" w:author="Hasan Mohamed" w:date="2025-12-24T23:35:00Z">
        <w:r w:rsidR="001D1DA7" w:rsidRPr="001D1DA7">
          <w:rPr>
            <w:rFonts w:ascii="Simplified Arabic" w:hAnsi="Simplified Arabic" w:cs="Simplified Arabic"/>
            <w:sz w:val="28"/>
            <w:szCs w:val="28"/>
            <w:lang w:bidi="ar-SY"/>
          </w:rPr>
          <w:t>Wheelen &amp; Hunger, 2012; David &amp; David, 2017</w:t>
        </w:r>
      </w:ins>
      <w:del w:id="184" w:author="Hasan Mohamed" w:date="2025-12-24T17:03:00Z">
        <w:r w:rsidRPr="00555B6C" w:rsidDel="0069506A">
          <w:rPr>
            <w:rFonts w:ascii="Simplified Arabic" w:hAnsi="Simplified Arabic" w:cs="Simplified Arabic"/>
            <w:sz w:val="28"/>
            <w:szCs w:val="28"/>
            <w:lang w:bidi="ar-SY"/>
          </w:rPr>
          <w:delText>Wheelen &amp; Hunger</w:delText>
        </w:r>
        <w:r w:rsidRPr="00555B6C" w:rsidDel="0069506A">
          <w:rPr>
            <w:rFonts w:ascii="Simplified Arabic" w:hAnsi="Simplified Arabic" w:cs="Simplified Arabic" w:hint="cs"/>
            <w:sz w:val="28"/>
            <w:szCs w:val="28"/>
            <w:rtl/>
            <w:lang w:bidi="ar-SY"/>
          </w:rPr>
          <w:delText xml:space="preserve">، 2012؛ </w:delText>
        </w:r>
        <w:r w:rsidRPr="00555B6C" w:rsidDel="0069506A">
          <w:rPr>
            <w:rFonts w:ascii="Simplified Arabic" w:hAnsi="Simplified Arabic" w:cs="Simplified Arabic"/>
            <w:sz w:val="28"/>
            <w:szCs w:val="28"/>
            <w:lang w:bidi="ar-SY"/>
          </w:rPr>
          <w:delText>David &amp; David</w:delText>
        </w:r>
        <w:r w:rsidRPr="00555B6C" w:rsidDel="0069506A">
          <w:rPr>
            <w:rFonts w:ascii="Simplified Arabic" w:hAnsi="Simplified Arabic" w:cs="Simplified Arabic" w:hint="cs"/>
            <w:sz w:val="28"/>
            <w:szCs w:val="28"/>
            <w:rtl/>
            <w:lang w:bidi="ar-SY"/>
          </w:rPr>
          <w:delText>، 2017</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 </w:t>
      </w:r>
      <w:r w:rsidRPr="00555B6C">
        <w:rPr>
          <w:rFonts w:ascii="Simplified Arabic" w:hAnsi="Simplified Arabic" w:cs="Simplified Arabic"/>
          <w:sz w:val="28"/>
          <w:szCs w:val="28"/>
          <w:rtl/>
          <w:lang w:bidi="ar-SY"/>
        </w:rPr>
        <w:t xml:space="preserve">التخطيط الاستراتيجي </w:t>
      </w:r>
      <w:r w:rsidRPr="00555B6C">
        <w:rPr>
          <w:rFonts w:ascii="Simplified Arabic" w:hAnsi="Simplified Arabic" w:cs="Simplified Arabic" w:hint="cs"/>
          <w:sz w:val="28"/>
          <w:szCs w:val="28"/>
          <w:rtl/>
          <w:lang w:bidi="ar-SY"/>
        </w:rPr>
        <w:t>يشمل</w:t>
      </w:r>
      <w:r w:rsidRPr="00555B6C">
        <w:rPr>
          <w:rFonts w:ascii="Simplified Arabic" w:hAnsi="Simplified Arabic" w:cs="Simplified Arabic"/>
          <w:sz w:val="28"/>
          <w:szCs w:val="28"/>
          <w:rtl/>
          <w:lang w:bidi="ar-SY"/>
        </w:rPr>
        <w:t xml:space="preserve"> صياغة الأهداف التشغيلية المعلنة بإيجاز بطريقة تتحول فيها الاستراتيجيات الرئيسية إلى الإطار التنظيمي لتوجيه ما تبقى من عملية التخطيط - من الخطة الاستراتيجية إلى الخطة التشغيلية السنوية إلى المستوى المحدد للعمل والمساءل</w:t>
      </w:r>
      <w:r w:rsidRPr="00555B6C">
        <w:rPr>
          <w:rFonts w:ascii="Simplified Arabic" w:hAnsi="Simplified Arabic" w:cs="Simplified Arabic" w:hint="cs"/>
          <w:sz w:val="28"/>
          <w:szCs w:val="28"/>
          <w:rtl/>
          <w:lang w:bidi="ar-SY"/>
        </w:rPr>
        <w:t>ة (</w:t>
      </w:r>
      <w:ins w:id="185" w:author="Hasan Mohamed" w:date="2025-12-24T17:04:00Z">
        <w:r w:rsidR="0069506A" w:rsidRPr="0069506A">
          <w:rPr>
            <w:rFonts w:ascii="Simplified Arabic" w:hAnsi="Simplified Arabic" w:cs="Simplified Arabic"/>
            <w:sz w:val="28"/>
            <w:szCs w:val="28"/>
            <w:lang w:bidi="ar-SY"/>
          </w:rPr>
          <w:t>Pearce &amp; Robinson, 2015; Stadtler et al., 2015</w:t>
        </w:r>
      </w:ins>
      <w:del w:id="186" w:author="Hasan Mohamed" w:date="2025-12-24T17:04:00Z">
        <w:r w:rsidRPr="00555B6C" w:rsidDel="0069506A">
          <w:rPr>
            <w:rFonts w:ascii="Simplified Arabic" w:hAnsi="Simplified Arabic" w:cs="Simplified Arabic"/>
            <w:sz w:val="28"/>
            <w:szCs w:val="28"/>
            <w:lang w:bidi="ar-SY"/>
          </w:rPr>
          <w:delText>Pearce &amp; Robinson</w:delText>
        </w:r>
        <w:r w:rsidRPr="00555B6C" w:rsidDel="0069506A">
          <w:rPr>
            <w:rFonts w:ascii="Simplified Arabic" w:hAnsi="Simplified Arabic" w:cs="Simplified Arabic"/>
            <w:sz w:val="28"/>
            <w:szCs w:val="28"/>
            <w:rtl/>
            <w:lang w:bidi="ar-SY"/>
          </w:rPr>
          <w:delText xml:space="preserve">، </w:delText>
        </w:r>
        <w:r w:rsidRPr="00555B6C" w:rsidDel="0069506A">
          <w:rPr>
            <w:rFonts w:ascii="Simplified Arabic" w:hAnsi="Simplified Arabic" w:cs="Simplified Arabic" w:hint="cs"/>
            <w:sz w:val="28"/>
            <w:szCs w:val="28"/>
            <w:rtl/>
            <w:lang w:bidi="ar-SY"/>
          </w:rPr>
          <w:delText>2015</w:delText>
        </w:r>
        <w:r w:rsidRPr="00555B6C" w:rsidDel="0069506A">
          <w:rPr>
            <w:rFonts w:ascii="Simplified Arabic" w:hAnsi="Simplified Arabic" w:cs="Simplified Arabic"/>
            <w:sz w:val="28"/>
            <w:szCs w:val="28"/>
            <w:rtl/>
            <w:lang w:bidi="ar-SY"/>
          </w:rPr>
          <w:delText xml:space="preserve">؛ </w:delText>
        </w:r>
        <w:r w:rsidRPr="00555B6C" w:rsidDel="0069506A">
          <w:rPr>
            <w:rFonts w:ascii="Simplified Arabic" w:hAnsi="Simplified Arabic" w:cs="Simplified Arabic"/>
            <w:sz w:val="28"/>
            <w:szCs w:val="28"/>
            <w:lang w:bidi="ar-SY"/>
          </w:rPr>
          <w:delText>Stadtler</w:delText>
        </w:r>
        <w:r w:rsidRPr="00555B6C" w:rsidDel="0069506A">
          <w:rPr>
            <w:rFonts w:ascii="Simplified Arabic" w:hAnsi="Simplified Arabic" w:cs="Simplified Arabic"/>
            <w:sz w:val="28"/>
            <w:szCs w:val="28"/>
            <w:rtl/>
            <w:lang w:bidi="ar-SY"/>
          </w:rPr>
          <w:delText xml:space="preserve"> وآخرون، 2015</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في الواقع، فإن هذا المسار المحدد من العام الى المتخصص، عبر ترجمة الغايات بعيدة المدى الى أعمال قصيرة قابلة للقياس، يظهر بوضوح أن التخطيط التشغيلي هو </w:t>
      </w:r>
      <w:r w:rsidRPr="00555B6C">
        <w:rPr>
          <w:rFonts w:ascii="Simplified Arabic" w:hAnsi="Simplified Arabic" w:cs="Simplified Arabic"/>
          <w:sz w:val="28"/>
          <w:szCs w:val="28"/>
          <w:rtl/>
          <w:lang w:bidi="ar-SY"/>
        </w:rPr>
        <w:t xml:space="preserve">تطوير تفصيلي لخطط </w:t>
      </w:r>
      <w:r w:rsidRPr="00555B6C">
        <w:rPr>
          <w:rFonts w:ascii="Simplified Arabic" w:hAnsi="Simplified Arabic" w:cs="Simplified Arabic" w:hint="cs"/>
          <w:sz w:val="28"/>
          <w:szCs w:val="28"/>
          <w:rtl/>
          <w:lang w:bidi="ar-SY"/>
        </w:rPr>
        <w:t>المنظمات (</w:t>
      </w:r>
      <w:proofErr w:type="spellStart"/>
      <w:ins w:id="187" w:author="Hasan Mohamed" w:date="2025-12-24T17:04:00Z">
        <w:r w:rsidR="0065796B" w:rsidRPr="0065796B">
          <w:rPr>
            <w:rFonts w:ascii="Simplified Arabic" w:hAnsi="Simplified Arabic" w:cs="Simplified Arabic"/>
            <w:sz w:val="28"/>
            <w:szCs w:val="28"/>
            <w:lang w:bidi="ar-SY"/>
          </w:rPr>
          <w:t>Leventsov</w:t>
        </w:r>
        <w:proofErr w:type="spellEnd"/>
        <w:r w:rsidR="0065796B" w:rsidRPr="0065796B">
          <w:rPr>
            <w:rFonts w:ascii="Simplified Arabic" w:hAnsi="Simplified Arabic" w:cs="Simplified Arabic"/>
            <w:sz w:val="28"/>
            <w:szCs w:val="28"/>
            <w:lang w:bidi="ar-SY"/>
          </w:rPr>
          <w:t xml:space="preserve"> &amp; </w:t>
        </w:r>
        <w:proofErr w:type="spellStart"/>
        <w:r w:rsidR="0065796B" w:rsidRPr="0065796B">
          <w:rPr>
            <w:rFonts w:ascii="Simplified Arabic" w:hAnsi="Simplified Arabic" w:cs="Simplified Arabic"/>
            <w:sz w:val="28"/>
            <w:szCs w:val="28"/>
            <w:lang w:bidi="ar-SY"/>
          </w:rPr>
          <w:t>Ilin</w:t>
        </w:r>
        <w:proofErr w:type="spellEnd"/>
        <w:r w:rsidR="0065796B" w:rsidRPr="0065796B">
          <w:rPr>
            <w:rFonts w:ascii="Simplified Arabic" w:hAnsi="Simplified Arabic" w:cs="Simplified Arabic"/>
            <w:sz w:val="28"/>
            <w:szCs w:val="28"/>
            <w:lang w:bidi="ar-SY"/>
          </w:rPr>
          <w:t>, 2014</w:t>
        </w:r>
      </w:ins>
      <w:del w:id="188" w:author="Hasan Mohamed" w:date="2025-12-24T17:04:00Z">
        <w:r w:rsidRPr="00555B6C" w:rsidDel="0065796B">
          <w:rPr>
            <w:rFonts w:ascii="Simplified Arabic" w:hAnsi="Simplified Arabic" w:cs="Simplified Arabic"/>
            <w:sz w:val="28"/>
            <w:szCs w:val="28"/>
            <w:lang w:bidi="ar-SY"/>
          </w:rPr>
          <w:delText>Leventsov &amp; Ilin</w:delText>
        </w:r>
        <w:r w:rsidRPr="00555B6C" w:rsidDel="0065796B">
          <w:rPr>
            <w:rFonts w:ascii="Simplified Arabic" w:hAnsi="Simplified Arabic" w:cs="Simplified Arabic" w:hint="cs"/>
            <w:sz w:val="28"/>
            <w:szCs w:val="28"/>
            <w:rtl/>
            <w:lang w:bidi="ar-SY"/>
          </w:rPr>
          <w:delText>، 2014</w:delText>
        </w:r>
      </w:del>
      <w:r w:rsidRPr="00555B6C">
        <w:rPr>
          <w:rFonts w:ascii="Simplified Arabic" w:hAnsi="Simplified Arabic" w:cs="Simplified Arabic" w:hint="cs"/>
          <w:sz w:val="28"/>
          <w:szCs w:val="28"/>
          <w:rtl/>
          <w:lang w:bidi="ar-SY"/>
        </w:rPr>
        <w:t>).</w:t>
      </w:r>
    </w:p>
    <w:p w14:paraId="076CFA7D" w14:textId="60326ABE"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تُعتبر الخطة التشغيلية المكون الأخير للخطة الاستراتيجية، وتحتوي على وصف مفصل للأعمال اللازمة لتحقيق الاستراتيجيات المحددة</w:t>
      </w:r>
      <w:r w:rsidRPr="00555B6C">
        <w:rPr>
          <w:rFonts w:ascii="Simplified Arabic" w:hAnsi="Simplified Arabic" w:cs="Simplified Arabic" w:hint="cs"/>
          <w:sz w:val="28"/>
          <w:szCs w:val="28"/>
          <w:rtl/>
          <w:lang w:bidi="ar-SY"/>
        </w:rPr>
        <w:t>، فهي</w:t>
      </w:r>
      <w:r w:rsidRPr="00555B6C">
        <w:rPr>
          <w:rFonts w:ascii="Simplified Arabic" w:hAnsi="Simplified Arabic" w:cs="Simplified Arabic"/>
          <w:sz w:val="28"/>
          <w:szCs w:val="28"/>
          <w:rtl/>
          <w:lang w:bidi="ar-SY"/>
        </w:rPr>
        <w:t xml:space="preserve"> خطة تفصيلية لعمل المنظمات، </w:t>
      </w:r>
      <w:r w:rsidRPr="00555B6C">
        <w:rPr>
          <w:rFonts w:ascii="Simplified Arabic" w:hAnsi="Simplified Arabic" w:cs="Simplified Arabic" w:hint="cs"/>
          <w:sz w:val="28"/>
          <w:szCs w:val="28"/>
          <w:rtl/>
          <w:lang w:bidi="ar-SY"/>
        </w:rPr>
        <w:t>تتضمن تحديد</w:t>
      </w:r>
      <w:r w:rsidRPr="00555B6C">
        <w:rPr>
          <w:rFonts w:ascii="Simplified Arabic" w:hAnsi="Simplified Arabic" w:cs="Simplified Arabic"/>
          <w:sz w:val="28"/>
          <w:szCs w:val="28"/>
          <w:rtl/>
          <w:lang w:bidi="ar-SY"/>
        </w:rPr>
        <w:t xml:space="preserve"> السياسات والبرامج الأساسية لتحقيق الأهداف </w:t>
      </w:r>
      <w:r w:rsidRPr="00555B6C">
        <w:rPr>
          <w:rFonts w:ascii="Simplified Arabic" w:hAnsi="Simplified Arabic" w:cs="Simplified Arabic" w:hint="cs"/>
          <w:sz w:val="28"/>
          <w:szCs w:val="28"/>
          <w:rtl/>
          <w:lang w:bidi="ar-SY"/>
        </w:rPr>
        <w:t>الاستراتيجية</w:t>
      </w:r>
      <w:r w:rsidRPr="00555B6C">
        <w:rPr>
          <w:rFonts w:ascii="Simplified Arabic" w:hAnsi="Simplified Arabic" w:cs="Simplified Arabic"/>
          <w:sz w:val="28"/>
          <w:szCs w:val="28"/>
          <w:rtl/>
          <w:lang w:bidi="ar-SY"/>
        </w:rPr>
        <w:t xml:space="preserve">، وبناء المؤشرات التي </w:t>
      </w:r>
      <w:r w:rsidRPr="00555B6C">
        <w:rPr>
          <w:rFonts w:ascii="Simplified Arabic" w:hAnsi="Simplified Arabic" w:cs="Simplified Arabic" w:hint="cs"/>
          <w:sz w:val="28"/>
          <w:szCs w:val="28"/>
          <w:rtl/>
          <w:lang w:bidi="ar-SY"/>
        </w:rPr>
        <w:t>يمكن من خلالها مراقبة عملية</w:t>
      </w:r>
      <w:r w:rsidRPr="00555B6C">
        <w:rPr>
          <w:rFonts w:ascii="Simplified Arabic" w:hAnsi="Simplified Arabic" w:cs="Simplified Arabic"/>
          <w:sz w:val="28"/>
          <w:szCs w:val="28"/>
          <w:rtl/>
          <w:lang w:bidi="ar-SY"/>
        </w:rPr>
        <w:t xml:space="preserve"> تحقيق تلك الأهداف</w:t>
      </w:r>
      <w:r w:rsidRPr="00555B6C">
        <w:rPr>
          <w:rFonts w:ascii="Simplified Arabic" w:hAnsi="Simplified Arabic" w:cs="Simplified Arabic" w:hint="cs"/>
          <w:sz w:val="28"/>
          <w:szCs w:val="28"/>
          <w:rtl/>
          <w:lang w:bidi="ar-SY"/>
        </w:rPr>
        <w:t>، إضافة الى</w:t>
      </w:r>
      <w:r w:rsidRPr="00555B6C">
        <w:rPr>
          <w:rFonts w:ascii="Simplified Arabic" w:hAnsi="Simplified Arabic" w:cs="Simplified Arabic"/>
          <w:sz w:val="28"/>
          <w:szCs w:val="28"/>
          <w:rtl/>
          <w:lang w:bidi="ar-SY"/>
        </w:rPr>
        <w:t xml:space="preserve"> تحد</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د المتطلبات المالية والجدول الزمني لتنفيذ البرامج </w:t>
      </w:r>
      <w:r w:rsidRPr="00555B6C">
        <w:rPr>
          <w:rFonts w:ascii="Simplified Arabic" w:hAnsi="Simplified Arabic" w:cs="Simplified Arabic" w:hint="cs"/>
          <w:sz w:val="28"/>
          <w:szCs w:val="28"/>
          <w:rtl/>
          <w:lang w:bidi="ar-SY"/>
        </w:rPr>
        <w:t>التنفيذية (</w:t>
      </w:r>
      <w:ins w:id="189" w:author="Hasan Mohamed" w:date="2025-12-24T17:04:00Z">
        <w:r w:rsidR="0065796B" w:rsidRPr="0065796B">
          <w:rPr>
            <w:rFonts w:ascii="Simplified Arabic" w:hAnsi="Simplified Arabic" w:cs="Simplified Arabic"/>
            <w:sz w:val="28"/>
            <w:szCs w:val="28"/>
            <w:lang w:bidi="ar-SY"/>
          </w:rPr>
          <w:t>Huggins, 1996</w:t>
        </w:r>
      </w:ins>
      <w:del w:id="190" w:author="Hasan Mohamed" w:date="2025-12-24T17:04:00Z">
        <w:r w:rsidRPr="00555B6C" w:rsidDel="0065796B">
          <w:rPr>
            <w:rFonts w:ascii="Simplified Arabic" w:hAnsi="Simplified Arabic" w:cs="Simplified Arabic"/>
            <w:sz w:val="28"/>
            <w:szCs w:val="28"/>
            <w:lang w:bidi="ar-SY"/>
          </w:rPr>
          <w:delText>Huggins</w:delText>
        </w:r>
        <w:r w:rsidRPr="00555B6C" w:rsidDel="0065796B">
          <w:rPr>
            <w:rFonts w:ascii="Simplified Arabic" w:hAnsi="Simplified Arabic" w:cs="Simplified Arabic" w:hint="cs"/>
            <w:sz w:val="28"/>
            <w:szCs w:val="28"/>
            <w:rtl/>
            <w:lang w:bidi="ar-SY"/>
          </w:rPr>
          <w:delText>، 1996</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 </w:t>
      </w:r>
      <w:r w:rsidRPr="00555B6C">
        <w:rPr>
          <w:rFonts w:ascii="Simplified Arabic" w:hAnsi="Simplified Arabic" w:cs="Simplified Arabic"/>
          <w:sz w:val="28"/>
          <w:szCs w:val="28"/>
          <w:rtl/>
          <w:lang w:bidi="ar-SY"/>
        </w:rPr>
        <w:t xml:space="preserve">التخطيط التشغيلي </w:t>
      </w:r>
      <w:r w:rsidRPr="00555B6C">
        <w:rPr>
          <w:rFonts w:ascii="Simplified Arabic" w:hAnsi="Simplified Arabic" w:cs="Simplified Arabic" w:hint="cs"/>
          <w:sz w:val="28"/>
          <w:szCs w:val="28"/>
          <w:rtl/>
          <w:lang w:bidi="ar-SY"/>
        </w:rPr>
        <w:t>ينبثق</w:t>
      </w:r>
      <w:r w:rsidRPr="00555B6C">
        <w:rPr>
          <w:rFonts w:ascii="Simplified Arabic" w:hAnsi="Simplified Arabic" w:cs="Simplified Arabic"/>
          <w:sz w:val="28"/>
          <w:szCs w:val="28"/>
          <w:rtl/>
          <w:lang w:bidi="ar-SY"/>
        </w:rPr>
        <w:t xml:space="preserve"> من التخطيط الاستراتيجي</w:t>
      </w:r>
      <w:r w:rsidRPr="00555B6C">
        <w:rPr>
          <w:rFonts w:ascii="Simplified Arabic" w:hAnsi="Simplified Arabic" w:cs="Simplified Arabic" w:hint="cs"/>
          <w:sz w:val="28"/>
          <w:szCs w:val="28"/>
          <w:rtl/>
          <w:lang w:bidi="ar-SY"/>
        </w:rPr>
        <w:t xml:space="preserve"> للمنظمات،</w:t>
      </w:r>
      <w:r w:rsidRPr="00555B6C">
        <w:rPr>
          <w:rFonts w:ascii="Simplified Arabic" w:hAnsi="Simplified Arabic" w:cs="Simplified Arabic"/>
          <w:sz w:val="28"/>
          <w:szCs w:val="28"/>
          <w:rtl/>
          <w:lang w:bidi="ar-SY"/>
        </w:rPr>
        <w:t xml:space="preserve"> ويتم تنفيذه على مستوى الإدارات </w:t>
      </w:r>
      <w:r w:rsidRPr="00555B6C">
        <w:rPr>
          <w:rFonts w:ascii="Simplified Arabic" w:hAnsi="Simplified Arabic" w:cs="Simplified Arabic" w:hint="cs"/>
          <w:sz w:val="28"/>
          <w:szCs w:val="28"/>
          <w:rtl/>
          <w:lang w:bidi="ar-SY"/>
        </w:rPr>
        <w:t xml:space="preserve">الوسطى </w:t>
      </w:r>
      <w:r w:rsidRPr="00555B6C">
        <w:rPr>
          <w:rFonts w:ascii="Simplified Arabic" w:hAnsi="Simplified Arabic" w:cs="Simplified Arabic"/>
          <w:sz w:val="28"/>
          <w:szCs w:val="28"/>
          <w:rtl/>
          <w:lang w:bidi="ar-SY"/>
        </w:rPr>
        <w:t>أو الأقسام التنفيذية في المنظمة</w:t>
      </w:r>
      <w:r w:rsidRPr="00555B6C">
        <w:rPr>
          <w:rFonts w:ascii="Simplified Arabic" w:hAnsi="Simplified Arabic" w:cs="Simplified Arabic" w:hint="cs"/>
          <w:sz w:val="28"/>
          <w:szCs w:val="28"/>
          <w:rtl/>
          <w:lang w:bidi="ar-SY"/>
        </w:rPr>
        <w:t>، ويتميز</w:t>
      </w:r>
      <w:r w:rsidRPr="00555B6C">
        <w:rPr>
          <w:rFonts w:ascii="Simplified Arabic" w:hAnsi="Simplified Arabic" w:cs="Simplified Arabic"/>
          <w:sz w:val="28"/>
          <w:szCs w:val="28"/>
          <w:rtl/>
          <w:lang w:bidi="ar-SY"/>
        </w:rPr>
        <w:t xml:space="preserve"> بأنه قصير المدى ومفصل بشكل كبير</w:t>
      </w:r>
      <w:r w:rsidRPr="00555B6C">
        <w:rPr>
          <w:rFonts w:ascii="Simplified Arabic" w:hAnsi="Simplified Arabic" w:cs="Simplified Arabic" w:hint="cs"/>
          <w:sz w:val="28"/>
          <w:szCs w:val="28"/>
          <w:rtl/>
          <w:lang w:bidi="ar-SY"/>
        </w:rPr>
        <w:t xml:space="preserve"> (الفضلي والعقيلي، 2017)</w:t>
      </w:r>
      <w:r w:rsidRPr="00555B6C">
        <w:rPr>
          <w:rFonts w:ascii="Simplified Arabic" w:hAnsi="Simplified Arabic" w:cs="Simplified Arabic"/>
          <w:sz w:val="28"/>
          <w:szCs w:val="28"/>
          <w:rtl/>
          <w:lang w:bidi="ar-SY"/>
        </w:rPr>
        <w:t>.</w:t>
      </w:r>
    </w:p>
    <w:p w14:paraId="7AD25171" w14:textId="72394EC2"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وباعتبار أن </w:t>
      </w:r>
      <w:r w:rsidRPr="00555B6C">
        <w:rPr>
          <w:rFonts w:ascii="Simplified Arabic" w:hAnsi="Simplified Arabic" w:cs="Simplified Arabic"/>
          <w:sz w:val="28"/>
          <w:szCs w:val="28"/>
          <w:rtl/>
          <w:lang w:bidi="ar-SY"/>
        </w:rPr>
        <w:t xml:space="preserve">الخطة التشغيلية توضح تفاصيل الاستراتيجيات والطرق المستخدمة </w:t>
      </w:r>
      <w:r w:rsidRPr="00555B6C">
        <w:rPr>
          <w:rFonts w:ascii="Simplified Arabic" w:hAnsi="Simplified Arabic" w:cs="Simplified Arabic" w:hint="cs"/>
          <w:sz w:val="28"/>
          <w:szCs w:val="28"/>
          <w:rtl/>
          <w:lang w:bidi="ar-SY"/>
        </w:rPr>
        <w:t>لبلوغ</w:t>
      </w:r>
      <w:r w:rsidRPr="00555B6C">
        <w:rPr>
          <w:rFonts w:ascii="Simplified Arabic" w:hAnsi="Simplified Arabic" w:cs="Simplified Arabic"/>
          <w:sz w:val="28"/>
          <w:szCs w:val="28"/>
          <w:rtl/>
          <w:lang w:bidi="ar-SY"/>
        </w:rPr>
        <w:t xml:space="preserve"> أهداف وغايات ورسالة المنظمة </w:t>
      </w:r>
      <w:r w:rsidRPr="00555B6C">
        <w:rPr>
          <w:rFonts w:ascii="Simplified Arabic" w:hAnsi="Simplified Arabic" w:cs="Simplified Arabic" w:hint="cs"/>
          <w:sz w:val="28"/>
          <w:szCs w:val="28"/>
          <w:rtl/>
          <w:lang w:bidi="ar-SY"/>
        </w:rPr>
        <w:t>التي تشكل توجهها 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وأنها </w:t>
      </w:r>
      <w:r w:rsidRPr="00555B6C">
        <w:rPr>
          <w:rFonts w:ascii="Simplified Arabic" w:hAnsi="Simplified Arabic" w:cs="Simplified Arabic"/>
          <w:sz w:val="28"/>
          <w:szCs w:val="28"/>
          <w:rtl/>
          <w:lang w:bidi="ar-SY"/>
        </w:rPr>
        <w:t>تحتوي على تفاصيل تغطي أهمية كل مستوى من المستويات التنظيمية في المنظمة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w:t>
      </w:r>
      <w:r w:rsidRPr="00555B6C">
        <w:rPr>
          <w:rFonts w:ascii="Simplified Arabic" w:hAnsi="Simplified Arabic" w:cs="Simplified Arabic" w:hint="cs"/>
          <w:sz w:val="28"/>
          <w:szCs w:val="28"/>
          <w:rtl/>
          <w:lang w:bidi="ar-SY"/>
        </w:rPr>
        <w:t>وإدريس</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2019)، فإنه عند اعداد الخطة التشغيلية </w:t>
      </w:r>
      <w:r w:rsidRPr="00555B6C">
        <w:rPr>
          <w:rFonts w:ascii="Simplified Arabic" w:hAnsi="Simplified Arabic" w:cs="Simplified Arabic"/>
          <w:sz w:val="28"/>
          <w:szCs w:val="28"/>
          <w:rtl/>
          <w:lang w:bidi="ar-SY"/>
        </w:rPr>
        <w:t xml:space="preserve">يقوم كل قسم بدراسة أهداف الإدارة التي يتبعها ويعطي تفصيلاً دقيقًا لما </w:t>
      </w:r>
      <w:r w:rsidRPr="00555B6C">
        <w:rPr>
          <w:rFonts w:ascii="Simplified Arabic" w:hAnsi="Simplified Arabic" w:cs="Simplified Arabic" w:hint="cs"/>
          <w:sz w:val="28"/>
          <w:szCs w:val="28"/>
          <w:rtl/>
          <w:lang w:bidi="ar-SY"/>
        </w:rPr>
        <w:t>يتعلق به</w:t>
      </w:r>
      <w:r w:rsidRPr="00555B6C">
        <w:rPr>
          <w:rFonts w:ascii="Simplified Arabic" w:hAnsi="Simplified Arabic" w:cs="Simplified Arabic"/>
          <w:sz w:val="28"/>
          <w:szCs w:val="28"/>
          <w:rtl/>
          <w:lang w:bidi="ar-SY"/>
        </w:rPr>
        <w:t xml:space="preserve"> من هذه الأهداف </w:t>
      </w:r>
      <w:r w:rsidRPr="00555B6C">
        <w:rPr>
          <w:rFonts w:ascii="Simplified Arabic" w:hAnsi="Simplified Arabic" w:cs="Simplified Arabic" w:hint="cs"/>
          <w:sz w:val="28"/>
          <w:szCs w:val="28"/>
          <w:rtl/>
          <w:lang w:bidi="ar-SY"/>
        </w:rPr>
        <w:t xml:space="preserve">محدداً </w:t>
      </w:r>
      <w:r w:rsidRPr="00555B6C">
        <w:rPr>
          <w:rFonts w:ascii="Simplified Arabic" w:hAnsi="Simplified Arabic" w:cs="Simplified Arabic"/>
          <w:sz w:val="28"/>
          <w:szCs w:val="28"/>
          <w:rtl/>
          <w:lang w:bidi="ar-SY"/>
        </w:rPr>
        <w:t xml:space="preserve">أسلوب تنفيذها وكيفية </w:t>
      </w:r>
      <w:r w:rsidRPr="00555B6C">
        <w:rPr>
          <w:rFonts w:ascii="Simplified Arabic" w:hAnsi="Simplified Arabic" w:cs="Simplified Arabic" w:hint="cs"/>
          <w:sz w:val="28"/>
          <w:szCs w:val="28"/>
          <w:rtl/>
          <w:lang w:bidi="ar-SY"/>
        </w:rPr>
        <w:t>بلوغها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ضمن </w:t>
      </w:r>
      <w:r w:rsidRPr="00555B6C">
        <w:rPr>
          <w:rFonts w:ascii="Simplified Arabic" w:hAnsi="Simplified Arabic" w:cs="Simplified Arabic"/>
          <w:sz w:val="28"/>
          <w:szCs w:val="28"/>
          <w:rtl/>
          <w:lang w:bidi="ar-SY"/>
        </w:rPr>
        <w:t xml:space="preserve">البرنامج الزمني </w:t>
      </w:r>
      <w:r w:rsidRPr="00555B6C">
        <w:rPr>
          <w:rFonts w:ascii="Simplified Arabic" w:hAnsi="Simplified Arabic" w:cs="Simplified Arabic" w:hint="cs"/>
          <w:sz w:val="28"/>
          <w:szCs w:val="28"/>
          <w:rtl/>
          <w:lang w:bidi="ar-SY"/>
        </w:rPr>
        <w:t>الخاص بها، إضافة الى تحديد ال</w:t>
      </w:r>
      <w:r w:rsidRPr="00555B6C">
        <w:rPr>
          <w:rFonts w:ascii="Simplified Arabic" w:hAnsi="Simplified Arabic" w:cs="Simplified Arabic"/>
          <w:sz w:val="28"/>
          <w:szCs w:val="28"/>
          <w:rtl/>
          <w:lang w:bidi="ar-SY"/>
        </w:rPr>
        <w:t>مسؤول</w:t>
      </w:r>
      <w:r w:rsidRPr="00555B6C">
        <w:rPr>
          <w:rFonts w:ascii="Simplified Arabic" w:hAnsi="Simplified Arabic" w:cs="Simplified Arabic" w:hint="cs"/>
          <w:sz w:val="28"/>
          <w:szCs w:val="28"/>
          <w:rtl/>
          <w:lang w:bidi="ar-SY"/>
        </w:rPr>
        <w:t xml:space="preserve"> عن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التنفيذ</w:t>
      </w:r>
      <w:r w:rsidRPr="00555B6C">
        <w:rPr>
          <w:rFonts w:ascii="Simplified Arabic" w:hAnsi="Simplified Arabic" w:cs="Simplified Arabic"/>
          <w:sz w:val="28"/>
          <w:szCs w:val="28"/>
          <w:rtl/>
          <w:lang w:bidi="ar-SY"/>
        </w:rPr>
        <w:t xml:space="preserve"> والتكاليف الخاصة ب</w:t>
      </w:r>
      <w:r w:rsidRPr="00555B6C">
        <w:rPr>
          <w:rFonts w:ascii="Simplified Arabic" w:hAnsi="Simplified Arabic" w:cs="Simplified Arabic" w:hint="cs"/>
          <w:sz w:val="28"/>
          <w:szCs w:val="28"/>
          <w:rtl/>
          <w:lang w:bidi="ar-SY"/>
        </w:rPr>
        <w:t xml:space="preserve">هذا </w:t>
      </w:r>
      <w:r w:rsidRPr="00555B6C">
        <w:rPr>
          <w:rFonts w:ascii="Simplified Arabic" w:hAnsi="Simplified Arabic" w:cs="Simplified Arabic"/>
          <w:sz w:val="28"/>
          <w:szCs w:val="28"/>
          <w:rtl/>
          <w:lang w:bidi="ar-SY"/>
        </w:rPr>
        <w:t>التنفيذ</w:t>
      </w:r>
      <w:r w:rsidRPr="00555B6C">
        <w:rPr>
          <w:rFonts w:ascii="Simplified Arabic" w:hAnsi="Simplified Arabic" w:cs="Simplified Arabic" w:hint="cs"/>
          <w:sz w:val="28"/>
          <w:szCs w:val="28"/>
          <w:rtl/>
          <w:lang w:bidi="ar-SY"/>
        </w:rPr>
        <w:t>، مع</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بيان الأسلوب المتبع في </w:t>
      </w:r>
      <w:r w:rsidRPr="00555B6C">
        <w:rPr>
          <w:rFonts w:ascii="Simplified Arabic" w:hAnsi="Simplified Arabic" w:cs="Simplified Arabic"/>
          <w:sz w:val="28"/>
          <w:szCs w:val="28"/>
          <w:rtl/>
          <w:lang w:bidi="ar-SY"/>
        </w:rPr>
        <w:t>توزيع العمل بين الوحدات والأنشطة وتحديد المسؤولي</w:t>
      </w:r>
      <w:r w:rsidRPr="00555B6C">
        <w:rPr>
          <w:rFonts w:ascii="Simplified Arabic" w:hAnsi="Simplified Arabic" w:cs="Simplified Arabic" w:hint="cs"/>
          <w:sz w:val="28"/>
          <w:szCs w:val="28"/>
          <w:rtl/>
          <w:lang w:bidi="ar-SY"/>
        </w:rPr>
        <w:t>ات</w:t>
      </w:r>
      <w:r w:rsidRPr="00555B6C">
        <w:rPr>
          <w:rFonts w:ascii="Simplified Arabic" w:hAnsi="Simplified Arabic" w:cs="Simplified Arabic"/>
          <w:sz w:val="28"/>
          <w:szCs w:val="28"/>
          <w:rtl/>
          <w:lang w:bidi="ar-SY"/>
        </w:rPr>
        <w:t xml:space="preserve"> الفردية </w:t>
      </w:r>
      <w:r w:rsidRPr="00555B6C">
        <w:rPr>
          <w:rFonts w:ascii="Simplified Arabic" w:hAnsi="Simplified Arabic" w:cs="Simplified Arabic" w:hint="cs"/>
          <w:sz w:val="28"/>
          <w:szCs w:val="28"/>
          <w:rtl/>
          <w:lang w:bidi="ar-SY"/>
        </w:rPr>
        <w:t>(المرضي، 2016)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يجب أن تكون الخطة التشغيلية متماشية تمامًا مع الخط</w:t>
      </w:r>
      <w:r w:rsidRPr="00555B6C">
        <w:rPr>
          <w:rFonts w:ascii="Simplified Arabic" w:hAnsi="Simplified Arabic" w:cs="Simplified Arabic" w:hint="cs"/>
          <w:sz w:val="28"/>
          <w:szCs w:val="28"/>
          <w:rtl/>
          <w:lang w:bidi="ar-SY"/>
        </w:rPr>
        <w:t>ط</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والتوجهات </w:t>
      </w:r>
      <w:r w:rsidRPr="00555B6C">
        <w:rPr>
          <w:rFonts w:ascii="Simplified Arabic" w:hAnsi="Simplified Arabic" w:cs="Simplified Arabic"/>
          <w:sz w:val="28"/>
          <w:szCs w:val="28"/>
          <w:rtl/>
          <w:lang w:bidi="ar-SY"/>
        </w:rPr>
        <w:t xml:space="preserve">الاستراتيجية، </w:t>
      </w:r>
      <w:r w:rsidRPr="00555B6C">
        <w:rPr>
          <w:rFonts w:ascii="Simplified Arabic" w:hAnsi="Simplified Arabic" w:cs="Simplified Arabic" w:hint="cs"/>
          <w:sz w:val="28"/>
          <w:szCs w:val="28"/>
          <w:rtl/>
          <w:lang w:bidi="ar-SY"/>
        </w:rPr>
        <w:t>متضمنة الجداول الزمنية والمالية الخاصة بتنفيذ</w:t>
      </w:r>
      <w:r w:rsidRPr="00555B6C">
        <w:rPr>
          <w:rFonts w:ascii="Simplified Arabic" w:hAnsi="Simplified Arabic" w:cs="Simplified Arabic"/>
          <w:sz w:val="28"/>
          <w:szCs w:val="28"/>
          <w:rtl/>
          <w:lang w:bidi="ar-SY"/>
        </w:rPr>
        <w:t xml:space="preserve"> كل مرحلة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وإدريس، </w:t>
      </w:r>
      <w:r w:rsidRPr="00555B6C">
        <w:rPr>
          <w:rFonts w:ascii="Simplified Arabic" w:hAnsi="Simplified Arabic" w:cs="Simplified Arabic" w:hint="cs"/>
          <w:sz w:val="28"/>
          <w:szCs w:val="28"/>
          <w:rtl/>
          <w:lang w:bidi="ar-SY"/>
        </w:rPr>
        <w:t>2019)، و</w:t>
      </w:r>
      <w:r w:rsidRPr="00555B6C">
        <w:rPr>
          <w:rFonts w:ascii="Simplified Arabic" w:hAnsi="Simplified Arabic" w:cs="Simplified Arabic"/>
          <w:sz w:val="28"/>
          <w:szCs w:val="28"/>
          <w:rtl/>
          <w:lang w:bidi="ar-SY"/>
        </w:rPr>
        <w:t>تركز على تحديد الأعمال التي يجب القيام بها خلال كل سنة</w:t>
      </w:r>
      <w:r w:rsidRPr="00555B6C">
        <w:rPr>
          <w:rFonts w:ascii="Simplified Arabic" w:hAnsi="Simplified Arabic" w:cs="Simplified Arabic" w:hint="cs"/>
          <w:sz w:val="28"/>
          <w:szCs w:val="28"/>
          <w:rtl/>
          <w:lang w:bidi="ar-SY"/>
        </w:rPr>
        <w:t xml:space="preserve"> من سنوات الخطة الاستراتيجية باعتبارها</w:t>
      </w:r>
      <w:r w:rsidRPr="00555B6C">
        <w:rPr>
          <w:rFonts w:ascii="Simplified Arabic" w:hAnsi="Simplified Arabic" w:cs="Simplified Arabic"/>
          <w:sz w:val="28"/>
          <w:szCs w:val="28"/>
          <w:rtl/>
          <w:lang w:bidi="ar-SY"/>
        </w:rPr>
        <w:t xml:space="preserve"> أداة رئيسية لتنفيذ الخطة الاستراتيجية وتحقيق النتائج</w:t>
      </w:r>
      <w:r w:rsidRPr="00555B6C">
        <w:rPr>
          <w:rFonts w:ascii="Simplified Arabic" w:hAnsi="Simplified Arabic" w:cs="Simplified Arabic" w:hint="cs"/>
          <w:sz w:val="28"/>
          <w:szCs w:val="28"/>
          <w:rtl/>
          <w:lang w:bidi="ar-SY"/>
        </w:rPr>
        <w:t xml:space="preserve"> (</w:t>
      </w:r>
      <w:ins w:id="191" w:author="Hasan Mohamed" w:date="2025-12-24T17:04:00Z">
        <w:r w:rsidR="0065796B" w:rsidRPr="0065796B">
          <w:rPr>
            <w:rFonts w:ascii="Simplified Arabic" w:hAnsi="Simplified Arabic" w:cs="Simplified Arabic"/>
            <w:sz w:val="28"/>
            <w:szCs w:val="28"/>
            <w:lang w:bidi="ar-SY"/>
          </w:rPr>
          <w:t>Clarke &amp; Liesch, 2017</w:t>
        </w:r>
      </w:ins>
      <w:del w:id="192" w:author="Hasan Mohamed" w:date="2025-12-24T17:04:00Z">
        <w:r w:rsidRPr="00555B6C" w:rsidDel="0065796B">
          <w:rPr>
            <w:rFonts w:ascii="Simplified Arabic" w:hAnsi="Simplified Arabic" w:cs="Simplified Arabic"/>
            <w:sz w:val="28"/>
            <w:szCs w:val="28"/>
            <w:lang w:bidi="ar-SY"/>
          </w:rPr>
          <w:delText>Clarke &amp; Liesch</w:delText>
        </w:r>
        <w:r w:rsidRPr="00555B6C" w:rsidDel="0065796B">
          <w:rPr>
            <w:rFonts w:ascii="Simplified Arabic" w:hAnsi="Simplified Arabic" w:cs="Simplified Arabic" w:hint="cs"/>
            <w:sz w:val="28"/>
            <w:szCs w:val="28"/>
            <w:rtl/>
            <w:lang w:bidi="ar-SY"/>
          </w:rPr>
          <w:delText>، 2017</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718B598E" w14:textId="1FB6B493"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في ضوء ما سبق، </w:t>
      </w:r>
      <w:r w:rsidRPr="00555B6C">
        <w:rPr>
          <w:rFonts w:ascii="Simplified Arabic" w:hAnsi="Simplified Arabic" w:cs="Simplified Arabic"/>
          <w:sz w:val="28"/>
          <w:szCs w:val="28"/>
          <w:rtl/>
          <w:lang w:bidi="ar-SY"/>
        </w:rPr>
        <w:t>تختلف الخطة التشغيلية عن الخطة الاستراتيجية في عدة جوانب</w:t>
      </w:r>
      <w:r w:rsidRPr="00555B6C">
        <w:rPr>
          <w:rFonts w:ascii="Simplified Arabic" w:hAnsi="Simplified Arabic" w:cs="Simplified Arabic" w:hint="cs"/>
          <w:sz w:val="28"/>
          <w:szCs w:val="28"/>
          <w:rtl/>
          <w:lang w:bidi="ar-SY"/>
        </w:rPr>
        <w:t xml:space="preserve"> (</w:t>
      </w:r>
      <w:ins w:id="193" w:author="Hasan Mohamed" w:date="2025-12-24T17:05:00Z">
        <w:r w:rsidR="0065796B" w:rsidRPr="0065796B">
          <w:rPr>
            <w:rFonts w:ascii="Simplified Arabic" w:hAnsi="Simplified Arabic" w:cs="Simplified Arabic"/>
            <w:sz w:val="28"/>
            <w:szCs w:val="28"/>
            <w:lang w:bidi="ar-SY"/>
          </w:rPr>
          <w:t>Towbin et al., 2018</w:t>
        </w:r>
      </w:ins>
      <w:del w:id="194" w:author="Hasan Mohamed" w:date="2025-12-24T17:05:00Z">
        <w:r w:rsidRPr="00555B6C" w:rsidDel="0065796B">
          <w:rPr>
            <w:rFonts w:ascii="Simplified Arabic" w:hAnsi="Simplified Arabic" w:cs="Simplified Arabic"/>
            <w:sz w:val="28"/>
            <w:szCs w:val="28"/>
            <w:lang w:bidi="ar-SY"/>
          </w:rPr>
          <w:delText>Towbin</w:delText>
        </w:r>
        <w:r w:rsidRPr="00555B6C" w:rsidDel="0065796B">
          <w:rPr>
            <w:rFonts w:ascii="Simplified Arabic" w:hAnsi="Simplified Arabic" w:cs="Simplified Arabic" w:hint="cs"/>
            <w:sz w:val="28"/>
            <w:szCs w:val="28"/>
            <w:rtl/>
            <w:lang w:bidi="ar-SY"/>
          </w:rPr>
          <w:delText xml:space="preserve"> وآخرون، 2018</w:delText>
        </w:r>
      </w:del>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أولاً، تقدم الخطة الاستراتيجية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الاستراتيجية من قبل القيادة التنفيذية وتُنفذ برعاية القادة التنظيميين، بينما يُعد ويُنفذ المديرون والعاملين في الخطوط الأمامية الخطة التشغيلية. والفرق الثالث يتعلق بالمبادئ التوجيهية، حيث تستند الخطة الاستراتيجية إلى مهمة ورؤية المنظمة، بينما تستند الخطة التشغيلية إلى الخطة الاستراتيجية. والفرق الرابع هو في نطاق كل خطة، حيث تكون الخطة الاستراتيجية ذات نطاق واسع وثابت، بينما تكون الخطة التشغيلية أكثر تحديدًا وتكتيكية. وأخيرًا،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جزءًا أساسيًا من عملية التخطيط والتنفيذ في المنظمة.</w:t>
      </w:r>
      <w:r w:rsidRPr="00555B6C">
        <w:rPr>
          <w:rFonts w:ascii="Simplified Arabic" w:hAnsi="Simplified Arabic" w:cs="Simplified Arabic" w:hint="cs"/>
          <w:sz w:val="28"/>
          <w:szCs w:val="28"/>
          <w:rtl/>
          <w:lang w:bidi="ar-SY"/>
        </w:rPr>
        <w:t xml:space="preserve"> </w:t>
      </w:r>
    </w:p>
    <w:p w14:paraId="09F7800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وبنظرة أكثر شمولية، </w:t>
      </w:r>
      <w:r w:rsidRPr="00555B6C">
        <w:rPr>
          <w:rFonts w:ascii="Simplified Arabic" w:hAnsi="Simplified Arabic" w:cs="Simplified Arabic"/>
          <w:sz w:val="28"/>
          <w:szCs w:val="28"/>
          <w:rtl/>
          <w:lang w:bidi="ar-SY"/>
        </w:rPr>
        <w:t>يتطلب التخطيط التشغيلي، الذي يتولاه المديرون الذين يتمتعون بفهم عميق للقضايا الحالية والمسؤوليات اليومية، تحديد أنشطة محددة وتنفيذها على الفور باستخدام الموارد المتاحة، وذلك بناءً على عملية تخطيطية تمتد لمدة عام واحد</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تستمد جذورها من</w:t>
      </w:r>
      <w:r w:rsidRPr="00555B6C">
        <w:rPr>
          <w:rFonts w:ascii="Simplified Arabic" w:hAnsi="Simplified Arabic" w:cs="Simplified Arabic"/>
          <w:sz w:val="28"/>
          <w:szCs w:val="28"/>
          <w:rtl/>
          <w:lang w:bidi="ar-SY"/>
        </w:rPr>
        <w:t xml:space="preserve"> التخطيط التكتيكي وتتوافق مع الاستراتيجية الشاملة للمنظمة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Moreno-Carmona et al., 2020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أي، </w:t>
      </w:r>
      <w:r w:rsidRPr="00555B6C">
        <w:rPr>
          <w:rFonts w:ascii="Simplified Arabic" w:hAnsi="Simplified Arabic" w:cs="Simplified Arabic"/>
          <w:sz w:val="28"/>
          <w:szCs w:val="28"/>
          <w:rtl/>
          <w:lang w:bidi="ar-SY"/>
        </w:rPr>
        <w:t xml:space="preserve">يرتبط التخطيط التشغيلي ارتباطًا وثيقًا بالإدارة الاستراتيجية، حيث يركز على استراتيجية </w:t>
      </w:r>
      <w:r w:rsidRPr="00555B6C">
        <w:rPr>
          <w:rFonts w:ascii="Simplified Arabic" w:hAnsi="Simplified Arabic" w:cs="Simplified Arabic" w:hint="cs"/>
          <w:sz w:val="28"/>
          <w:szCs w:val="28"/>
          <w:rtl/>
          <w:lang w:bidi="ar-SY"/>
        </w:rPr>
        <w:t>تنفيذ</w:t>
      </w:r>
      <w:r w:rsidRPr="00555B6C">
        <w:rPr>
          <w:rFonts w:ascii="Simplified Arabic" w:hAnsi="Simplified Arabic" w:cs="Simplified Arabic"/>
          <w:sz w:val="28"/>
          <w:szCs w:val="28"/>
          <w:rtl/>
          <w:lang w:bidi="ar-SY"/>
        </w:rPr>
        <w:t xml:space="preserve"> العمليات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 xml:space="preserve">Al </w:t>
      </w:r>
      <w:proofErr w:type="spellStart"/>
      <w:r w:rsidRPr="00555B6C">
        <w:rPr>
          <w:rFonts w:ascii="Simplified Arabic" w:hAnsi="Simplified Arabic" w:cs="Simplified Arabic"/>
          <w:sz w:val="28"/>
          <w:szCs w:val="28"/>
          <w:lang w:bidi="ar-SY"/>
        </w:rPr>
        <w:t>Shobaki</w:t>
      </w:r>
      <w:proofErr w:type="spellEnd"/>
      <w:r w:rsidRPr="00555B6C">
        <w:rPr>
          <w:rFonts w:ascii="Simplified Arabic" w:hAnsi="Simplified Arabic" w:cs="Simplified Arabic"/>
          <w:sz w:val="28"/>
          <w:szCs w:val="28"/>
          <w:lang w:bidi="ar-SY"/>
        </w:rPr>
        <w:t xml:space="preserve"> et al., 2016</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ويتضمن صياغة أهداف تشغيلية محددة تعمل كإطار تنظيمي، وتوجيه الانتقال من التخطيط الاستراتيجي إلى الخطط التشغيلية السنوية وتفصيل الإجراءات والمساءلة. وتشمل الخطوات الرئيسية في صياغة الاستراتيجية تحديد المهمة والأهداف، وإجراء تحليل </w:t>
      </w:r>
      <w:r w:rsidRPr="00555B6C">
        <w:rPr>
          <w:rFonts w:ascii="Simplified Arabic" w:hAnsi="Simplified Arabic" w:cs="Simplified Arabic"/>
          <w:sz w:val="28"/>
          <w:szCs w:val="28"/>
          <w:lang w:bidi="ar-SY"/>
        </w:rPr>
        <w:t>SWOT</w:t>
      </w:r>
      <w:r w:rsidRPr="00555B6C">
        <w:rPr>
          <w:rFonts w:ascii="Simplified Arabic" w:hAnsi="Simplified Arabic" w:cs="Simplified Arabic"/>
          <w:sz w:val="28"/>
          <w:szCs w:val="28"/>
          <w:rtl/>
          <w:lang w:bidi="ar-SY"/>
        </w:rPr>
        <w:t>، وإجراء تحليل الفجوات، واستكشاف الاستراتيجيات البديلة، واختيار استراتيجية محددة (</w:t>
      </w:r>
      <w:r w:rsidRPr="00555B6C">
        <w:rPr>
          <w:rFonts w:ascii="Simplified Arabic" w:hAnsi="Simplified Arabic" w:cs="Simplified Arabic"/>
          <w:sz w:val="28"/>
          <w:szCs w:val="28"/>
          <w:lang w:bidi="ar-SY"/>
        </w:rPr>
        <w:t>Pearce &amp; Robinson, 2014</w:t>
      </w:r>
      <w:r w:rsidRPr="00555B6C">
        <w:rPr>
          <w:rFonts w:ascii="Simplified Arabic" w:hAnsi="Simplified Arabic" w:cs="Simplified Arabic"/>
          <w:sz w:val="28"/>
          <w:szCs w:val="28"/>
          <w:rtl/>
          <w:lang w:bidi="ar-SY"/>
        </w:rPr>
        <w:t>). يركز التخطيط التشغيلي على الإجراءات والعمليات الملموسة، التي تتم إدارتها في المقام الأول على أدنى المستويات حيث يكون فهم التحديات والمهام اليومية أقوى (</w:t>
      </w:r>
      <w:r w:rsidRPr="00555B6C">
        <w:rPr>
          <w:rFonts w:ascii="Simplified Arabic" w:hAnsi="Simplified Arabic" w:cs="Simplified Arabic"/>
          <w:sz w:val="28"/>
          <w:szCs w:val="28"/>
          <w:lang w:bidi="ar-SY"/>
        </w:rPr>
        <w:t>Coulter, 2013; Kotler et al., 2016</w:t>
      </w:r>
      <w:r w:rsidRPr="00555B6C">
        <w:rPr>
          <w:rFonts w:ascii="Simplified Arabic" w:hAnsi="Simplified Arabic" w:cs="Simplified Arabic"/>
          <w:sz w:val="28"/>
          <w:szCs w:val="28"/>
          <w:rtl/>
          <w:lang w:bidi="ar-SY"/>
        </w:rPr>
        <w:t>). تمتد دورة التخطيط هذه عادةً لمدة عام واحد وتستمد من التخطيط التكتيكي، مما يساهم في تحقيق الاستراتيجية بخطوات مفصلة وقابلة للتنفيذ يتم تحديثها باستمرار على مستويات وحدات الأعمال، وخاصة في الإنتاج (</w:t>
      </w:r>
      <w:r w:rsidRPr="00555B6C">
        <w:rPr>
          <w:rFonts w:ascii="Simplified Arabic" w:hAnsi="Simplified Arabic" w:cs="Simplified Arabic"/>
          <w:sz w:val="28"/>
          <w:szCs w:val="28"/>
          <w:lang w:bidi="ar-SY"/>
        </w:rPr>
        <w:t>Coulter, 2013</w:t>
      </w:r>
      <w:r w:rsidRPr="00555B6C">
        <w:rPr>
          <w:rFonts w:ascii="Simplified Arabic" w:hAnsi="Simplified Arabic" w:cs="Simplified Arabic"/>
          <w:sz w:val="28"/>
          <w:szCs w:val="28"/>
          <w:rtl/>
          <w:lang w:bidi="ar-SY"/>
        </w:rPr>
        <w:t>). تصل عملية توجيه ومراقبة التخطيط التشغيلي إلى ذروتها في عملية التخطيط الاستراتيجي، والتي تتضمن مقارنات منتظمة للنتائج الفعلية لتحديد الأهداف لتحفيز الإجراءات التصحيحية اللازمة (</w:t>
      </w:r>
      <w:r w:rsidRPr="00555B6C">
        <w:rPr>
          <w:rFonts w:ascii="Simplified Arabic" w:hAnsi="Simplified Arabic" w:cs="Simplified Arabic"/>
          <w:sz w:val="28"/>
          <w:szCs w:val="28"/>
          <w:lang w:bidi="ar-SY"/>
        </w:rPr>
        <w:t>Coulter, 2013; Kotler et al., 2016; Stadtler et al., 2015</w:t>
      </w:r>
      <w:r w:rsidRPr="00555B6C">
        <w:rPr>
          <w:rFonts w:ascii="Simplified Arabic" w:hAnsi="Simplified Arabic" w:cs="Simplified Arabic"/>
          <w:sz w:val="28"/>
          <w:szCs w:val="28"/>
          <w:rtl/>
          <w:lang w:bidi="ar-SY"/>
        </w:rPr>
        <w:t>).</w:t>
      </w:r>
    </w:p>
    <w:p w14:paraId="76F6F4C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بالتالي، ف</w:t>
      </w:r>
      <w:r w:rsidRPr="00555B6C">
        <w:rPr>
          <w:rFonts w:ascii="Simplified Arabic" w:hAnsi="Simplified Arabic" w:cs="Simplified Arabic"/>
          <w:sz w:val="28"/>
          <w:szCs w:val="28"/>
          <w:rtl/>
          <w:lang w:bidi="ar-SY"/>
        </w:rPr>
        <w:t xml:space="preserve">إن التخطيط الاستراتيجي والتشغيلي </w:t>
      </w:r>
      <w:r w:rsidRPr="00555B6C">
        <w:rPr>
          <w:rFonts w:ascii="Simplified Arabic" w:hAnsi="Simplified Arabic" w:cs="Simplified Arabic" w:hint="cs"/>
          <w:sz w:val="28"/>
          <w:szCs w:val="28"/>
          <w:rtl/>
          <w:lang w:bidi="ar-SY"/>
        </w:rPr>
        <w:t xml:space="preserve">يتكاملان ضمن </w:t>
      </w:r>
      <w:r w:rsidRPr="00555B6C">
        <w:rPr>
          <w:rFonts w:ascii="Simplified Arabic" w:hAnsi="Simplified Arabic" w:cs="Simplified Arabic"/>
          <w:sz w:val="28"/>
          <w:szCs w:val="28"/>
          <w:rtl/>
          <w:lang w:bidi="ar-SY"/>
        </w:rPr>
        <w:t xml:space="preserve">عملية أساسية </w:t>
      </w:r>
      <w:r w:rsidRPr="00555B6C">
        <w:rPr>
          <w:rFonts w:ascii="Simplified Arabic" w:hAnsi="Simplified Arabic" w:cs="Simplified Arabic" w:hint="cs"/>
          <w:sz w:val="28"/>
          <w:szCs w:val="28"/>
          <w:rtl/>
          <w:lang w:bidi="ar-SY"/>
        </w:rPr>
        <w:t>من عمليات</w:t>
      </w:r>
      <w:r w:rsidRPr="00555B6C">
        <w:rPr>
          <w:rFonts w:ascii="Simplified Arabic" w:hAnsi="Simplified Arabic" w:cs="Simplified Arabic"/>
          <w:sz w:val="28"/>
          <w:szCs w:val="28"/>
          <w:rtl/>
          <w:lang w:bidi="ar-SY"/>
        </w:rPr>
        <w:t xml:space="preserve"> الإدارة الاستراتيجية، تشمل التخطيط العام والتخطيط الاستراتيجي والتخطيط التشغيلي والتحكم في الأنشطة التشغيلية (</w:t>
      </w:r>
      <w:r w:rsidRPr="00555B6C">
        <w:rPr>
          <w:rFonts w:ascii="Simplified Arabic" w:hAnsi="Simplified Arabic" w:cs="Simplified Arabic"/>
          <w:sz w:val="28"/>
          <w:szCs w:val="28"/>
          <w:lang w:bidi="ar-SY"/>
        </w:rPr>
        <w:t>Kotler et al., 2016; Stadtler et al., 2015</w:t>
      </w:r>
      <w:r w:rsidRPr="00555B6C">
        <w:rPr>
          <w:rFonts w:ascii="Simplified Arabic" w:hAnsi="Simplified Arabic" w:cs="Simplified Arabic"/>
          <w:sz w:val="28"/>
          <w:szCs w:val="28"/>
          <w:rtl/>
          <w:lang w:bidi="ar-SY"/>
        </w:rPr>
        <w:t>). وفي حين أن التخطيط الاستراتيجي أمر حيوي للإدارة الفعالة، فإنه يشكل جانبًا واحدًا فقط من إطار الإدارة الاستراتيجية الأوسع (</w:t>
      </w:r>
      <w:r w:rsidRPr="00555B6C">
        <w:rPr>
          <w:rFonts w:ascii="Simplified Arabic" w:hAnsi="Simplified Arabic" w:cs="Simplified Arabic"/>
          <w:sz w:val="28"/>
          <w:szCs w:val="28"/>
          <w:lang w:bidi="ar-SY"/>
        </w:rPr>
        <w:t>Coulter, 2013; Mohammad, 2015</w:t>
      </w:r>
      <w:r w:rsidRPr="00555B6C">
        <w:rPr>
          <w:rFonts w:ascii="Simplified Arabic" w:hAnsi="Simplified Arabic" w:cs="Simplified Arabic"/>
          <w:sz w:val="28"/>
          <w:szCs w:val="28"/>
          <w:rtl/>
          <w:lang w:bidi="ar-SY"/>
        </w:rPr>
        <w:t>). في التخطيط العام، يتم تحديد الأهداف، مما يعكس التحول من تعظيم الربح إلى نظام متعدد السمات للأهداف في استراتيجية الشركات الحديثة (</w:t>
      </w:r>
      <w:r w:rsidRPr="00555B6C">
        <w:rPr>
          <w:rFonts w:ascii="Simplified Arabic" w:hAnsi="Simplified Arabic" w:cs="Simplified Arabic"/>
          <w:sz w:val="28"/>
          <w:szCs w:val="28"/>
          <w:lang w:bidi="ar-SY"/>
        </w:rPr>
        <w:t>Campbell et al., 2011; Johnson et al., 2016; Kotler et al., 2016</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 بينما يتضمن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التخطيط</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كما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حدده</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Goldman &amp; Casey</w:t>
      </w:r>
      <w:r w:rsidRPr="00555B6C">
        <w:rPr>
          <w:rFonts w:ascii="Simplified Arabic" w:hAnsi="Simplified Arabic" w:cs="Simplified Arabic"/>
          <w:sz w:val="28"/>
          <w:szCs w:val="28"/>
          <w:rtl/>
          <w:lang w:bidi="ar-SY"/>
        </w:rPr>
        <w:t xml:space="preserve"> (2010)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الفرص</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غير</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المستغلة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بشكل</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منهجي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للكشف</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عن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استراتيج</w:t>
      </w:r>
      <w:r w:rsidRPr="00555B6C">
        <w:rPr>
          <w:rFonts w:ascii="Simplified Arabic" w:hAnsi="Simplified Arabic" w:cs="Simplified Arabic"/>
          <w:sz w:val="28"/>
          <w:szCs w:val="28"/>
          <w:rtl/>
          <w:lang w:bidi="ar-SY"/>
        </w:rPr>
        <w:t>يات تنظيمية جديدة، مما يقلل بشكل كبير من احتمالية الفشل (</w:t>
      </w:r>
      <w:r w:rsidRPr="00555B6C">
        <w:rPr>
          <w:rFonts w:ascii="Simplified Arabic" w:hAnsi="Simplified Arabic" w:cs="Simplified Arabic"/>
          <w:sz w:val="28"/>
          <w:szCs w:val="28"/>
          <w:lang w:bidi="ar-SY"/>
        </w:rPr>
        <w:t xml:space="preserve">Al </w:t>
      </w:r>
      <w:proofErr w:type="spellStart"/>
      <w:r w:rsidRPr="00555B6C">
        <w:rPr>
          <w:rFonts w:ascii="Simplified Arabic" w:hAnsi="Simplified Arabic" w:cs="Simplified Arabic"/>
          <w:sz w:val="28"/>
          <w:szCs w:val="28"/>
          <w:lang w:bidi="ar-SY"/>
        </w:rPr>
        <w:t>Shobaki</w:t>
      </w:r>
      <w:proofErr w:type="spellEnd"/>
      <w:r w:rsidRPr="00555B6C">
        <w:rPr>
          <w:rFonts w:ascii="Simplified Arabic" w:hAnsi="Simplified Arabic" w:cs="Simplified Arabic"/>
          <w:sz w:val="28"/>
          <w:szCs w:val="28"/>
          <w:lang w:bidi="ar-SY"/>
        </w:rPr>
        <w:t xml:space="preserve"> &amp; Naser, 2016</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قد يختلف تفسير التخطيط الاستراتيجي بين المنظمات بناءً على نظرتها المستقبلية (</w:t>
      </w:r>
      <w:r w:rsidRPr="00555B6C">
        <w:rPr>
          <w:rFonts w:ascii="Simplified Arabic" w:hAnsi="Simplified Arabic" w:cs="Simplified Arabic" w:hint="cs"/>
          <w:sz w:val="28"/>
          <w:szCs w:val="28"/>
          <w:rtl/>
        </w:rPr>
        <w:t xml:space="preserve">بن </w:t>
      </w:r>
      <w:proofErr w:type="spellStart"/>
      <w:r w:rsidRPr="00555B6C">
        <w:rPr>
          <w:rFonts w:ascii="Simplified Arabic" w:hAnsi="Simplified Arabic" w:cs="Simplified Arabic" w:hint="cs"/>
          <w:sz w:val="28"/>
          <w:szCs w:val="28"/>
          <w:rtl/>
        </w:rPr>
        <w:t>سديرة</w:t>
      </w:r>
      <w:proofErr w:type="spellEnd"/>
      <w:r w:rsidRPr="00555B6C">
        <w:rPr>
          <w:rFonts w:ascii="Simplified Arabic" w:hAnsi="Simplified Arabic" w:cs="Simplified Arabic" w:hint="cs"/>
          <w:sz w:val="28"/>
          <w:szCs w:val="28"/>
          <w:rtl/>
        </w:rPr>
        <w:t>، 2013</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وعليه، ف</w:t>
      </w:r>
      <w:r w:rsidRPr="00555B6C">
        <w:rPr>
          <w:rFonts w:ascii="Simplified Arabic" w:hAnsi="Simplified Arabic" w:cs="Simplified Arabic"/>
          <w:sz w:val="28"/>
          <w:szCs w:val="28"/>
          <w:rtl/>
          <w:lang w:bidi="ar-SY"/>
        </w:rPr>
        <w:t>إن إطار التخطيط الاستراتيجي مُضمن في الإدارة الاستراتيجية، التي تتكون من المسح البيئي، وصياغة الاستراتيجية، وتنفيذها، ومراقبتها (</w:t>
      </w:r>
      <w:r w:rsidRPr="00555B6C">
        <w:rPr>
          <w:rFonts w:ascii="Simplified Arabic" w:hAnsi="Simplified Arabic" w:cs="Simplified Arabic"/>
          <w:sz w:val="28"/>
          <w:szCs w:val="28"/>
          <w:lang w:bidi="ar-SY"/>
        </w:rPr>
        <w:t>Wheelen &amp; Hunger, 2012; David, 2011</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يسلط </w:t>
      </w:r>
      <w:proofErr w:type="spellStart"/>
      <w:r w:rsidRPr="00555B6C">
        <w:rPr>
          <w:rFonts w:ascii="Simplified Arabic" w:hAnsi="Simplified Arabic" w:cs="Simplified Arabic"/>
          <w:sz w:val="28"/>
          <w:szCs w:val="28"/>
          <w:lang w:bidi="ar-SY"/>
        </w:rPr>
        <w:t>Sharbiny</w:t>
      </w:r>
      <w:proofErr w:type="spellEnd"/>
      <w:r w:rsidRPr="00555B6C">
        <w:rPr>
          <w:rFonts w:ascii="Simplified Arabic" w:hAnsi="Simplified Arabic" w:cs="Simplified Arabic"/>
          <w:sz w:val="28"/>
          <w:szCs w:val="28"/>
          <w:rtl/>
          <w:lang w:bidi="ar-SY"/>
        </w:rPr>
        <w:t xml:space="preserve"> (2009) الضوء على </w:t>
      </w:r>
      <w:proofErr w:type="spellStart"/>
      <w:r w:rsidRPr="00555B6C">
        <w:rPr>
          <w:rFonts w:ascii="Simplified Arabic" w:hAnsi="Simplified Arabic" w:cs="Simplified Arabic"/>
          <w:sz w:val="28"/>
          <w:szCs w:val="28"/>
          <w:rtl/>
          <w:lang w:bidi="ar-SY"/>
        </w:rPr>
        <w:t>التمييزات</w:t>
      </w:r>
      <w:proofErr w:type="spellEnd"/>
      <w:r w:rsidRPr="00555B6C">
        <w:rPr>
          <w:rFonts w:ascii="Simplified Arabic" w:hAnsi="Simplified Arabic" w:cs="Simplified Arabic"/>
          <w:sz w:val="28"/>
          <w:szCs w:val="28"/>
          <w:rtl/>
          <w:lang w:bidi="ar-SY"/>
        </w:rPr>
        <w:t xml:space="preserve"> الرئيسية: التخطيط الاستراتيجي تحليلي بينما تؤكد الإدارة الاستراتيجية على الأداء، ويختتم التخطيط الاستراتيجي بالقرارات، بينما تركز الإدارة الاستراتيجية على تنفيذ العمل، مما يؤدي في النهاية إلى نتائج استراتيجية.</w:t>
      </w:r>
    </w:p>
    <w:p w14:paraId="7B19D35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بالمحصلة، </w:t>
      </w:r>
      <w:r w:rsidRPr="00555B6C">
        <w:rPr>
          <w:rFonts w:ascii="Simplified Arabic" w:hAnsi="Simplified Arabic" w:cs="Simplified Arabic"/>
          <w:sz w:val="28"/>
          <w:szCs w:val="28"/>
          <w:rtl/>
          <w:lang w:bidi="ar-SY"/>
        </w:rPr>
        <w:t xml:space="preserve">يعد التخطيط التشغيلي جزءًا لا يتجزأ من التخطيط الاستراتيجي، </w:t>
      </w:r>
      <w:r w:rsidRPr="00555B6C">
        <w:rPr>
          <w:rFonts w:ascii="Simplified Arabic" w:hAnsi="Simplified Arabic" w:cs="Simplified Arabic" w:hint="cs"/>
          <w:sz w:val="28"/>
          <w:szCs w:val="28"/>
          <w:rtl/>
          <w:lang w:bidi="ar-SY"/>
        </w:rPr>
        <w:t>يعمل</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ك</w:t>
      </w:r>
      <w:r w:rsidRPr="00555B6C">
        <w:rPr>
          <w:rFonts w:ascii="Simplified Arabic" w:hAnsi="Simplified Arabic" w:cs="Simplified Arabic"/>
          <w:sz w:val="28"/>
          <w:szCs w:val="28"/>
          <w:rtl/>
          <w:lang w:bidi="ar-SY"/>
        </w:rPr>
        <w:t>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الإستراتيجية التشغيلية الشركة في التكيف مع مشهد الأعمال المتطور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sz w:val="28"/>
          <w:szCs w:val="28"/>
          <w:rtl/>
          <w:lang w:bidi="ar-SY"/>
        </w:rPr>
        <w:t>).</w:t>
      </w:r>
    </w:p>
    <w:p w14:paraId="28CD37B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3DF97EF" w14:textId="77777777" w:rsidR="002947EF" w:rsidRPr="00555B6C" w:rsidRDefault="002947EF" w:rsidP="008267E1">
      <w:pPr>
        <w:pStyle w:val="3"/>
        <w:rPr>
          <w:rtl/>
        </w:rPr>
      </w:pPr>
      <w:bookmarkStart w:id="195" w:name="_Toc192445181"/>
      <w:r w:rsidRPr="00555B6C">
        <w:rPr>
          <w:rFonts w:hint="cs"/>
          <w:rtl/>
        </w:rPr>
        <w:t>أهمية التخطيط التشغيلي:</w:t>
      </w:r>
      <w:bookmarkEnd w:id="195"/>
    </w:p>
    <w:p w14:paraId="13D4A2F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ظل الجدل المستمر حول أهمية التخطيط التشغيلي في بيئة </w:t>
      </w:r>
      <w:r w:rsidRPr="00555B6C">
        <w:rPr>
          <w:rFonts w:ascii="Simplified Arabic" w:hAnsi="Simplified Arabic" w:cs="Simplified Arabic" w:hint="cs"/>
          <w:sz w:val="28"/>
          <w:szCs w:val="28"/>
          <w:rtl/>
          <w:lang w:bidi="ar-SY"/>
        </w:rPr>
        <w:t>الأعمال</w:t>
      </w:r>
      <w:r w:rsidRPr="00555B6C">
        <w:rPr>
          <w:rFonts w:ascii="Simplified Arabic" w:hAnsi="Simplified Arabic" w:cs="Simplified Arabic"/>
          <w:sz w:val="28"/>
          <w:szCs w:val="28"/>
          <w:rtl/>
          <w:lang w:bidi="ar-SY"/>
        </w:rPr>
        <w:t xml:space="preserve"> الحديثة</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sz w:val="28"/>
          <w:szCs w:val="28"/>
          <w:lang w:bidi="ar-SY"/>
        </w:rPr>
        <w:t>Nugraha</w:t>
      </w:r>
      <w:proofErr w:type="spellEnd"/>
      <w:r w:rsidRPr="00555B6C">
        <w:rPr>
          <w:rFonts w:ascii="Simplified Arabic" w:hAnsi="Simplified Arabic" w:cs="Simplified Arabic"/>
          <w:sz w:val="28"/>
          <w:szCs w:val="28"/>
          <w:lang w:bidi="ar-SY"/>
        </w:rPr>
        <w:t xml:space="preserve"> et al.,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تظهر العديد من التحديات الطبيعية والمعقدة التي تواجه هذا الجانب الإداري. تلك التحديات تشمل القيود الزمنية والمالية، وعدم اليقين حيال المستقبل، وتعقيدات الإدارة المالية، وصعوبات مراقبة الأداء، والامتثال للتنظيمات، وضرورة مواءمة الكفاءة، وتكامل التكنولوجيا، وهي عقبات كبيرة تعيق التقدم. </w:t>
      </w:r>
      <w:r w:rsidRPr="00555B6C">
        <w:rPr>
          <w:rFonts w:ascii="Simplified Arabic" w:hAnsi="Simplified Arabic" w:cs="Simplified Arabic" w:hint="cs"/>
          <w:sz w:val="28"/>
          <w:szCs w:val="28"/>
          <w:rtl/>
          <w:lang w:bidi="ar-SY"/>
        </w:rPr>
        <w:t xml:space="preserve">من ناحية ثانية، </w:t>
      </w:r>
      <w:r w:rsidRPr="00555B6C">
        <w:rPr>
          <w:rFonts w:ascii="Simplified Arabic" w:hAnsi="Simplified Arabic" w:cs="Simplified Arabic"/>
          <w:sz w:val="28"/>
          <w:szCs w:val="28"/>
          <w:rtl/>
          <w:lang w:bidi="ar-SY"/>
        </w:rPr>
        <w:t>تأتي تبعات عدم وضوح خطوات التنفيذ بشكل كافٍ بعيدة المدى، مما يعيق قدرة مدير العمليات على تنفيذ الاستراتيجية الشاملة بنجاح، ويزيد من الارتباك والغموض</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وهنا تبرز أهمية التخطيط التشغيلي من حيث كونه </w:t>
      </w:r>
      <w:r w:rsidRPr="00555B6C">
        <w:rPr>
          <w:rFonts w:ascii="Simplified Arabic" w:hAnsi="Simplified Arabic" w:cs="Simplified Arabic"/>
          <w:sz w:val="28"/>
          <w:szCs w:val="28"/>
          <w:rtl/>
          <w:lang w:bidi="ar-SY"/>
        </w:rPr>
        <w:t>يعمل بشكل مستمر على مستوى وحدة الأعمال، مما يجسد نهجًا ملموسًا ومحددًا أكثر</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sz w:val="28"/>
          <w:szCs w:val="28"/>
          <w:lang w:bidi="ar-SY"/>
        </w:rPr>
        <w:t>Iheanachor</w:t>
      </w:r>
      <w:proofErr w:type="spellEnd"/>
      <w:r w:rsidRPr="00555B6C">
        <w:rPr>
          <w:rFonts w:ascii="Simplified Arabic" w:hAnsi="Simplified Arabic" w:cs="Simplified Arabic"/>
          <w:sz w:val="28"/>
          <w:szCs w:val="28"/>
          <w:lang w:bidi="ar-SY"/>
        </w:rPr>
        <w:t>,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5F7C89D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بحكم كونه يمثل عملية</w:t>
      </w:r>
      <w:r w:rsidRPr="00555B6C">
        <w:rPr>
          <w:rFonts w:ascii="Simplified Arabic" w:hAnsi="Simplified Arabic" w:cs="Simplified Arabic"/>
          <w:sz w:val="28"/>
          <w:szCs w:val="28"/>
          <w:rtl/>
          <w:lang w:bidi="ar-SY"/>
        </w:rPr>
        <w:t xml:space="preserve"> متخصصة توضح بدقة كيفية مساهمة فريق أو قسم معين في تحقيق أهداف </w:t>
      </w:r>
      <w:r w:rsidRPr="00555B6C">
        <w:rPr>
          <w:rFonts w:ascii="Simplified Arabic" w:hAnsi="Simplified Arabic" w:cs="Simplified Arabic" w:hint="cs"/>
          <w:sz w:val="28"/>
          <w:szCs w:val="28"/>
          <w:rtl/>
          <w:lang w:bidi="ar-SY"/>
        </w:rPr>
        <w:t>استراتيجية</w:t>
      </w:r>
      <w:r w:rsidRPr="00555B6C">
        <w:rPr>
          <w:rFonts w:ascii="Simplified Arabic" w:hAnsi="Simplified Arabic" w:cs="Simplified Arabic"/>
          <w:sz w:val="28"/>
          <w:szCs w:val="28"/>
          <w:rtl/>
          <w:lang w:bidi="ar-SY"/>
        </w:rPr>
        <w:t xml:space="preserve"> أوسع، </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شمل </w:t>
      </w:r>
      <w:r w:rsidRPr="00555B6C">
        <w:rPr>
          <w:rFonts w:ascii="Simplified Arabic" w:hAnsi="Simplified Arabic" w:cs="Simplified Arabic" w:hint="cs"/>
          <w:sz w:val="28"/>
          <w:szCs w:val="28"/>
          <w:rtl/>
          <w:lang w:bidi="ar-SY"/>
        </w:rPr>
        <w:t xml:space="preserve">التخطيط التشغيلي </w:t>
      </w:r>
      <w:r w:rsidRPr="00555B6C">
        <w:rPr>
          <w:rFonts w:ascii="Simplified Arabic" w:hAnsi="Simplified Arabic" w:cs="Simplified Arabic"/>
          <w:sz w:val="28"/>
          <w:szCs w:val="28"/>
          <w:rtl/>
          <w:lang w:bidi="ar-SY"/>
        </w:rPr>
        <w:t xml:space="preserve">الواجبات المنتظمة الحاسمة للتشغيل السلس </w:t>
      </w:r>
      <w:r w:rsidRPr="00555B6C">
        <w:rPr>
          <w:rFonts w:ascii="Simplified Arabic" w:hAnsi="Simplified Arabic" w:cs="Simplified Arabic" w:hint="cs"/>
          <w:sz w:val="28"/>
          <w:szCs w:val="28"/>
          <w:rtl/>
          <w:lang w:bidi="ar-SY"/>
        </w:rPr>
        <w:t>للمنظمات،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يضمن وضوح المسؤوليات الفردية لكل من الإدارة والموظفين، مما يعزز النجاح من خلال إنشاء مسار واضح لتحقيق الأهداف التجارية والتشغيلية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Michael,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47C1BC99" w14:textId="0AB5A581"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وباعتبار أنه </w:t>
      </w:r>
      <w:r w:rsidRPr="00555B6C">
        <w:rPr>
          <w:rFonts w:ascii="Simplified Arabic" w:hAnsi="Simplified Arabic" w:cs="Simplified Arabic"/>
          <w:sz w:val="28"/>
          <w:szCs w:val="28"/>
          <w:rtl/>
          <w:lang w:bidi="ar-SY"/>
        </w:rPr>
        <w:t xml:space="preserve">يتم </w:t>
      </w:r>
      <w:r w:rsidRPr="00555B6C">
        <w:rPr>
          <w:rFonts w:ascii="Simplified Arabic" w:hAnsi="Simplified Arabic" w:cs="Simplified Arabic" w:hint="cs"/>
          <w:sz w:val="28"/>
          <w:szCs w:val="28"/>
          <w:rtl/>
          <w:lang w:bidi="ar-SY"/>
        </w:rPr>
        <w:t>اعداد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الخطط التشغيلية</w:t>
      </w:r>
      <w:r w:rsidRPr="00555B6C">
        <w:rPr>
          <w:rFonts w:ascii="Simplified Arabic" w:hAnsi="Simplified Arabic" w:cs="Simplified Arabic"/>
          <w:sz w:val="28"/>
          <w:szCs w:val="28"/>
          <w:rtl/>
          <w:lang w:bidi="ar-SY"/>
        </w:rPr>
        <w:t xml:space="preserve"> في المقام الأول لإجراءات وعمليات محددة، و</w:t>
      </w:r>
      <w:r w:rsidRPr="00555B6C">
        <w:rPr>
          <w:rFonts w:ascii="Simplified Arabic" w:hAnsi="Simplified Arabic" w:cs="Simplified Arabic" w:hint="cs"/>
          <w:sz w:val="28"/>
          <w:szCs w:val="28"/>
          <w:rtl/>
          <w:lang w:bidi="ar-SY"/>
        </w:rPr>
        <w:t xml:space="preserve">نظراً لأن </w:t>
      </w:r>
      <w:r w:rsidRPr="00555B6C">
        <w:rPr>
          <w:rFonts w:ascii="Simplified Arabic" w:hAnsi="Simplified Arabic" w:cs="Simplified Arabic"/>
          <w:sz w:val="28"/>
          <w:szCs w:val="28"/>
          <w:rtl/>
          <w:lang w:bidi="ar-SY"/>
        </w:rPr>
        <w:t xml:space="preserve">التحكم </w:t>
      </w:r>
      <w:r w:rsidRPr="00555B6C">
        <w:rPr>
          <w:rFonts w:ascii="Simplified Arabic" w:hAnsi="Simplified Arabic" w:cs="Simplified Arabic" w:hint="cs"/>
          <w:sz w:val="28"/>
          <w:szCs w:val="28"/>
          <w:rtl/>
          <w:lang w:bidi="ar-SY"/>
        </w:rPr>
        <w:t>بهذه العملية</w:t>
      </w:r>
      <w:r w:rsidRPr="00555B6C">
        <w:rPr>
          <w:rFonts w:ascii="Simplified Arabic" w:hAnsi="Simplified Arabic" w:cs="Simplified Arabic"/>
          <w:sz w:val="28"/>
          <w:szCs w:val="28"/>
          <w:rtl/>
          <w:lang w:bidi="ar-SY"/>
        </w:rPr>
        <w:t xml:space="preserve"> يتم من قبل </w:t>
      </w:r>
      <w:r w:rsidRPr="00555B6C">
        <w:rPr>
          <w:rFonts w:ascii="Simplified Arabic" w:hAnsi="Simplified Arabic" w:cs="Simplified Arabic" w:hint="cs"/>
          <w:sz w:val="28"/>
          <w:szCs w:val="28"/>
          <w:rtl/>
          <w:lang w:bidi="ar-SY"/>
        </w:rPr>
        <w:t>المستويات الأدنى، فإن التخطيط التشغيلي يحقق للمنظمة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الفهم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 xml:space="preserve">أفضل ليس فقط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لمشكلات الحالية، ولكن أيضًا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لمهام والأنشطة اليومية التي يتعين القيام بها (</w:t>
      </w:r>
      <w:ins w:id="196" w:author="Hasan Mohamed" w:date="2025-12-24T17:06:00Z">
        <w:r w:rsidR="0065796B" w:rsidRPr="0065796B">
          <w:rPr>
            <w:rFonts w:ascii="Simplified Arabic" w:hAnsi="Simplified Arabic" w:cs="Simplified Arabic"/>
            <w:sz w:val="28"/>
            <w:szCs w:val="28"/>
            <w:lang w:bidi="ar-SY"/>
          </w:rPr>
          <w:t xml:space="preserve">Coulter, 2013; Kotler et al., 2016, </w:t>
        </w:r>
        <w:proofErr w:type="spellStart"/>
        <w:r w:rsidR="0065796B" w:rsidRPr="0065796B">
          <w:rPr>
            <w:rFonts w:ascii="Simplified Arabic" w:hAnsi="Simplified Arabic" w:cs="Simplified Arabic"/>
            <w:sz w:val="28"/>
            <w:szCs w:val="28"/>
            <w:lang w:bidi="ar-SY"/>
          </w:rPr>
          <w:t>Mateljak</w:t>
        </w:r>
        <w:proofErr w:type="spellEnd"/>
        <w:r w:rsidR="0065796B" w:rsidRPr="0065796B">
          <w:rPr>
            <w:rFonts w:ascii="Simplified Arabic" w:hAnsi="Simplified Arabic" w:cs="Simplified Arabic"/>
            <w:sz w:val="28"/>
            <w:szCs w:val="28"/>
            <w:lang w:bidi="ar-SY"/>
          </w:rPr>
          <w:t xml:space="preserve"> &amp; </w:t>
        </w:r>
        <w:proofErr w:type="spellStart"/>
        <w:r w:rsidR="0065796B" w:rsidRPr="0065796B">
          <w:rPr>
            <w:rFonts w:ascii="Simplified Arabic" w:hAnsi="Simplified Arabic" w:cs="Simplified Arabic"/>
            <w:sz w:val="28"/>
            <w:szCs w:val="28"/>
            <w:lang w:bidi="ar-SY"/>
          </w:rPr>
          <w:t>Mihanovi</w:t>
        </w:r>
        <w:r w:rsidR="0065796B" w:rsidRPr="0065796B">
          <w:rPr>
            <w:rFonts w:ascii="Cambria" w:hAnsi="Cambria" w:cs="Cambria"/>
            <w:sz w:val="28"/>
            <w:szCs w:val="28"/>
            <w:lang w:bidi="ar-SY"/>
          </w:rPr>
          <w:t>ć</w:t>
        </w:r>
        <w:proofErr w:type="spellEnd"/>
        <w:r w:rsidR="0065796B" w:rsidRPr="0065796B">
          <w:rPr>
            <w:rFonts w:ascii="Simplified Arabic" w:hAnsi="Simplified Arabic" w:cs="Simplified Arabic"/>
            <w:sz w:val="28"/>
            <w:szCs w:val="28"/>
            <w:lang w:bidi="ar-SY"/>
          </w:rPr>
          <w:t>, 2016; Stadtler et al., 2015</w:t>
        </w:r>
      </w:ins>
      <w:del w:id="197" w:author="Hasan Mohamed" w:date="2025-12-24T17:06:00Z">
        <w:r w:rsidRPr="00555B6C" w:rsidDel="0065796B">
          <w:rPr>
            <w:rFonts w:ascii="Simplified Arabic" w:hAnsi="Simplified Arabic" w:cs="Simplified Arabic"/>
            <w:sz w:val="28"/>
            <w:szCs w:val="28"/>
            <w:lang w:bidi="ar-SY"/>
          </w:rPr>
          <w:delText xml:space="preserve">Coulter, 2013; Kotler et al. </w:delText>
        </w:r>
        <w:r w:rsidRPr="00555B6C" w:rsidDel="0065796B">
          <w:rPr>
            <w:rFonts w:ascii="Simplified Arabic" w:hAnsi="Simplified Arabic" w:cs="Simplified Arabic"/>
            <w:sz w:val="28"/>
            <w:szCs w:val="28"/>
            <w:rtl/>
            <w:lang w:bidi="ar-SY"/>
          </w:rPr>
          <w:delText xml:space="preserve">، 2016؛ </w:delText>
        </w:r>
        <w:r w:rsidRPr="00555B6C" w:rsidDel="0065796B">
          <w:rPr>
            <w:rFonts w:ascii="Simplified Arabic" w:hAnsi="Simplified Arabic" w:cs="Simplified Arabic"/>
            <w:sz w:val="28"/>
            <w:szCs w:val="28"/>
            <w:lang w:bidi="ar-SY"/>
          </w:rPr>
          <w:delText>Mateljak &amp; Mihanovi</w:delText>
        </w:r>
        <w:r w:rsidRPr="00555B6C" w:rsidDel="0065796B">
          <w:rPr>
            <w:rFonts w:ascii="Cambria" w:hAnsi="Cambria" w:cs="Cambria"/>
            <w:sz w:val="28"/>
            <w:szCs w:val="28"/>
            <w:lang w:bidi="ar-SY"/>
          </w:rPr>
          <w:delText>ć</w:delText>
        </w:r>
        <w:r w:rsidRPr="00555B6C" w:rsidDel="0065796B">
          <w:rPr>
            <w:rFonts w:ascii="Simplified Arabic" w:hAnsi="Simplified Arabic" w:cs="Simplified Arabic"/>
            <w:sz w:val="28"/>
            <w:szCs w:val="28"/>
            <w:rtl/>
            <w:lang w:bidi="ar-SY"/>
          </w:rPr>
          <w:delText xml:space="preserve">، 2016؛ </w:delText>
        </w:r>
        <w:r w:rsidRPr="00555B6C" w:rsidDel="0065796B">
          <w:rPr>
            <w:rFonts w:ascii="Simplified Arabic" w:hAnsi="Simplified Arabic" w:cs="Simplified Arabic"/>
            <w:sz w:val="28"/>
            <w:szCs w:val="28"/>
            <w:lang w:bidi="ar-SY"/>
          </w:rPr>
          <w:delText>Stadtler</w:delText>
        </w:r>
        <w:r w:rsidRPr="00555B6C" w:rsidDel="0065796B">
          <w:rPr>
            <w:rFonts w:ascii="Simplified Arabic" w:hAnsi="Simplified Arabic" w:cs="Simplified Arabic"/>
            <w:sz w:val="28"/>
            <w:szCs w:val="28"/>
            <w:rtl/>
            <w:lang w:bidi="ar-SY"/>
          </w:rPr>
          <w:delText xml:space="preserve"> وآخرون، 2015</w:delText>
        </w:r>
      </w:del>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 xml:space="preserve">يؤدي التوجيه والتحكم في التخطيط التشغيلي إلى </w:t>
      </w:r>
      <w:r w:rsidRPr="00555B6C">
        <w:rPr>
          <w:rFonts w:ascii="Simplified Arabic" w:hAnsi="Simplified Arabic" w:cs="Simplified Arabic" w:hint="cs"/>
          <w:sz w:val="28"/>
          <w:szCs w:val="28"/>
          <w:rtl/>
          <w:lang w:bidi="ar-SY"/>
        </w:rPr>
        <w:t>وضع اللمسات التنفيذية على</w:t>
      </w:r>
      <w:r w:rsidRPr="00555B6C">
        <w:rPr>
          <w:rFonts w:ascii="Simplified Arabic" w:hAnsi="Simplified Arabic" w:cs="Simplified Arabic"/>
          <w:sz w:val="28"/>
          <w:szCs w:val="28"/>
          <w:rtl/>
          <w:lang w:bidi="ar-SY"/>
        </w:rPr>
        <w:t xml:space="preserve"> نهج التخطيط الاستراتيجي وي</w:t>
      </w:r>
      <w:r w:rsidRPr="00555B6C">
        <w:rPr>
          <w:rFonts w:ascii="Simplified Arabic" w:hAnsi="Simplified Arabic" w:cs="Simplified Arabic" w:hint="cs"/>
          <w:sz w:val="28"/>
          <w:szCs w:val="28"/>
          <w:rtl/>
          <w:lang w:bidi="ar-SY"/>
        </w:rPr>
        <w:t>ؤمن</w:t>
      </w:r>
      <w:r w:rsidRPr="00555B6C">
        <w:rPr>
          <w:rFonts w:ascii="Simplified Arabic" w:hAnsi="Simplified Arabic" w:cs="Simplified Arabic"/>
          <w:sz w:val="28"/>
          <w:szCs w:val="28"/>
          <w:rtl/>
          <w:lang w:bidi="ar-SY"/>
        </w:rPr>
        <w:t xml:space="preserve"> الفهم المنظم للاستراتيجية</w:t>
      </w:r>
      <w:r w:rsidRPr="00555B6C">
        <w:rPr>
          <w:rFonts w:ascii="Simplified Arabic" w:hAnsi="Simplified Arabic" w:cs="Simplified Arabic" w:hint="cs"/>
          <w:sz w:val="28"/>
          <w:szCs w:val="28"/>
          <w:rtl/>
          <w:lang w:bidi="ar-SY"/>
        </w:rPr>
        <w:t>، من خلال مقارنة</w:t>
      </w:r>
      <w:r w:rsidRPr="00555B6C">
        <w:rPr>
          <w:rFonts w:ascii="Simplified Arabic" w:hAnsi="Simplified Arabic" w:cs="Simplified Arabic"/>
          <w:sz w:val="28"/>
          <w:szCs w:val="28"/>
          <w:rtl/>
          <w:lang w:bidi="ar-SY"/>
        </w:rPr>
        <w:t xml:space="preserve"> منتظمة للقيم الفعلية مع الأهداف الكمية المحددة مسبقًا</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ما </w:t>
      </w:r>
      <w:r w:rsidRPr="00555B6C">
        <w:rPr>
          <w:rFonts w:ascii="Simplified Arabic" w:hAnsi="Simplified Arabic" w:cs="Simplified Arabic"/>
          <w:sz w:val="28"/>
          <w:szCs w:val="28"/>
          <w:rtl/>
          <w:lang w:bidi="ar-SY"/>
        </w:rPr>
        <w:t>يتيح بدء الإجراءات المضادة إذا لزم الأمر (</w:t>
      </w:r>
      <w:r w:rsidRPr="00555B6C">
        <w:rPr>
          <w:rFonts w:ascii="Simplified Arabic" w:hAnsi="Simplified Arabic" w:cs="Simplified Arabic"/>
          <w:sz w:val="28"/>
          <w:szCs w:val="28"/>
          <w:lang w:bidi="ar-SY"/>
        </w:rPr>
        <w:t>Coulter, 2013; Kotler et al., 2016; Stadtler et al., 2015</w:t>
      </w:r>
      <w:r w:rsidRPr="00555B6C">
        <w:rPr>
          <w:rFonts w:ascii="Simplified Arabic" w:hAnsi="Simplified Arabic" w:cs="Simplified Arabic"/>
          <w:sz w:val="28"/>
          <w:szCs w:val="28"/>
          <w:rtl/>
          <w:lang w:bidi="ar-SY"/>
        </w:rPr>
        <w:t>).</w:t>
      </w:r>
    </w:p>
    <w:p w14:paraId="6E6D2733" w14:textId="23AC362A"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الواقع، هذه الأهمية ظهرت في العديد من الدراسات السابقة التي تناولت موضوع التخطيط التشغيلي وعلاقته بمختلف جوانب العمل والنمو في المنظمات (</w:t>
      </w:r>
      <w:del w:id="198" w:author="Hasan Mohamed" w:date="2025-12-24T17:07:00Z">
        <w:r w:rsidRPr="00555B6C" w:rsidDel="0065796B">
          <w:rPr>
            <w:rFonts w:ascii="Simplified Arabic" w:hAnsi="Simplified Arabic" w:cs="Simplified Arabic"/>
            <w:sz w:val="28"/>
            <w:szCs w:val="28"/>
            <w:lang w:bidi="ar-SY"/>
          </w:rPr>
          <w:delText>Mateljaka &amp; Mihanovi</w:delText>
        </w:r>
        <w:r w:rsidRPr="00555B6C" w:rsidDel="0065796B">
          <w:rPr>
            <w:rFonts w:ascii="Cambria" w:hAnsi="Cambria" w:cs="Cambria"/>
            <w:sz w:val="28"/>
            <w:szCs w:val="28"/>
            <w:lang w:bidi="ar-SY"/>
          </w:rPr>
          <w:delText>ć</w:delText>
        </w:r>
        <w:r w:rsidRPr="00555B6C" w:rsidDel="0065796B">
          <w:rPr>
            <w:rFonts w:ascii="Simplified Arabic" w:hAnsi="Simplified Arabic" w:cs="Simplified Arabic"/>
            <w:sz w:val="28"/>
            <w:szCs w:val="28"/>
            <w:rtl/>
            <w:lang w:bidi="ar-SY"/>
          </w:rPr>
          <w:delText>، 2016</w:delText>
        </w:r>
      </w:del>
      <w:proofErr w:type="spellStart"/>
      <w:ins w:id="199" w:author="Hasan Mohamed" w:date="2025-12-24T17:07:00Z">
        <w:r w:rsidR="0065796B">
          <w:rPr>
            <w:rFonts w:ascii="Simplified Arabic" w:hAnsi="Simplified Arabic" w:cs="Simplified Arabic"/>
            <w:sz w:val="28"/>
            <w:szCs w:val="28"/>
            <w:lang w:bidi="ar-SY"/>
          </w:rPr>
          <w:t>Mateljaka</w:t>
        </w:r>
        <w:proofErr w:type="spellEnd"/>
        <w:r w:rsidR="0065796B">
          <w:rPr>
            <w:rFonts w:ascii="Simplified Arabic" w:hAnsi="Simplified Arabic" w:cs="Simplified Arabic"/>
            <w:sz w:val="28"/>
            <w:szCs w:val="28"/>
            <w:lang w:bidi="ar-SY"/>
          </w:rPr>
          <w:t xml:space="preserve"> &amp; </w:t>
        </w:r>
        <w:proofErr w:type="spellStart"/>
        <w:r w:rsidR="0065796B">
          <w:rPr>
            <w:rFonts w:ascii="Simplified Arabic" w:hAnsi="Simplified Arabic" w:cs="Simplified Arabic"/>
            <w:sz w:val="28"/>
            <w:szCs w:val="28"/>
            <w:lang w:bidi="ar-SY"/>
          </w:rPr>
          <w:t>Mihanovi</w:t>
        </w:r>
        <w:r w:rsidR="0065796B">
          <w:rPr>
            <w:rFonts w:ascii="Cambria" w:hAnsi="Cambria" w:cs="Cambria"/>
            <w:sz w:val="28"/>
            <w:szCs w:val="28"/>
            <w:lang w:bidi="ar-SY"/>
          </w:rPr>
          <w:t>ć</w:t>
        </w:r>
        <w:proofErr w:type="spellEnd"/>
        <w:r w:rsidR="0065796B">
          <w:rPr>
            <w:rFonts w:ascii="Simplified Arabic" w:hAnsi="Simplified Arabic" w:cs="Simplified Arabic"/>
            <w:sz w:val="28"/>
            <w:szCs w:val="28"/>
            <w:lang w:bidi="ar-SY"/>
          </w:rPr>
          <w:t>, 2016</w:t>
        </w:r>
      </w:ins>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hint="cs"/>
          <w:color w:val="000000" w:themeColor="text1"/>
          <w:sz w:val="28"/>
          <w:szCs w:val="28"/>
          <w:rtl/>
          <w:lang w:bidi="ar-SY"/>
        </w:rPr>
        <w:t>ولعل أبرز</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 xml:space="preserve">ما أكد هذا الدور هو ما </w:t>
      </w:r>
      <w:r w:rsidRPr="00555B6C">
        <w:rPr>
          <w:rFonts w:ascii="Simplified Arabic" w:hAnsi="Simplified Arabic" w:cs="Simplified Arabic"/>
          <w:color w:val="000000" w:themeColor="text1"/>
          <w:sz w:val="28"/>
          <w:szCs w:val="28"/>
          <w:rtl/>
          <w:lang w:bidi="ar-SY"/>
        </w:rPr>
        <w:t>وجد</w:t>
      </w:r>
      <w:r w:rsidRPr="00555B6C">
        <w:rPr>
          <w:rFonts w:ascii="Simplified Arabic" w:hAnsi="Simplified Arabic" w:cs="Simplified Arabic" w:hint="cs"/>
          <w:color w:val="000000" w:themeColor="text1"/>
          <w:sz w:val="28"/>
          <w:szCs w:val="28"/>
          <w:rtl/>
          <w:lang w:bidi="ar-SY"/>
        </w:rPr>
        <w:t>ه</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color w:val="000000" w:themeColor="text1"/>
          <w:sz w:val="28"/>
          <w:szCs w:val="28"/>
          <w:lang w:bidi="ar-SY"/>
        </w:rPr>
        <w:t>Robinson, Logan and Salem</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1985</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 xml:space="preserve">من </w:t>
      </w:r>
      <w:r w:rsidRPr="00555B6C">
        <w:rPr>
          <w:rFonts w:ascii="Simplified Arabic" w:hAnsi="Simplified Arabic" w:cs="Simplified Arabic"/>
          <w:color w:val="000000" w:themeColor="text1"/>
          <w:sz w:val="28"/>
          <w:szCs w:val="28"/>
          <w:rtl/>
          <w:lang w:bidi="ar-SY"/>
        </w:rPr>
        <w:t>أن التخطيط التشغيلي الشامل كان مرتبطًا بقوة بالأداء، في حين أن الانخراط في التخطيط الاستراتيجي وحده لم يكن كذلك.</w:t>
      </w:r>
    </w:p>
    <w:p w14:paraId="6C85C5C3"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6300BBF4" w14:textId="77777777" w:rsidR="002947EF" w:rsidRPr="00555B6C" w:rsidRDefault="002947EF" w:rsidP="008267E1">
      <w:pPr>
        <w:pStyle w:val="3"/>
        <w:rPr>
          <w:rtl/>
        </w:rPr>
      </w:pPr>
      <w:bookmarkStart w:id="200" w:name="_Toc192445182"/>
      <w:r w:rsidRPr="00555B6C">
        <w:rPr>
          <w:rFonts w:hint="cs"/>
          <w:rtl/>
        </w:rPr>
        <w:t>عملية التخطيط التشغيلي:</w:t>
      </w:r>
      <w:bookmarkEnd w:id="200"/>
    </w:p>
    <w:p w14:paraId="2E37720F" w14:textId="528C497E"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يمثل التخطيط التشغيلي المرحلة</w:t>
      </w:r>
      <w:r w:rsidRPr="00555B6C">
        <w:rPr>
          <w:rFonts w:ascii="Simplified Arabic" w:hAnsi="Simplified Arabic" w:cs="Simplified Arabic"/>
          <w:sz w:val="28"/>
          <w:szCs w:val="28"/>
          <w:rtl/>
          <w:lang w:bidi="ar-SY"/>
        </w:rPr>
        <w:t xml:space="preserve"> الأخير</w:t>
      </w:r>
      <w:r w:rsidRPr="00555B6C">
        <w:rPr>
          <w:rFonts w:ascii="Simplified Arabic" w:hAnsi="Simplified Arabic" w:cs="Simplified Arabic" w:hint="cs"/>
          <w:sz w:val="28"/>
          <w:szCs w:val="28"/>
          <w:rtl/>
          <w:lang w:bidi="ar-SY"/>
        </w:rPr>
        <w:t>ة</w:t>
      </w:r>
      <w:r w:rsidRPr="00555B6C">
        <w:rPr>
          <w:rFonts w:ascii="Simplified Arabic" w:hAnsi="Simplified Arabic" w:cs="Simplified Arabic"/>
          <w:sz w:val="28"/>
          <w:szCs w:val="28"/>
          <w:rtl/>
          <w:lang w:bidi="ar-SY"/>
        </w:rPr>
        <w:t xml:space="preserve"> في </w:t>
      </w:r>
      <w:r w:rsidRPr="00555B6C">
        <w:rPr>
          <w:rFonts w:ascii="Simplified Arabic" w:hAnsi="Simplified Arabic" w:cs="Simplified Arabic" w:hint="cs"/>
          <w:sz w:val="28"/>
          <w:szCs w:val="28"/>
          <w:rtl/>
          <w:lang w:bidi="ar-SY"/>
        </w:rPr>
        <w:t xml:space="preserve">اعداد </w:t>
      </w:r>
      <w:r w:rsidRPr="00555B6C">
        <w:rPr>
          <w:rFonts w:ascii="Simplified Arabic" w:hAnsi="Simplified Arabic" w:cs="Simplified Arabic"/>
          <w:sz w:val="28"/>
          <w:szCs w:val="28"/>
          <w:rtl/>
          <w:lang w:bidi="ar-SY"/>
        </w:rPr>
        <w:t>الخطة الاستراتيجية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والتي تفضي الى إعداد</w:t>
      </w:r>
      <w:r w:rsidRPr="00555B6C">
        <w:rPr>
          <w:rFonts w:ascii="Simplified Arabic" w:hAnsi="Simplified Arabic" w:cs="Simplified Arabic"/>
          <w:sz w:val="28"/>
          <w:szCs w:val="28"/>
          <w:rtl/>
          <w:lang w:bidi="ar-SY"/>
        </w:rPr>
        <w:t xml:space="preserve"> الخطة التشغيلية التي تحتوي على وصف تفصيلي للعمل المطلوب </w:t>
      </w:r>
      <w:r w:rsidRPr="00555B6C">
        <w:rPr>
          <w:rFonts w:ascii="Simplified Arabic" w:hAnsi="Simplified Arabic" w:cs="Simplified Arabic" w:hint="cs"/>
          <w:sz w:val="28"/>
          <w:szCs w:val="28"/>
          <w:rtl/>
          <w:lang w:bidi="ar-SY"/>
        </w:rPr>
        <w:t xml:space="preserve">تنفيذه </w:t>
      </w:r>
      <w:r w:rsidRPr="00555B6C">
        <w:rPr>
          <w:rFonts w:ascii="Simplified Arabic" w:hAnsi="Simplified Arabic" w:cs="Simplified Arabic"/>
          <w:sz w:val="28"/>
          <w:szCs w:val="28"/>
          <w:rtl/>
          <w:lang w:bidi="ar-SY"/>
        </w:rPr>
        <w:t xml:space="preserve">لتحقيق </w:t>
      </w:r>
      <w:r w:rsidRPr="00555B6C">
        <w:rPr>
          <w:rFonts w:ascii="Simplified Arabic" w:hAnsi="Simplified Arabic" w:cs="Simplified Arabic" w:hint="cs"/>
          <w:sz w:val="28"/>
          <w:szCs w:val="28"/>
          <w:rtl/>
          <w:lang w:bidi="ar-SY"/>
        </w:rPr>
        <w:t xml:space="preserve">الأهداف </w:t>
      </w:r>
      <w:r w:rsidRPr="00555B6C">
        <w:rPr>
          <w:rFonts w:ascii="Simplified Arabic" w:hAnsi="Simplified Arabic" w:cs="Simplified Arabic"/>
          <w:sz w:val="28"/>
          <w:szCs w:val="28"/>
          <w:rtl/>
          <w:lang w:bidi="ar-SY"/>
        </w:rPr>
        <w:t>الاستراتيجي</w:t>
      </w:r>
      <w:r w:rsidRPr="00555B6C">
        <w:rPr>
          <w:rFonts w:ascii="Simplified Arabic" w:hAnsi="Simplified Arabic" w:cs="Simplified Arabic" w:hint="cs"/>
          <w:sz w:val="28"/>
          <w:szCs w:val="28"/>
          <w:rtl/>
          <w:lang w:bidi="ar-SY"/>
        </w:rPr>
        <w:t>ة</w:t>
      </w:r>
      <w:r w:rsidRPr="00555B6C">
        <w:rPr>
          <w:rFonts w:ascii="Simplified Arabic" w:hAnsi="Simplified Arabic" w:cs="Simplified Arabic"/>
          <w:sz w:val="28"/>
          <w:szCs w:val="28"/>
          <w:rtl/>
          <w:lang w:bidi="ar-SY"/>
        </w:rPr>
        <w:t xml:space="preserve"> المحددة (</w:t>
      </w:r>
      <w:r w:rsidRPr="00555B6C">
        <w:rPr>
          <w:rFonts w:ascii="Simplified Arabic" w:hAnsi="Simplified Arabic" w:cs="Simplified Arabic"/>
          <w:sz w:val="28"/>
          <w:szCs w:val="28"/>
          <w:lang w:bidi="ar-SY"/>
        </w:rPr>
        <w:t>Huggins, 1996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w:t>
      </w:r>
      <w:r w:rsidRPr="00555B6C">
        <w:rPr>
          <w:rFonts w:ascii="Simplified Arabic" w:hAnsi="Simplified Arabic" w:cs="Simplified Arabic"/>
          <w:sz w:val="28"/>
          <w:szCs w:val="28"/>
          <w:rtl/>
          <w:lang w:bidi="ar-SY"/>
        </w:rPr>
        <w:t>عادةً ما يتم اشتقاق التخطيط التشغيلي من التخطيط الاستراتيجي ويتم تصنيفه على أنه تخطيط وظيفي أو تنفيذي، ويتم التعامل معه بشكل أساسي من قبل الإدارة المتوسطة عبر مختلف الإدارات التنظيمية</w:t>
      </w:r>
      <w:r w:rsidRPr="00555B6C">
        <w:rPr>
          <w:rFonts w:ascii="Simplified Arabic" w:hAnsi="Simplified Arabic" w:cs="Simplified Arabic" w:hint="cs"/>
          <w:sz w:val="28"/>
          <w:szCs w:val="28"/>
          <w:rtl/>
          <w:lang w:bidi="ar-SY"/>
        </w:rPr>
        <w:t xml:space="preserve"> (</w:t>
      </w:r>
      <w:del w:id="201" w:author="Hasan Mohamed" w:date="2025-12-24T17:08:00Z">
        <w:r w:rsidRPr="00555B6C" w:rsidDel="0065796B">
          <w:rPr>
            <w:rFonts w:ascii="Simplified Arabic" w:hAnsi="Simplified Arabic" w:cs="Simplified Arabic"/>
            <w:sz w:val="28"/>
            <w:szCs w:val="28"/>
            <w:rtl/>
            <w:lang w:bidi="ar-SY"/>
          </w:rPr>
          <w:delText>ال</w:delText>
        </w:r>
        <w:r w:rsidRPr="00555B6C" w:rsidDel="0065796B">
          <w:rPr>
            <w:rFonts w:ascii="Simplified Arabic" w:hAnsi="Simplified Arabic" w:cs="Simplified Arabic" w:hint="cs"/>
            <w:sz w:val="28"/>
            <w:szCs w:val="28"/>
            <w:rtl/>
            <w:lang w:bidi="ar-SY"/>
          </w:rPr>
          <w:delText xml:space="preserve"> </w:delText>
        </w:r>
        <w:r w:rsidRPr="00555B6C" w:rsidDel="0065796B">
          <w:rPr>
            <w:rFonts w:ascii="Simplified Arabic" w:hAnsi="Simplified Arabic" w:cs="Simplified Arabic"/>
            <w:sz w:val="28"/>
            <w:szCs w:val="28"/>
            <w:rtl/>
            <w:lang w:bidi="ar-SY"/>
          </w:rPr>
          <w:delText>عوشن</w:delText>
        </w:r>
      </w:del>
      <w:ins w:id="202" w:author="Hasan Mohamed" w:date="2025-12-24T17:08:00Z">
        <w:r w:rsidR="0065796B">
          <w:rPr>
            <w:rFonts w:ascii="Simplified Arabic" w:hAnsi="Simplified Arabic" w:cs="Simplified Arabic"/>
            <w:sz w:val="28"/>
            <w:szCs w:val="28"/>
            <w:rtl/>
            <w:lang w:bidi="ar-SY"/>
          </w:rPr>
          <w:t>العوشن</w:t>
        </w:r>
      </w:ins>
      <w:r w:rsidRPr="00555B6C">
        <w:rPr>
          <w:rFonts w:ascii="Simplified Arabic" w:hAnsi="Simplified Arabic" w:cs="Simplified Arabic"/>
          <w:sz w:val="28"/>
          <w:szCs w:val="28"/>
          <w:rtl/>
          <w:lang w:bidi="ar-SY"/>
        </w:rPr>
        <w:t>، 1433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هذا النوع من التخطيط قصير المدى ومفصل للغاية، مما يخلق إطارًا للأنشطة المتوافقة مع أهداف محددة وتقديرات مالية وقيود زمنية. إنه يوضح الأساليب والاستراتيجيات المستخدمة للوصول إلى أهداف المنظمة ويوضح أدوار المستويات التنظيمية المختلفة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w:t>
      </w:r>
      <w:r w:rsidRPr="00555B6C">
        <w:rPr>
          <w:rFonts w:ascii="Simplified Arabic" w:hAnsi="Simplified Arabic" w:cs="Simplified Arabic" w:hint="cs"/>
          <w:sz w:val="28"/>
          <w:szCs w:val="28"/>
          <w:rtl/>
          <w:lang w:bidi="ar-SY"/>
        </w:rPr>
        <w:t>وادريس</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2019)</w:t>
      </w:r>
      <w:r w:rsidRPr="00555B6C">
        <w:rPr>
          <w:rFonts w:ascii="Simplified Arabic" w:hAnsi="Simplified Arabic" w:cs="Simplified Arabic"/>
          <w:sz w:val="28"/>
          <w:szCs w:val="28"/>
          <w:rtl/>
          <w:lang w:bidi="ar-SY"/>
        </w:rPr>
        <w:t>. يقوم كل قسم بتقييم أهدافه، وتفصيل استراتيجيات التنفيذ والجداول الزمنية والمسؤوليات والتكاليف وتوزيع العمل، وضمان المساءلة على المستويات الفردية</w:t>
      </w:r>
      <w:r w:rsidRPr="00555B6C">
        <w:rPr>
          <w:rFonts w:ascii="Simplified Arabic" w:hAnsi="Simplified Arabic" w:cs="Simplified Arabic" w:hint="cs"/>
          <w:sz w:val="28"/>
          <w:szCs w:val="28"/>
          <w:rtl/>
          <w:lang w:bidi="ar-SY"/>
        </w:rPr>
        <w:t xml:space="preserve"> (المرضي، 2016)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عند إعداد الخطط التشغيلية لأي منظمة لا بد لها من المرور بعدد من المراحل المترابطة والمتسلسلة، بدءاً من مرحلة ما قبل التخطيط وحتى وضع الإطار النهائي للخطة التشغيلية</w:t>
      </w:r>
      <w:r w:rsidRPr="00555B6C">
        <w:rPr>
          <w:rFonts w:ascii="Simplified Arabic" w:hAnsi="Simplified Arabic" w:cs="Simplified Arabic" w:hint="cs"/>
          <w:sz w:val="28"/>
          <w:szCs w:val="28"/>
          <w:rtl/>
          <w:lang w:bidi="ar-SY"/>
        </w:rPr>
        <w:t xml:space="preserve"> (الفضلي والعقيلي، 2017):</w:t>
      </w:r>
    </w:p>
    <w:p w14:paraId="60C4DE46" w14:textId="77777777" w:rsidR="007C3670" w:rsidRDefault="002947EF" w:rsidP="001D1DA7">
      <w:pPr>
        <w:keepNext/>
        <w:bidi/>
        <w:spacing w:line="360" w:lineRule="auto"/>
        <w:jc w:val="both"/>
        <w:rPr>
          <w:ins w:id="203" w:author="Hasan Mohamed" w:date="2025-12-24T17:31:00Z"/>
        </w:rPr>
      </w:pPr>
      <w:r w:rsidRPr="00555B6C">
        <w:rPr>
          <w:rFonts w:ascii="Simplified Arabic" w:hAnsi="Simplified Arabic" w:cs="Simplified Arabic"/>
          <w:noProof/>
          <w:sz w:val="28"/>
          <w:szCs w:val="28"/>
          <w:rtl/>
          <w:lang w:val="ar-SY" w:bidi="ar-SY"/>
        </w:rPr>
        <w:drawing>
          <wp:inline distT="0" distB="0" distL="0" distR="0" wp14:anchorId="7970F932" wp14:editId="7E14EE1E">
            <wp:extent cx="5274310" cy="3552825"/>
            <wp:effectExtent l="0" t="0" r="0" b="2857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1F6AF0" w14:textId="47B20C39" w:rsidR="002947EF" w:rsidRPr="006532F9" w:rsidRDefault="007C3670" w:rsidP="001D1DA7">
      <w:pPr>
        <w:pStyle w:val="a7"/>
        <w:rPr>
          <w:rFonts w:ascii="Simplified Arabic" w:hAnsi="Simplified Arabic" w:cs="Simplified Arabic"/>
          <w:sz w:val="44"/>
          <w:szCs w:val="44"/>
          <w:rtl/>
          <w:lang w:bidi="ar-SY"/>
        </w:rPr>
      </w:pPr>
      <w:ins w:id="204" w:author="Hasan Mohamed" w:date="2025-12-24T17:31:00Z">
        <w:r w:rsidRPr="00494483">
          <w:rPr>
            <w:rtl/>
          </w:rPr>
          <w:t xml:space="preserve">الشكل رقم </w:t>
        </w:r>
      </w:ins>
      <w:r w:rsidRPr="00D62F5D">
        <w:rPr>
          <w:rtl/>
        </w:rPr>
        <w:fldChar w:fldCharType="begin"/>
      </w:r>
      <w:r w:rsidRPr="006532F9">
        <w:rPr>
          <w:rtl/>
        </w:rPr>
        <w:instrText xml:space="preserve"> </w:instrText>
      </w:r>
      <w:r w:rsidRPr="006532F9">
        <w:instrText>SEQ</w:instrText>
      </w:r>
      <w:r w:rsidRPr="006532F9">
        <w:rPr>
          <w:rtl/>
        </w:rPr>
        <w:instrText xml:space="preserve"> الشكل_رقم \* </w:instrText>
      </w:r>
      <w:r w:rsidRPr="006532F9">
        <w:instrText>ARABIC</w:instrText>
      </w:r>
      <w:r w:rsidRPr="006532F9">
        <w:rPr>
          <w:rtl/>
        </w:rPr>
        <w:instrText xml:space="preserve"> </w:instrText>
      </w:r>
      <w:r w:rsidRPr="00D62F5D">
        <w:rPr>
          <w:rtl/>
        </w:rPr>
        <w:fldChar w:fldCharType="separate"/>
      </w:r>
      <w:ins w:id="205" w:author="Hasan Mohamed" w:date="2025-12-24T18:34:00Z">
        <w:r w:rsidR="00076634">
          <w:rPr>
            <w:noProof/>
            <w:rtl/>
          </w:rPr>
          <w:t>2</w:t>
        </w:r>
      </w:ins>
      <w:ins w:id="206" w:author="Hasan Mohamed" w:date="2025-12-24T17:31:00Z">
        <w:r w:rsidRPr="00D62F5D">
          <w:rPr>
            <w:rtl/>
          </w:rPr>
          <w:fldChar w:fldCharType="end"/>
        </w:r>
        <w:r w:rsidRPr="00D62F5D">
          <w:rPr>
            <w:noProof/>
            <w:lang w:bidi="ar-SY"/>
          </w:rPr>
          <w:t xml:space="preserve"> </w:t>
        </w:r>
        <w:r w:rsidRPr="00D62F5D">
          <w:rPr>
            <w:rFonts w:hint="cs"/>
            <w:noProof/>
            <w:rtl/>
            <w:lang w:bidi="ar-SY"/>
          </w:rPr>
          <w:t>: مراحل التخطي</w:t>
        </w:r>
      </w:ins>
      <w:ins w:id="207" w:author="Hasan Mohamed" w:date="2025-12-24T17:32:00Z">
        <w:r w:rsidR="00443D8C">
          <w:rPr>
            <w:rFonts w:hint="cs"/>
            <w:noProof/>
            <w:rtl/>
            <w:lang w:bidi="ar-SY"/>
          </w:rPr>
          <w:t xml:space="preserve">ط التشغيلي. المصدر: </w:t>
        </w:r>
        <w:r w:rsidR="00443D8C" w:rsidRPr="00443D8C">
          <w:rPr>
            <w:rFonts w:cs="Arial"/>
            <w:noProof/>
            <w:rtl/>
            <w:lang w:bidi="ar-SY"/>
          </w:rPr>
          <w:t>الفضلي والعقيلي</w:t>
        </w:r>
        <w:r w:rsidR="00443D8C">
          <w:rPr>
            <w:rFonts w:cs="Arial" w:hint="cs"/>
            <w:noProof/>
            <w:rtl/>
            <w:lang w:bidi="ar-SY"/>
          </w:rPr>
          <w:t>(</w:t>
        </w:r>
        <w:r w:rsidR="00443D8C" w:rsidRPr="00443D8C">
          <w:rPr>
            <w:rFonts w:cs="Arial"/>
            <w:noProof/>
            <w:rtl/>
            <w:lang w:bidi="ar-SY"/>
          </w:rPr>
          <w:t xml:space="preserve"> 2017</w:t>
        </w:r>
        <w:r w:rsidR="00443D8C">
          <w:rPr>
            <w:rFonts w:cs="Arial" w:hint="cs"/>
            <w:noProof/>
            <w:rtl/>
            <w:lang w:bidi="ar-SY"/>
          </w:rPr>
          <w:t>)</w:t>
        </w:r>
      </w:ins>
    </w:p>
    <w:p w14:paraId="70564995"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الإعداد والتجهيز: </w:t>
      </w:r>
    </w:p>
    <w:p w14:paraId="3951D583" w14:textId="6AEC39A4"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تتضمن هذه المرحلة الأولية، والتي يشار إليها غالبًا بمرحلة "التخطيط للتخطيط"، تشكيل فريق التخطيط وتحديد الأدوار والمسؤوليات. ومن الأهمية بمكان تحديد الشركاء الرئيسيين المتكاملين لنجاح المشروع والتأكد من المعلومات اللازمة ومصادرها. بالإضافة إلى ذلك، يجب تقييم الموارد المتاحة، جنبًا إلى جنب مع وضع جدول زمني لإعداد وتطوير الخطة التشغيلية (</w:t>
      </w:r>
      <w:del w:id="208" w:author="Hasan Mohamed" w:date="2025-12-24T17:08:00Z">
        <w:r w:rsidRPr="00555B6C" w:rsidDel="0065796B">
          <w:rPr>
            <w:rFonts w:ascii="Simplified Arabic" w:hAnsi="Simplified Arabic" w:cs="Simplified Arabic"/>
            <w:sz w:val="28"/>
            <w:szCs w:val="28"/>
            <w:rtl/>
            <w:lang w:bidi="ar-SY"/>
          </w:rPr>
          <w:delText>ال</w:delText>
        </w:r>
        <w:r w:rsidRPr="00555B6C" w:rsidDel="0065796B">
          <w:rPr>
            <w:rFonts w:ascii="Simplified Arabic" w:hAnsi="Simplified Arabic" w:cs="Simplified Arabic" w:hint="cs"/>
            <w:sz w:val="28"/>
            <w:szCs w:val="28"/>
            <w:rtl/>
            <w:lang w:bidi="ar-SY"/>
          </w:rPr>
          <w:delText xml:space="preserve"> </w:delText>
        </w:r>
        <w:r w:rsidRPr="00555B6C" w:rsidDel="0065796B">
          <w:rPr>
            <w:rFonts w:ascii="Simplified Arabic" w:hAnsi="Simplified Arabic" w:cs="Simplified Arabic"/>
            <w:sz w:val="28"/>
            <w:szCs w:val="28"/>
            <w:rtl/>
            <w:lang w:bidi="ar-SY"/>
          </w:rPr>
          <w:delText>عوشن</w:delText>
        </w:r>
      </w:del>
      <w:ins w:id="209" w:author="Hasan Mohamed" w:date="2025-12-24T17:08:00Z">
        <w:r w:rsidR="0065796B">
          <w:rPr>
            <w:rFonts w:ascii="Simplified Arabic" w:hAnsi="Simplified Arabic" w:cs="Simplified Arabic"/>
            <w:sz w:val="28"/>
            <w:szCs w:val="28"/>
            <w:rtl/>
            <w:lang w:bidi="ar-SY"/>
          </w:rPr>
          <w:t>العوشن</w:t>
        </w:r>
      </w:ins>
      <w:r w:rsidRPr="00555B6C">
        <w:rPr>
          <w:rFonts w:ascii="Simplified Arabic" w:hAnsi="Simplified Arabic" w:cs="Simplified Arabic"/>
          <w:sz w:val="28"/>
          <w:szCs w:val="28"/>
          <w:rtl/>
          <w:lang w:bidi="ar-SY"/>
        </w:rPr>
        <w:t>، 1434).</w:t>
      </w:r>
    </w:p>
    <w:p w14:paraId="1378CA26"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التشخيص: </w:t>
      </w:r>
    </w:p>
    <w:p w14:paraId="1BEFD93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أمرًا ضروريًا خلال هذه المرحلة، مع استخدام تحليل </w:t>
      </w:r>
      <w:r w:rsidRPr="00555B6C">
        <w:rPr>
          <w:rFonts w:ascii="Simplified Arabic" w:hAnsi="Simplified Arabic" w:cs="Simplified Arabic"/>
          <w:sz w:val="28"/>
          <w:szCs w:val="28"/>
          <w:lang w:bidi="ar-SY"/>
        </w:rPr>
        <w:t>SWOT</w:t>
      </w:r>
      <w:r w:rsidRPr="00555B6C">
        <w:rPr>
          <w:rFonts w:ascii="Simplified Arabic" w:hAnsi="Simplified Arabic" w:cs="Simplified Arabic"/>
          <w:sz w:val="28"/>
          <w:szCs w:val="28"/>
          <w:rtl/>
          <w:lang w:bidi="ar-SY"/>
        </w:rPr>
        <w:t xml:space="preserve"> لفحص نقاط القوة والضعف والفرص والتهديدات للمنظمة (العوشن، 1433).</w:t>
      </w:r>
    </w:p>
    <w:p w14:paraId="5B6BE7EB"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تحديد الأهداف: </w:t>
      </w:r>
    </w:p>
    <w:p w14:paraId="55AD0846"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يعد تحديد الأهداف الواضحة أمرًا حيويًا لأنه يؤثر على كل جانب من جوانب عملية التخطيط (</w:t>
      </w:r>
      <w:r w:rsidRPr="00555B6C">
        <w:rPr>
          <w:rFonts w:ascii="Simplified Arabic" w:hAnsi="Simplified Arabic" w:cs="Simplified Arabic"/>
          <w:sz w:val="28"/>
          <w:szCs w:val="28"/>
          <w:lang w:bidi="ar-SY"/>
        </w:rPr>
        <w:t>Allen, 1978</w:t>
      </w:r>
      <w:r w:rsidRPr="00555B6C">
        <w:rPr>
          <w:rFonts w:ascii="Simplified Arabic" w:hAnsi="Simplified Arabic" w:cs="Simplified Arabic"/>
          <w:sz w:val="28"/>
          <w:szCs w:val="28"/>
          <w:rtl/>
          <w:lang w:bidi="ar-SY"/>
        </w:rPr>
        <w:t>). يتضمن ذلك تقدير المتطلبات المتوقعة لسنة التخطيط لضمان قدرة المنظمة على تحقيق أهدافها. يجب أن تكون الأهداف المصاغة محددة وقابلة للقياس وواقعية وقابلة للتحقيق ومحددة زمنيًا (</w:t>
      </w:r>
      <w:r w:rsidRPr="00555B6C">
        <w:rPr>
          <w:rFonts w:ascii="Simplified Arabic" w:hAnsi="Simplified Arabic" w:cs="Simplified Arabic"/>
          <w:sz w:val="28"/>
          <w:szCs w:val="28"/>
          <w:lang w:bidi="ar-SY"/>
        </w:rPr>
        <w:t>SMART</w:t>
      </w:r>
      <w:r w:rsidRPr="00555B6C">
        <w:rPr>
          <w:rFonts w:ascii="Simplified Arabic" w:hAnsi="Simplified Arabic" w:cs="Simplified Arabic"/>
          <w:sz w:val="28"/>
          <w:szCs w:val="28"/>
          <w:rtl/>
          <w:lang w:bidi="ar-SY"/>
        </w:rPr>
        <w:t>)، مع تشجيع المشاركة لتعزيز الالتزام في تحديد الأهداف (</w:t>
      </w:r>
      <w:r w:rsidRPr="00555B6C">
        <w:rPr>
          <w:rFonts w:ascii="Simplified Arabic" w:hAnsi="Simplified Arabic" w:cs="Simplified Arabic" w:hint="cs"/>
          <w:sz w:val="28"/>
          <w:szCs w:val="28"/>
          <w:rtl/>
          <w:lang w:bidi="ar-SY"/>
        </w:rPr>
        <w:t>شديفات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2020</w:t>
      </w:r>
      <w:r w:rsidRPr="00555B6C">
        <w:rPr>
          <w:rFonts w:ascii="Simplified Arabic" w:hAnsi="Simplified Arabic" w:cs="Simplified Arabic"/>
          <w:sz w:val="28"/>
          <w:szCs w:val="28"/>
          <w:rtl/>
          <w:lang w:bidi="ar-SY"/>
        </w:rPr>
        <w:t>).</w:t>
      </w:r>
    </w:p>
    <w:p w14:paraId="6A234077"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مؤشرات الأداء الرئيسية: </w:t>
      </w:r>
    </w:p>
    <w:p w14:paraId="656D09AB" w14:textId="02070575"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تعمل مؤشرات الأداء الرئيسية على قياس أداء المنظمة وتتبع التقدم نحو الأهداف من خلال مجموعة من المقاييس الكمية والنوعية (</w:t>
      </w:r>
      <w:del w:id="210" w:author="Hasan Mohamed" w:date="2025-12-24T17:08:00Z">
        <w:r w:rsidRPr="00555B6C" w:rsidDel="0065796B">
          <w:rPr>
            <w:rFonts w:ascii="Simplified Arabic" w:hAnsi="Simplified Arabic" w:cs="Simplified Arabic"/>
            <w:sz w:val="28"/>
            <w:szCs w:val="28"/>
            <w:rtl/>
            <w:lang w:bidi="ar-SY"/>
          </w:rPr>
          <w:delText>ال</w:delText>
        </w:r>
        <w:r w:rsidRPr="00555B6C" w:rsidDel="0065796B">
          <w:rPr>
            <w:rFonts w:ascii="Simplified Arabic" w:hAnsi="Simplified Arabic" w:cs="Simplified Arabic" w:hint="cs"/>
            <w:sz w:val="28"/>
            <w:szCs w:val="28"/>
            <w:rtl/>
            <w:lang w:bidi="ar-SY"/>
          </w:rPr>
          <w:delText xml:space="preserve"> </w:delText>
        </w:r>
        <w:r w:rsidRPr="00555B6C" w:rsidDel="0065796B">
          <w:rPr>
            <w:rFonts w:ascii="Simplified Arabic" w:hAnsi="Simplified Arabic" w:cs="Simplified Arabic"/>
            <w:sz w:val="28"/>
            <w:szCs w:val="28"/>
            <w:rtl/>
            <w:lang w:bidi="ar-SY"/>
          </w:rPr>
          <w:delText>عوشن</w:delText>
        </w:r>
      </w:del>
      <w:ins w:id="211" w:author="Hasan Mohamed" w:date="2025-12-24T17:08:00Z">
        <w:r w:rsidR="0065796B">
          <w:rPr>
            <w:rFonts w:ascii="Simplified Arabic" w:hAnsi="Simplified Arabic" w:cs="Simplified Arabic"/>
            <w:sz w:val="28"/>
            <w:szCs w:val="28"/>
            <w:rtl/>
            <w:lang w:bidi="ar-SY"/>
          </w:rPr>
          <w:t>العوشن</w:t>
        </w:r>
      </w:ins>
      <w:r w:rsidRPr="00555B6C">
        <w:rPr>
          <w:rFonts w:ascii="Simplified Arabic" w:hAnsi="Simplified Arabic" w:cs="Simplified Arabic"/>
          <w:sz w:val="28"/>
          <w:szCs w:val="28"/>
          <w:rtl/>
          <w:lang w:bidi="ar-SY"/>
        </w:rPr>
        <w:t>، 1433). تحمل هذه المؤشرات أهمية عملية كبيرة وغالبًا ما تؤكد عليها المنظمات الدولية في مراقبة الأداء.</w:t>
      </w:r>
    </w:p>
    <w:p w14:paraId="2318C94D" w14:textId="77777777" w:rsidR="002947EF" w:rsidRPr="00555B6C" w:rsidRDefault="002947EF" w:rsidP="00FB277A">
      <w:pPr>
        <w:pStyle w:val="a0"/>
        <w:numPr>
          <w:ilvl w:val="0"/>
          <w:numId w:val="14"/>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تحديد وسائل التنفيذ: </w:t>
      </w:r>
    </w:p>
    <w:p w14:paraId="08EF633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w:t>
      </w:r>
    </w:p>
    <w:p w14:paraId="62BD2EEF" w14:textId="77777777" w:rsidR="002947EF" w:rsidRPr="00555B6C" w:rsidRDefault="002947EF" w:rsidP="00FB277A">
      <w:pPr>
        <w:pStyle w:val="a0"/>
        <w:numPr>
          <w:ilvl w:val="0"/>
          <w:numId w:val="14"/>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مرحلة التنفيذ والمتابعة:</w:t>
      </w:r>
    </w:p>
    <w:p w14:paraId="0EBE6264"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هذه المرحلة يتم وضع الخطة التشغيلية بعد إقرارها في مرحلة التطبيق الفعلي. حيث تتحول تفاصيل الخطة الى عمليات تنفيذية تحدث في ضوء الأهداف المحددة وضمن ضوابط الوقت والجودة والتكلفة. خلال هذه المرحلة، تستمر عملية التقييم والمتابعة واجراء المراجعات التحسينية الضرورية لضمان معالجة أية انحرافات قد تحصل.</w:t>
      </w:r>
    </w:p>
    <w:p w14:paraId="38D1487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4FD577D6" w14:textId="77777777" w:rsidR="002947EF" w:rsidRPr="00555B6C" w:rsidRDefault="002947EF" w:rsidP="008267E1">
      <w:pPr>
        <w:pStyle w:val="3"/>
        <w:rPr>
          <w:rtl/>
        </w:rPr>
      </w:pPr>
      <w:bookmarkStart w:id="212" w:name="_Toc192445183"/>
      <w:r w:rsidRPr="00555B6C">
        <w:rPr>
          <w:rFonts w:hint="cs"/>
          <w:rtl/>
        </w:rPr>
        <w:t>العوامل المؤثرة على فاعلية التخطيط التشغيلي في المنظمات:</w:t>
      </w:r>
      <w:bookmarkEnd w:id="212"/>
    </w:p>
    <w:p w14:paraId="4B63239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السليم عند تصميم المشاريع (</w:t>
      </w:r>
      <w:proofErr w:type="spellStart"/>
      <w:r w:rsidRPr="00555B6C">
        <w:rPr>
          <w:rFonts w:ascii="Simplified Arabic" w:hAnsi="Simplified Arabic" w:cs="Simplified Arabic" w:hint="cs"/>
          <w:sz w:val="28"/>
          <w:szCs w:val="28"/>
          <w:rtl/>
          <w:lang w:bidi="ar-SY"/>
        </w:rPr>
        <w:t>دراركه</w:t>
      </w:r>
      <w:proofErr w:type="spellEnd"/>
      <w:r w:rsidRPr="00555B6C">
        <w:rPr>
          <w:rFonts w:ascii="Simplified Arabic" w:hAnsi="Simplified Arabic" w:cs="Simplified Arabic"/>
          <w:sz w:val="28"/>
          <w:szCs w:val="28"/>
          <w:rtl/>
          <w:lang w:bidi="ar-SY"/>
        </w:rPr>
        <w:t>، 2009). وبالتالي، فإن الخطط القليلة التي يتم صياغتها بكفاءة وبطريقة منظمة تشكل استثناءات وليست القاعدة. تتجلى معظم الخطط بطرق مختلفة، إما بإبطاء عملية التخطيط أو تقليل فعاليتها (</w:t>
      </w:r>
      <w:r w:rsidRPr="00555B6C">
        <w:rPr>
          <w:rFonts w:ascii="Simplified Arabic" w:hAnsi="Simplified Arabic" w:cs="Simplified Arabic" w:hint="cs"/>
          <w:sz w:val="28"/>
          <w:szCs w:val="28"/>
          <w:rtl/>
          <w:lang w:bidi="ar-SY"/>
        </w:rPr>
        <w:t>القطامين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2020</w:t>
      </w:r>
      <w:r w:rsidRPr="00555B6C">
        <w:rPr>
          <w:rFonts w:ascii="Simplified Arabic" w:hAnsi="Simplified Arabic" w:cs="Simplified Arabic"/>
          <w:sz w:val="28"/>
          <w:szCs w:val="28"/>
          <w:rtl/>
          <w:lang w:bidi="ar-SY"/>
        </w:rPr>
        <w:t>). يكشف استعراض الدراسات القائمة والأدبيات ذات الصلة بهذا الموضوع أنه لا يوجد تصنيف مقبول عالميًا لعقبات التخطيط. ومع ذلك، حدد الشاعر (2007) العديد من الاتجاهات الفكرية لتصنيف هذه العوائق.</w:t>
      </w:r>
    </w:p>
    <w:p w14:paraId="3558F8F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أحد التصنيفات اقترحه </w:t>
      </w:r>
      <w:r w:rsidRPr="00555B6C">
        <w:rPr>
          <w:rFonts w:ascii="Simplified Arabic" w:hAnsi="Simplified Arabic" w:cs="Simplified Arabic"/>
          <w:sz w:val="28"/>
          <w:szCs w:val="28"/>
          <w:lang w:bidi="ar-SY"/>
        </w:rPr>
        <w:t>Bean &amp; Kuh</w:t>
      </w:r>
      <w:r w:rsidRPr="00555B6C">
        <w:rPr>
          <w:rFonts w:ascii="Simplified Arabic" w:hAnsi="Simplified Arabic" w:cs="Simplified Arabic"/>
          <w:sz w:val="28"/>
          <w:szCs w:val="28"/>
          <w:rtl/>
          <w:lang w:bidi="ar-SY"/>
        </w:rPr>
        <w:t xml:space="preserve"> (1990)،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وفي تصنيف آخر أجراه </w:t>
      </w:r>
      <w:r w:rsidRPr="00555B6C">
        <w:rPr>
          <w:rFonts w:ascii="Simplified Arabic" w:hAnsi="Simplified Arabic" w:cs="Simplified Arabic"/>
          <w:sz w:val="28"/>
          <w:szCs w:val="28"/>
          <w:lang w:bidi="ar-SY"/>
        </w:rPr>
        <w:t>Barth</w:t>
      </w:r>
      <w:r w:rsidRPr="00555B6C">
        <w:rPr>
          <w:rFonts w:ascii="Simplified Arabic" w:hAnsi="Simplified Arabic" w:cs="Simplified Arabic"/>
          <w:sz w:val="28"/>
          <w:szCs w:val="28"/>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هي تحديات ملموسة، في حين قد تشمل العوائق الأخلاقية الحواجز الثقافية التي تؤثر على المواقف تجاه التخطيط.</w:t>
      </w:r>
      <w:r w:rsidRPr="00555B6C">
        <w:rPr>
          <w:rFonts w:ascii="Simplified Arabic" w:hAnsi="Simplified Arabic" w:cs="Simplified Arabic" w:hint="cs"/>
          <w:sz w:val="28"/>
          <w:szCs w:val="28"/>
          <w:rtl/>
          <w:lang w:bidi="ar-SY"/>
        </w:rPr>
        <w:t xml:space="preserve"> كذلك، </w:t>
      </w:r>
      <w:r w:rsidRPr="00555B6C">
        <w:rPr>
          <w:rFonts w:ascii="Simplified Arabic" w:hAnsi="Simplified Arabic" w:cs="Simplified Arabic"/>
          <w:sz w:val="28"/>
          <w:szCs w:val="28"/>
          <w:rtl/>
          <w:lang w:bidi="ar-SY"/>
        </w:rPr>
        <w:t xml:space="preserve">قام </w:t>
      </w:r>
      <w:proofErr w:type="spellStart"/>
      <w:r w:rsidRPr="00555B6C">
        <w:rPr>
          <w:rFonts w:ascii="Simplified Arabic" w:hAnsi="Simplified Arabic" w:cs="Simplified Arabic"/>
          <w:sz w:val="28"/>
          <w:szCs w:val="28"/>
          <w:lang w:bidi="ar-SY"/>
        </w:rPr>
        <w:t>Tonsend</w:t>
      </w:r>
      <w:proofErr w:type="spellEnd"/>
      <w:r w:rsidRPr="00555B6C">
        <w:rPr>
          <w:rFonts w:ascii="Simplified Arabic" w:hAnsi="Simplified Arabic" w:cs="Simplified Arabic"/>
          <w:sz w:val="28"/>
          <w:szCs w:val="28"/>
          <w:lang w:bidi="ar-SY"/>
        </w:rPr>
        <w:t xml:space="preserve"> and Cheng</w:t>
      </w:r>
      <w:r w:rsidRPr="00555B6C">
        <w:rPr>
          <w:rFonts w:ascii="Simplified Arabic" w:hAnsi="Simplified Arabic" w:cs="Simplified Arabic"/>
          <w:sz w:val="28"/>
          <w:szCs w:val="28"/>
          <w:rtl/>
          <w:lang w:bidi="ar-SY"/>
        </w:rPr>
        <w:t xml:space="preserve"> (2002) بتصنيف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التي </w:t>
      </w:r>
      <w:r w:rsidRPr="00555B6C">
        <w:rPr>
          <w:rFonts w:ascii="Simplified Arabic" w:hAnsi="Simplified Arabic" w:cs="Simplified Arabic" w:hint="cs"/>
          <w:sz w:val="28"/>
          <w:szCs w:val="28"/>
          <w:rtl/>
          <w:lang w:bidi="ar-SY"/>
        </w:rPr>
        <w:t>تؤثر على عملية</w:t>
      </w:r>
      <w:r w:rsidRPr="00555B6C">
        <w:rPr>
          <w:rFonts w:ascii="Simplified Arabic" w:hAnsi="Simplified Arabic" w:cs="Simplified Arabic"/>
          <w:sz w:val="28"/>
          <w:szCs w:val="28"/>
          <w:rtl/>
          <w:lang w:bidi="ar-SY"/>
        </w:rPr>
        <w:t xml:space="preserve"> التخطيط الفعال إلى </w:t>
      </w:r>
      <w:r w:rsidRPr="00555B6C">
        <w:rPr>
          <w:rFonts w:ascii="Simplified Arabic" w:hAnsi="Simplified Arabic" w:cs="Simplified Arabic" w:hint="cs"/>
          <w:sz w:val="28"/>
          <w:szCs w:val="28"/>
          <w:rtl/>
          <w:lang w:bidi="ar-SY"/>
        </w:rPr>
        <w:t>ثلاث</w:t>
      </w:r>
      <w:r w:rsidRPr="00555B6C">
        <w:rPr>
          <w:rFonts w:ascii="Simplified Arabic" w:hAnsi="Simplified Arabic" w:cs="Simplified Arabic"/>
          <w:sz w:val="28"/>
          <w:szCs w:val="28"/>
          <w:rtl/>
          <w:lang w:bidi="ar-SY"/>
        </w:rPr>
        <w:t xml:space="preserve">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المستويات.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يمكن أن يؤدي الاهتمام القوي للإدارة بالتخطيط إلى توليد المشاركة الشاملة من الموظفين، وتشجيع المشاركة الأوسع في عملية التخطيط.</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من حيث الجوانب التنبؤية، تنشأ العقبات من جوهر التخطيط الاستراتيجي، والذي يركز على تحليل البيئات الداخلية والخارجية للتنبؤ بمستقبل المنظمة. إن القدرة على التنبؤ بهذه البيئات أمر بالغ الأهمية لتحديد أهداف </w:t>
      </w:r>
      <w:r w:rsidRPr="00555B6C">
        <w:rPr>
          <w:rFonts w:ascii="Simplified Arabic" w:hAnsi="Simplified Arabic" w:cs="Simplified Arabic" w:hint="cs"/>
          <w:sz w:val="28"/>
          <w:szCs w:val="28"/>
          <w:rtl/>
          <w:lang w:bidi="ar-SY"/>
        </w:rPr>
        <w:t>ا</w:t>
      </w:r>
      <w:r w:rsidRPr="00555B6C">
        <w:rPr>
          <w:rFonts w:ascii="Simplified Arabic" w:hAnsi="Simplified Arabic" w:cs="Simplified Arabic"/>
          <w:sz w:val="28"/>
          <w:szCs w:val="28"/>
          <w:rtl/>
          <w:lang w:bidi="ar-SY"/>
        </w:rPr>
        <w:t>لم</w:t>
      </w:r>
      <w:r w:rsidRPr="00555B6C">
        <w:rPr>
          <w:rFonts w:ascii="Simplified Arabic" w:hAnsi="Simplified Arabic" w:cs="Simplified Arabic" w:hint="cs"/>
          <w:sz w:val="28"/>
          <w:szCs w:val="28"/>
          <w:rtl/>
          <w:lang w:bidi="ar-SY"/>
        </w:rPr>
        <w:t>ن</w:t>
      </w:r>
      <w:r w:rsidRPr="00555B6C">
        <w:rPr>
          <w:rFonts w:ascii="Simplified Arabic" w:hAnsi="Simplified Arabic" w:cs="Simplified Arabic"/>
          <w:sz w:val="28"/>
          <w:szCs w:val="28"/>
          <w:rtl/>
          <w:lang w:bidi="ar-SY"/>
        </w:rPr>
        <w:t>ظمة.</w:t>
      </w:r>
    </w:p>
    <w:p w14:paraId="31544D3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إضافة الى ما سبق،</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صنف</w:t>
      </w:r>
      <w:r w:rsidRPr="00555B6C">
        <w:rPr>
          <w:rFonts w:ascii="Simplified Arabic" w:hAnsi="Simplified Arabic" w:cs="Simplified Arabic"/>
          <w:sz w:val="28"/>
          <w:szCs w:val="28"/>
          <w:rtl/>
          <w:lang w:bidi="ar-SY"/>
        </w:rPr>
        <w:t xml:space="preserve"> الشيخ سالم وزملائه </w:t>
      </w:r>
      <w:r w:rsidRPr="00555B6C">
        <w:rPr>
          <w:rFonts w:ascii="Simplified Arabic" w:hAnsi="Simplified Arabic" w:cs="Simplified Arabic" w:hint="cs"/>
          <w:sz w:val="28"/>
          <w:szCs w:val="28"/>
          <w:rtl/>
          <w:lang w:bidi="ar-SY"/>
        </w:rPr>
        <w:t xml:space="preserve">(1994) </w:t>
      </w:r>
      <w:r w:rsidRPr="00555B6C">
        <w:rPr>
          <w:rFonts w:ascii="Simplified Arabic" w:hAnsi="Simplified Arabic" w:cs="Simplified Arabic"/>
          <w:sz w:val="28"/>
          <w:szCs w:val="28"/>
          <w:rtl/>
          <w:lang w:bidi="ar-SY"/>
        </w:rPr>
        <w:t xml:space="preserve">هذه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إلى فئتين رئيسيتين: تلك المرتبطة بالأفراد المشاركين في التخطيط أو تنفيذه وتلك التي تنشأ عن الطبيعة المعقدة لعملية التخطيط نفسها. </w:t>
      </w:r>
      <w:r w:rsidRPr="00555B6C">
        <w:rPr>
          <w:rFonts w:ascii="Simplified Arabic" w:hAnsi="Simplified Arabic" w:cs="Simplified Arabic" w:hint="cs"/>
          <w:sz w:val="28"/>
          <w:szCs w:val="28"/>
          <w:rtl/>
          <w:lang w:bidi="ar-SY"/>
        </w:rPr>
        <w:t>ف</w:t>
      </w:r>
      <w:r w:rsidRPr="00555B6C">
        <w:rPr>
          <w:rFonts w:ascii="Simplified Arabic" w:hAnsi="Simplified Arabic" w:cs="Simplified Arabic"/>
          <w:sz w:val="28"/>
          <w:szCs w:val="28"/>
          <w:rtl/>
          <w:lang w:bidi="ar-SY"/>
        </w:rPr>
        <w:t>قد تنشأ العوائق المتعلقة بالأفراد من الافتقار إلى الالتزام بالتخطيط، وعدم القدرة على التمييز بين دراسات التخطيط والخطط القابلة للتنفيذ، والاعتماد المفرط على الخبرات السابقة (التي قد لا تكون موثوقة للسيناريوهات المستقبلية)، ومقاومة التغيير. ومن ناحية أخرى، تشمل العقبات الخاصة بالعملية الصعوبات في الحصول على معلومات دقيقة، والتحديات التي يفرضها التغيير السريع، والمرونة غير الكافية، والمخاوف بشأن الوقت والتكاليف المرتبطة بجهود التخطيط (سالم وآخرون، 1994).</w:t>
      </w:r>
    </w:p>
    <w:p w14:paraId="0A23DC6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إن هذه التصنيفات المختلفة تسلط الضوء على الطبيعة المتعددة الجوانب </w:t>
      </w:r>
      <w:r w:rsidRPr="00555B6C">
        <w:rPr>
          <w:rFonts w:ascii="Simplified Arabic" w:hAnsi="Simplified Arabic" w:cs="Simplified Arabic" w:hint="cs"/>
          <w:sz w:val="28"/>
          <w:szCs w:val="28"/>
          <w:rtl/>
          <w:lang w:bidi="ar-SY"/>
        </w:rPr>
        <w:t>للعوامل المؤثرة</w:t>
      </w:r>
      <w:r w:rsidRPr="00555B6C">
        <w:rPr>
          <w:rFonts w:ascii="Simplified Arabic" w:hAnsi="Simplified Arabic" w:cs="Simplified Arabic"/>
          <w:sz w:val="28"/>
          <w:szCs w:val="28"/>
          <w:rtl/>
          <w:lang w:bidi="ar-SY"/>
        </w:rPr>
        <w:t xml:space="preserve"> التي </w:t>
      </w:r>
      <w:proofErr w:type="spellStart"/>
      <w:r w:rsidRPr="00555B6C">
        <w:rPr>
          <w:rFonts w:ascii="Simplified Arabic" w:hAnsi="Simplified Arabic" w:cs="Simplified Arabic"/>
          <w:sz w:val="28"/>
          <w:szCs w:val="28"/>
          <w:rtl/>
          <w:lang w:bidi="ar-SY"/>
        </w:rPr>
        <w:t>يواجهها</w:t>
      </w:r>
      <w:proofErr w:type="spellEnd"/>
      <w:r w:rsidRPr="00555B6C">
        <w:rPr>
          <w:rFonts w:ascii="Simplified Arabic" w:hAnsi="Simplified Arabic" w:cs="Simplified Arabic"/>
          <w:sz w:val="28"/>
          <w:szCs w:val="28"/>
          <w:rtl/>
          <w:lang w:bidi="ar-SY"/>
        </w:rPr>
        <w:t xml:space="preserve"> المخططون، وتشير إلى العوامل الشخصية والخارجية التي يمكن أن تعيق التخطيط الفعال. 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1CCB1A96"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باختصار، فإن التحديات التي </w:t>
      </w:r>
      <w:proofErr w:type="spellStart"/>
      <w:r w:rsidRPr="00555B6C">
        <w:rPr>
          <w:rFonts w:ascii="Simplified Arabic" w:hAnsi="Simplified Arabic" w:cs="Simplified Arabic"/>
          <w:sz w:val="28"/>
          <w:szCs w:val="28"/>
          <w:rtl/>
          <w:lang w:bidi="ar-SY"/>
        </w:rPr>
        <w:t>يواجهها</w:t>
      </w:r>
      <w:proofErr w:type="spellEnd"/>
      <w:r w:rsidRPr="00555B6C">
        <w:rPr>
          <w:rFonts w:ascii="Simplified Arabic" w:hAnsi="Simplified Arabic" w:cs="Simplified Arabic"/>
          <w:sz w:val="28"/>
          <w:szCs w:val="28"/>
          <w:rtl/>
          <w:lang w:bidi="ar-SY"/>
        </w:rPr>
        <w:t xml:space="preserve">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الاستراتيجيات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استراتيجية للتغلب عليها، مما يضمن أن تكون الخطط، عند تطويرها، عملية وقابلة للتنفيذ في البيئات المتغيرة بسرعة اليوم.</w:t>
      </w:r>
    </w:p>
    <w:p w14:paraId="36C7A4B0"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عند تحليل العوامل التي </w:t>
      </w:r>
      <w:r w:rsidRPr="00555B6C">
        <w:rPr>
          <w:rFonts w:ascii="Simplified Arabic" w:hAnsi="Simplified Arabic" w:cs="Simplified Arabic" w:hint="cs"/>
          <w:sz w:val="28"/>
          <w:szCs w:val="28"/>
          <w:rtl/>
          <w:lang w:bidi="ar-SY"/>
        </w:rPr>
        <w:t>تؤثر على</w:t>
      </w:r>
      <w:r w:rsidRPr="00555B6C">
        <w:rPr>
          <w:rFonts w:ascii="Simplified Arabic" w:hAnsi="Simplified Arabic" w:cs="Simplified Arabic"/>
          <w:sz w:val="28"/>
          <w:szCs w:val="28"/>
          <w:rtl/>
          <w:lang w:bidi="ar-SY"/>
        </w:rPr>
        <w:t xml:space="preserve"> عمليات التخطيط الفعّالة، تبرز فئتان أساسيتان م</w:t>
      </w:r>
      <w:r w:rsidRPr="00555B6C">
        <w:rPr>
          <w:rFonts w:ascii="Simplified Arabic" w:hAnsi="Simplified Arabic" w:cs="Simplified Arabic" w:hint="cs"/>
          <w:sz w:val="28"/>
          <w:szCs w:val="28"/>
          <w:rtl/>
          <w:lang w:bidi="ar-SY"/>
        </w:rPr>
        <w:t>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الشخصية المتعلقة بالأفراد المسؤولين عن التخطيط </w:t>
      </w:r>
      <w:r w:rsidRPr="00555B6C">
        <w:rPr>
          <w:rFonts w:ascii="Simplified Arabic" w:hAnsi="Simplified Arabic" w:cs="Simplified Arabic" w:hint="cs"/>
          <w:sz w:val="28"/>
          <w:szCs w:val="28"/>
          <w:rtl/>
          <w:lang w:bidi="ar-SY"/>
        </w:rPr>
        <w:t>والعوامل</w:t>
      </w:r>
      <w:r w:rsidRPr="00555B6C">
        <w:rPr>
          <w:rFonts w:ascii="Simplified Arabic" w:hAnsi="Simplified Arabic" w:cs="Simplified Arabic"/>
          <w:sz w:val="28"/>
          <w:szCs w:val="28"/>
          <w:rtl/>
          <w:lang w:bidi="ar-SY"/>
        </w:rPr>
        <w:t xml:space="preserve"> التنظيمية المتأصلة في الأنظمة الإدارية</w:t>
      </w:r>
      <w:r w:rsidRPr="00555B6C">
        <w:rPr>
          <w:rFonts w:ascii="Simplified Arabic" w:hAnsi="Simplified Arabic" w:cs="Simplified Arabic" w:hint="cs"/>
          <w:sz w:val="28"/>
          <w:szCs w:val="28"/>
          <w:rtl/>
          <w:lang w:bidi="ar-SY"/>
        </w:rPr>
        <w:t>:</w:t>
      </w:r>
    </w:p>
    <w:p w14:paraId="2405D69F" w14:textId="77777777" w:rsidR="002947EF" w:rsidRPr="00555B6C" w:rsidRDefault="002947EF" w:rsidP="00FB277A">
      <w:pPr>
        <w:pStyle w:val="a0"/>
        <w:numPr>
          <w:ilvl w:val="0"/>
          <w:numId w:val="15"/>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الشخصية: </w:t>
      </w:r>
    </w:p>
    <w:p w14:paraId="0F074DB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w:t>
      </w:r>
      <w:proofErr w:type="spellStart"/>
      <w:r w:rsidRPr="00555B6C">
        <w:rPr>
          <w:rFonts w:ascii="Simplified Arabic" w:hAnsi="Simplified Arabic" w:cs="Simplified Arabic" w:hint="cs"/>
          <w:sz w:val="28"/>
          <w:szCs w:val="28"/>
          <w:rtl/>
          <w:lang w:bidi="ar-SY"/>
        </w:rPr>
        <w:t>دراركه</w:t>
      </w:r>
      <w:proofErr w:type="spellEnd"/>
      <w:r w:rsidRPr="00555B6C">
        <w:rPr>
          <w:rFonts w:ascii="Simplified Arabic" w:hAnsi="Simplified Arabic" w:cs="Simplified Arabic"/>
          <w:sz w:val="28"/>
          <w:szCs w:val="28"/>
          <w:rtl/>
          <w:lang w:bidi="ar-SY"/>
        </w:rPr>
        <w:t>، 2009). المخططون الذين يدركون الاستخدام الأمثل للموارد المالية المتاحة هم أكثر تجهيزًا لابتكار برامج ومشاريع فعّالة. وعلى العكس من ذلك، عندما يشعر المخططون بانخفاض الشعور بالمسؤولية أو يرون أن أدوارهم غير مهمة، فقد يؤدي ذلك إلى الانفصال والتأثير السلبي على عملية التخطيط. قد تنبع مثل هذه المشاعر من الاعتقاد بأن جهودهم تسفر عن نتائج عقيمة (</w:t>
      </w:r>
      <w:proofErr w:type="spellStart"/>
      <w:r w:rsidRPr="00555B6C">
        <w:rPr>
          <w:rFonts w:ascii="Simplified Arabic" w:hAnsi="Simplified Arabic" w:cs="Simplified Arabic" w:hint="cs"/>
          <w:sz w:val="28"/>
          <w:szCs w:val="28"/>
          <w:rtl/>
          <w:lang w:bidi="ar-SY"/>
        </w:rPr>
        <w:t>الفريجات</w:t>
      </w:r>
      <w:proofErr w:type="spellEnd"/>
      <w:r w:rsidRPr="00555B6C">
        <w:rPr>
          <w:rFonts w:ascii="Simplified Arabic" w:hAnsi="Simplified Arabic" w:cs="Simplified Arabic"/>
          <w:sz w:val="28"/>
          <w:szCs w:val="28"/>
          <w:rtl/>
          <w:lang w:bidi="ar-SY"/>
        </w:rPr>
        <w:t>، 2000). وعلاوة على ذلك، إذا أعطى المديرون الأولوية للقضايا التشغيلية قصيرة الأجل على التوقعات الاستراتيجية طويلة الأجل، فإنهم يزيدون من تعطيل مسار التخطيط (العجمي، 1434). تؤثر الخصائص الشخصية للقادة بشكل كبير على قدرتهم على صياغة الخطط، نظرًا لأدوارهم المؤثرة داخل المؤسسات. تؤثر توجهاتهم الفكرية ومواقفهم تجاه المسؤولية وأساليب الإدارة بشكل مباشر على عملية التخطيط، حيث تؤثر هذه السمات على دوافع وانخراط مرؤوسيهم.</w:t>
      </w:r>
    </w:p>
    <w:p w14:paraId="263CD838" w14:textId="77777777" w:rsidR="002947EF" w:rsidRPr="00555B6C" w:rsidRDefault="002947EF" w:rsidP="00FB277A">
      <w:pPr>
        <w:pStyle w:val="a0"/>
        <w:numPr>
          <w:ilvl w:val="0"/>
          <w:numId w:val="15"/>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التنظيمية: </w:t>
      </w:r>
    </w:p>
    <w:p w14:paraId="073FB06B"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تشكل الحواجز الإدارية أيضًا تحديات كبيرة في عملية التخطيط. تتمثل إحدى العقبات البارزة في عدم توفر المعلومات ذات الصلة اللازمة للتخطيط الفعال. عندما لا يوجد نظام ثابت لجمع أو تحليل أو نشر البيانات الدقيقة، فإن المخططين يعرقلون بشكل كبير قدرتهم على اتخاذ قرارات مستنيرة. يؤدي غياب الوضوح في سياسات التخطيط والغموض المحيط بالأهداف الرئيسية إلى تفاقم هذه الصعوبات. يحتاج المخططون إلى أهداف محددة جيدًا لتوجيه مبادراتهم، حيث يمكن أن يؤدي الافتقار إلى الوضوح إلى إخراج تركيزهم وفعاليتهم عن مسارهم. إن تقييم نتائج الخطط السابقة أمر حيوي أيضاً، لأنه يساعد في تطوير استراتيجيات جديدة (</w:t>
      </w:r>
      <w:proofErr w:type="spellStart"/>
      <w:r w:rsidRPr="00555B6C">
        <w:rPr>
          <w:rFonts w:ascii="Simplified Arabic" w:hAnsi="Simplified Arabic" w:cs="Simplified Arabic" w:hint="cs"/>
          <w:sz w:val="28"/>
          <w:szCs w:val="28"/>
          <w:rtl/>
          <w:lang w:bidi="ar-SY"/>
        </w:rPr>
        <w:t>دراركه</w:t>
      </w:r>
      <w:proofErr w:type="spellEnd"/>
      <w:r w:rsidRPr="00555B6C">
        <w:rPr>
          <w:rFonts w:ascii="Simplified Arabic" w:hAnsi="Simplified Arabic" w:cs="Simplified Arabic"/>
          <w:sz w:val="28"/>
          <w:szCs w:val="28"/>
          <w:rtl/>
          <w:lang w:bidi="ar-SY"/>
        </w:rPr>
        <w:t>، 2009). وبدون الوصول إلى معلومات شاملة ودقيقة، لا يستطيع المخططون تقييم النتائج السابقة بشكل كافٍ أو مواءمة الإجراءات المستقبلية وفقًا لذلك.</w:t>
      </w:r>
    </w:p>
    <w:p w14:paraId="315FA4B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وباختصار، يمكن لعملية التخطيط أن تواجه مقاومة كبيرة من كل من المجالين الشخصي </w:t>
      </w:r>
      <w:r w:rsidRPr="00555B6C">
        <w:rPr>
          <w:rFonts w:ascii="Simplified Arabic" w:hAnsi="Simplified Arabic" w:cs="Simplified Arabic" w:hint="cs"/>
          <w:sz w:val="28"/>
          <w:szCs w:val="28"/>
          <w:rtl/>
          <w:lang w:bidi="ar-SY"/>
        </w:rPr>
        <w:t>(</w:t>
      </w:r>
      <w:proofErr w:type="spellStart"/>
      <w:r w:rsidRPr="00555B6C">
        <w:rPr>
          <w:rFonts w:ascii="Simplified Arabic" w:hAnsi="Simplified Arabic" w:cs="Simplified Arabic" w:hint="cs"/>
          <w:sz w:val="28"/>
          <w:szCs w:val="28"/>
          <w:rtl/>
          <w:lang w:bidi="ar-SY"/>
        </w:rPr>
        <w:t>الحمالي</w:t>
      </w:r>
      <w:proofErr w:type="spellEnd"/>
      <w:r w:rsidRPr="00555B6C">
        <w:rPr>
          <w:rFonts w:ascii="Simplified Arabic" w:hAnsi="Simplified Arabic" w:cs="Simplified Arabic" w:hint="cs"/>
          <w:sz w:val="28"/>
          <w:szCs w:val="28"/>
          <w:rtl/>
          <w:lang w:bidi="ar-SY"/>
        </w:rPr>
        <w:t xml:space="preserve"> والعربي، 2013؛ الشاعر، 2007) </w:t>
      </w:r>
      <w:r w:rsidRPr="00555B6C">
        <w:rPr>
          <w:rFonts w:ascii="Simplified Arabic" w:hAnsi="Simplified Arabic" w:cs="Simplified Arabic"/>
          <w:sz w:val="28"/>
          <w:szCs w:val="28"/>
          <w:rtl/>
          <w:lang w:bidi="ar-SY"/>
        </w:rPr>
        <w:t>والتنظيمي</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hint="cs"/>
          <w:sz w:val="28"/>
          <w:szCs w:val="28"/>
          <w:rtl/>
          <w:lang w:bidi="ar-SY"/>
        </w:rPr>
        <w:t>الكلثم</w:t>
      </w:r>
      <w:proofErr w:type="spellEnd"/>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hint="cs"/>
          <w:sz w:val="28"/>
          <w:szCs w:val="28"/>
          <w:rtl/>
          <w:lang w:bidi="ar-SY"/>
        </w:rPr>
        <w:t>وبدارنه</w:t>
      </w:r>
      <w:proofErr w:type="spellEnd"/>
      <w:r w:rsidRPr="00555B6C">
        <w:rPr>
          <w:rFonts w:ascii="Simplified Arabic" w:hAnsi="Simplified Arabic" w:cs="Simplified Arabic" w:hint="cs"/>
          <w:sz w:val="28"/>
          <w:szCs w:val="28"/>
          <w:rtl/>
          <w:lang w:bidi="ar-SY"/>
        </w:rPr>
        <w:t xml:space="preserve">، 2012؛ </w:t>
      </w:r>
      <w:r w:rsidRPr="00555B6C">
        <w:rPr>
          <w:rFonts w:ascii="Simplified Arabic" w:hAnsi="Simplified Arabic" w:cs="Simplified Arabic"/>
          <w:sz w:val="28"/>
          <w:szCs w:val="28"/>
          <w:rtl/>
          <w:lang w:bidi="ar-SY"/>
        </w:rPr>
        <w:t>العجمي، 1434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تلعب الخصائص الفردية للمخططين، بما في ذلك التزامهم بعملية التخطيط ونهجهم الإداري، دورًا حاسمًا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نهجًا مزدوجًا يسعى إلى تعزيز المسؤولية الشخصية والوعي بين المخططين، وفي الوقت نفسه تحسين الأطر التنظيمية لدعم التواصل الأكثر وضوحًا وإمكانية الوصول إلى البيانات. في نهاية المطاف، يعد فهم هذه الحواجز والتخفيف منها أمرًا ضروريًا لتعزيز الفعالية الإجمالية للتخطيط التعليمي في المؤسسات.</w:t>
      </w:r>
    </w:p>
    <w:p w14:paraId="3D3E713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بالمحصلة، </w:t>
      </w:r>
      <w:r w:rsidRPr="00555B6C">
        <w:rPr>
          <w:rFonts w:ascii="Simplified Arabic" w:hAnsi="Simplified Arabic" w:cs="Simplified Arabic"/>
          <w:sz w:val="28"/>
          <w:szCs w:val="28"/>
          <w:rtl/>
          <w:lang w:bidi="ar-SY"/>
        </w:rPr>
        <w:t>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التخطيط (</w:t>
      </w:r>
      <w:r w:rsidRPr="00555B6C">
        <w:rPr>
          <w:rFonts w:ascii="Simplified Arabic" w:hAnsi="Simplified Arabic" w:cs="Simplified Arabic" w:hint="cs"/>
          <w:sz w:val="28"/>
          <w:szCs w:val="28"/>
          <w:rtl/>
          <w:lang w:bidi="ar-SY"/>
        </w:rPr>
        <w:t>أبو ناعم</w:t>
      </w:r>
      <w:r w:rsidRPr="00555B6C">
        <w:rPr>
          <w:rFonts w:ascii="Simplified Arabic" w:hAnsi="Simplified Arabic" w:cs="Simplified Arabic"/>
          <w:sz w:val="28"/>
          <w:szCs w:val="28"/>
          <w:rtl/>
          <w:lang w:bidi="ar-SY"/>
        </w:rPr>
        <w:t>، 2001). بالإضافة إلى ذلك، فإن هيكل المنظمات الإدارية غالبًا ما يعيق جهود التخطيط - خاصة عندما يتميز بدرجة عالية من المركزية التي تستبعد المشاركة من مختلف المستويات التنظيمية (</w:t>
      </w:r>
      <w:r w:rsidRPr="00555B6C">
        <w:rPr>
          <w:rFonts w:ascii="Simplified Arabic" w:hAnsi="Simplified Arabic" w:cs="Simplified Arabic" w:hint="cs"/>
          <w:sz w:val="28"/>
          <w:szCs w:val="28"/>
          <w:rtl/>
          <w:lang w:bidi="ar-SY"/>
        </w:rPr>
        <w:t>العمري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2022</w:t>
      </w:r>
      <w:r w:rsidRPr="00555B6C">
        <w:rPr>
          <w:rFonts w:ascii="Simplified Arabic" w:hAnsi="Simplified Arabic" w:cs="Simplified Arabic"/>
          <w:sz w:val="28"/>
          <w:szCs w:val="28"/>
          <w:rtl/>
          <w:lang w:bidi="ar-SY"/>
        </w:rPr>
        <w:t>). وبالتالي، يصبح من الواضح أن الإطار التنظيمي والإجراءات الإدارية المعمول بها داخل المؤسسات لها تأثير عميق على عملية التخطيط.</w:t>
      </w:r>
    </w:p>
    <w:p w14:paraId="1F8962E8"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4A42CA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95202B8" w14:textId="77777777" w:rsidR="002947EF" w:rsidRPr="00555B6C" w:rsidRDefault="002947EF" w:rsidP="008267E1">
      <w:pPr>
        <w:bidi/>
        <w:spacing w:line="360" w:lineRule="auto"/>
        <w:jc w:val="both"/>
        <w:rPr>
          <w:rFonts w:ascii="Simplified Arabic" w:hAnsi="Simplified Arabic" w:cs="Simplified Arabic"/>
          <w:sz w:val="28"/>
          <w:szCs w:val="28"/>
          <w:lang w:bidi="ar-SY"/>
        </w:rPr>
      </w:pPr>
    </w:p>
    <w:p w14:paraId="3A3F3705" w14:textId="77777777" w:rsidR="002947EF" w:rsidRPr="00555B6C" w:rsidRDefault="002947EF" w:rsidP="008267E1">
      <w:pPr>
        <w:pStyle w:val="2"/>
        <w:rPr>
          <w:rtl/>
        </w:rPr>
      </w:pPr>
      <w:bookmarkStart w:id="213" w:name="_Toc192445184"/>
      <w:r w:rsidRPr="00555B6C">
        <w:rPr>
          <w:rFonts w:hint="cs"/>
          <w:rtl/>
        </w:rPr>
        <w:t xml:space="preserve">ثالثاً </w:t>
      </w:r>
      <w:r w:rsidRPr="00555B6C">
        <w:rPr>
          <w:rtl/>
        </w:rPr>
        <w:t>–</w:t>
      </w:r>
      <w:r w:rsidRPr="00555B6C">
        <w:rPr>
          <w:rFonts w:hint="cs"/>
          <w:rtl/>
        </w:rPr>
        <w:t xml:space="preserve"> أداء المؤسسات:</w:t>
      </w:r>
      <w:bookmarkEnd w:id="213"/>
    </w:p>
    <w:p w14:paraId="262E7D0E" w14:textId="140F510A"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بصفته أكثر ما يمكن أن يتم التركيز عليه عند وضع الخطط والاستراتيجيات،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2012</w:t>
      </w:r>
      <w:del w:id="214" w:author="Hasan Mohamed" w:date="2025-12-24T16:42:00Z">
        <w:r w:rsidRPr="00555B6C" w:rsidDel="00B822D8">
          <w:rPr>
            <w:rFonts w:ascii="Simplified Arabic" w:hAnsi="Simplified Arabic" w:cs="Simplified Arabic" w:hint="cs"/>
            <w:sz w:val="28"/>
            <w:szCs w:val="28"/>
            <w:rtl/>
            <w:lang w:bidi="ar-SY"/>
          </w:rPr>
          <w:delText>، ص:</w:delText>
        </w:r>
      </w:del>
      <w:ins w:id="215" w:author="Hasan Mohamed" w:date="2025-12-24T16:42:00Z">
        <w:r w:rsidR="00B822D8">
          <w:rPr>
            <w:rFonts w:ascii="Simplified Arabic" w:hAnsi="Simplified Arabic" w:cs="Simplified Arabic" w:hint="cs"/>
            <w:sz w:val="28"/>
            <w:szCs w:val="28"/>
            <w:rtl/>
            <w:lang w:bidi="ar-SY"/>
          </w:rPr>
          <w:t xml:space="preserve">: </w:t>
        </w:r>
      </w:ins>
      <w:r w:rsidRPr="00555B6C">
        <w:rPr>
          <w:rFonts w:ascii="Simplified Arabic" w:hAnsi="Simplified Arabic" w:cs="Simplified Arabic" w:hint="cs"/>
          <w:sz w:val="28"/>
          <w:szCs w:val="28"/>
          <w:rtl/>
          <w:lang w:bidi="ar-SY"/>
        </w:rPr>
        <w:t>16). مع ذلك، فقد تم تناول موضوع الأداء في العلوم الإدارية من زوايا متعددة.</w:t>
      </w:r>
    </w:p>
    <w:p w14:paraId="60804B7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34DB0139" w14:textId="77777777" w:rsidR="002947EF" w:rsidRPr="00555B6C" w:rsidRDefault="002947EF" w:rsidP="00FB277A">
      <w:pPr>
        <w:pStyle w:val="3"/>
        <w:numPr>
          <w:ilvl w:val="0"/>
          <w:numId w:val="13"/>
        </w:numPr>
        <w:rPr>
          <w:rtl/>
        </w:rPr>
      </w:pPr>
      <w:bookmarkStart w:id="216" w:name="_Toc192445185"/>
      <w:r w:rsidRPr="00555B6C">
        <w:rPr>
          <w:rFonts w:hint="cs"/>
          <w:rtl/>
        </w:rPr>
        <w:t>التطور التاريخي لمفهوم الأداء:</w:t>
      </w:r>
      <w:bookmarkEnd w:id="216"/>
    </w:p>
    <w:p w14:paraId="50CAB30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w:t>
      </w:r>
      <w:r w:rsidRPr="00555B6C">
        <w:rPr>
          <w:rFonts w:ascii="Simplified Arabic" w:hAnsi="Simplified Arabic" w:cs="Simplified Arabic" w:hint="cs"/>
          <w:sz w:val="28"/>
          <w:szCs w:val="28"/>
          <w:rtl/>
          <w:lang w:bidi="ar-SY"/>
        </w:rPr>
        <w:t xml:space="preserve">فقد </w:t>
      </w:r>
      <w:r w:rsidRPr="00555B6C">
        <w:rPr>
          <w:rFonts w:ascii="Simplified Arabic" w:hAnsi="Simplified Arabic" w:cs="Simplified Arabic"/>
          <w:sz w:val="28"/>
          <w:szCs w:val="28"/>
          <w:rtl/>
          <w:lang w:bidi="ar-SY"/>
        </w:rPr>
        <w:t xml:space="preserve">تم استكشاف مفهوم الأداء في المنظمات من خلال عدسات مختلفة من قبل علماء مختلفين على مدى عقود من الزمان، حيث قدم كل منهم معاييره وتفسيره الفريد. </w:t>
      </w:r>
      <w:r w:rsidRPr="00555B6C">
        <w:rPr>
          <w:rFonts w:ascii="Simplified Arabic" w:hAnsi="Simplified Arabic" w:cs="Simplified Arabic" w:hint="cs"/>
          <w:sz w:val="28"/>
          <w:szCs w:val="28"/>
          <w:rtl/>
          <w:lang w:bidi="ar-SY"/>
        </w:rPr>
        <w:t>بدايةً، و</w:t>
      </w:r>
      <w:r w:rsidRPr="00555B6C">
        <w:rPr>
          <w:rFonts w:ascii="Simplified Arabic" w:hAnsi="Simplified Arabic" w:cs="Simplified Arabic"/>
          <w:sz w:val="28"/>
          <w:szCs w:val="28"/>
          <w:rtl/>
          <w:lang w:bidi="ar-SY"/>
        </w:rPr>
        <w:t xml:space="preserve">صف </w:t>
      </w:r>
      <w:r w:rsidRPr="00555B6C">
        <w:rPr>
          <w:rFonts w:ascii="Simplified Arabic" w:hAnsi="Simplified Arabic" w:cs="Simplified Arabic"/>
          <w:sz w:val="28"/>
          <w:szCs w:val="28"/>
          <w:lang w:bidi="ar-SY"/>
        </w:rPr>
        <w:t>Georgopoulos and Tannenbaum</w:t>
      </w:r>
      <w:r w:rsidRPr="00555B6C">
        <w:rPr>
          <w:rFonts w:ascii="Simplified Arabic" w:hAnsi="Simplified Arabic" w:cs="Simplified Arabic"/>
          <w:sz w:val="28"/>
          <w:szCs w:val="28"/>
          <w:rtl/>
          <w:lang w:bidi="ar-SY"/>
        </w:rPr>
        <w:t xml:space="preserve"> (1957) الأداء بأنه كفاءة تنظيمية - </w:t>
      </w:r>
      <w:r w:rsidRPr="00555B6C">
        <w:rPr>
          <w:rFonts w:ascii="Simplified Arabic" w:hAnsi="Simplified Arabic" w:cs="Simplified Arabic" w:hint="cs"/>
          <w:sz w:val="28"/>
          <w:szCs w:val="28"/>
          <w:rtl/>
          <w:lang w:bidi="ar-SY"/>
        </w:rPr>
        <w:t>أي</w:t>
      </w:r>
      <w:r w:rsidRPr="00555B6C">
        <w:rPr>
          <w:rFonts w:ascii="Simplified Arabic" w:hAnsi="Simplified Arabic" w:cs="Simplified Arabic"/>
          <w:sz w:val="28"/>
          <w:szCs w:val="28"/>
          <w:rtl/>
          <w:lang w:bidi="ar-SY"/>
        </w:rPr>
        <w:t xml:space="preserve"> قدرة المنظمة على تحقيق أهدافها بأقل قدر من الضغط على الموارد</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وتشمل معايير التقييم الخاصة </w:t>
      </w:r>
      <w:r w:rsidRPr="00555B6C">
        <w:rPr>
          <w:rFonts w:ascii="Simplified Arabic" w:hAnsi="Simplified Arabic" w:cs="Simplified Arabic" w:hint="cs"/>
          <w:sz w:val="28"/>
          <w:szCs w:val="28"/>
          <w:rtl/>
          <w:lang w:bidi="ar-SY"/>
        </w:rPr>
        <w:t>بذلك</w:t>
      </w:r>
      <w:r w:rsidRPr="00555B6C">
        <w:rPr>
          <w:rFonts w:ascii="Simplified Arabic" w:hAnsi="Simplified Arabic" w:cs="Simplified Arabic"/>
          <w:sz w:val="28"/>
          <w:szCs w:val="28"/>
          <w:rtl/>
          <w:lang w:bidi="ar-SY"/>
        </w:rPr>
        <w:t xml:space="preserve"> الإنتاجية والمرونة وإدارة التوترات بين المنظمات. </w:t>
      </w:r>
      <w:r w:rsidRPr="00555B6C">
        <w:rPr>
          <w:rFonts w:ascii="Simplified Arabic" w:hAnsi="Simplified Arabic" w:cs="Simplified Arabic" w:hint="cs"/>
          <w:sz w:val="28"/>
          <w:szCs w:val="28"/>
          <w:rtl/>
          <w:lang w:bidi="ar-SY"/>
        </w:rPr>
        <w:t xml:space="preserve">في ضوء ذلك، </w:t>
      </w:r>
      <w:r w:rsidRPr="00555B6C">
        <w:rPr>
          <w:rFonts w:ascii="Simplified Arabic" w:hAnsi="Simplified Arabic" w:cs="Simplified Arabic"/>
          <w:sz w:val="28"/>
          <w:szCs w:val="28"/>
          <w:rtl/>
          <w:lang w:bidi="ar-SY"/>
        </w:rPr>
        <w:t xml:space="preserve">عرف </w:t>
      </w:r>
      <w:proofErr w:type="spellStart"/>
      <w:r w:rsidRPr="00555B6C">
        <w:rPr>
          <w:rFonts w:ascii="Simplified Arabic" w:hAnsi="Simplified Arabic" w:cs="Simplified Arabic"/>
          <w:sz w:val="28"/>
          <w:szCs w:val="28"/>
          <w:lang w:bidi="ar-SY"/>
        </w:rPr>
        <w:t>Yachtman</w:t>
      </w:r>
      <w:proofErr w:type="spellEnd"/>
      <w:r w:rsidRPr="00555B6C">
        <w:rPr>
          <w:rFonts w:ascii="Simplified Arabic" w:hAnsi="Simplified Arabic" w:cs="Simplified Arabic"/>
          <w:sz w:val="28"/>
          <w:szCs w:val="28"/>
          <w:lang w:bidi="ar-SY"/>
        </w:rPr>
        <w:t xml:space="preserve"> and Seashore</w:t>
      </w:r>
      <w:r w:rsidRPr="00555B6C">
        <w:rPr>
          <w:rFonts w:ascii="Simplified Arabic" w:hAnsi="Simplified Arabic" w:cs="Simplified Arabic"/>
          <w:sz w:val="28"/>
          <w:szCs w:val="28"/>
          <w:rtl/>
          <w:lang w:bidi="ar-SY"/>
        </w:rPr>
        <w:t xml:space="preserve"> (1967) الأداء على أنه قدرة الشركة على الاستفادة من بيئتها لتأمين الموارد النادرة والحيوية اللازمة لعملياتها.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بناءً على هذه الفكرة، ساوى </w:t>
      </w:r>
      <w:r w:rsidRPr="00555B6C">
        <w:rPr>
          <w:rFonts w:ascii="Simplified Arabic" w:hAnsi="Simplified Arabic" w:cs="Simplified Arabic"/>
          <w:sz w:val="28"/>
          <w:szCs w:val="28"/>
          <w:lang w:bidi="ar-SY"/>
        </w:rPr>
        <w:t>Price</w:t>
      </w:r>
      <w:r w:rsidRPr="00555B6C">
        <w:rPr>
          <w:rFonts w:ascii="Simplified Arabic" w:hAnsi="Simplified Arabic" w:cs="Simplified Arabic"/>
          <w:sz w:val="28"/>
          <w:szCs w:val="28"/>
          <w:rtl/>
          <w:lang w:bidi="ar-SY"/>
        </w:rPr>
        <w:t xml:space="preserve"> (1968) بين الأداء والفعالية التنظيمية واقترح معايير للتقييم بما في ذلك الإنتاجية والتوافق والمؤسسية.</w:t>
      </w:r>
    </w:p>
    <w:p w14:paraId="0B4242A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مع تطور الأبحاث عبر الوقت، و</w:t>
      </w:r>
      <w:r w:rsidRPr="00555B6C">
        <w:rPr>
          <w:rFonts w:ascii="Simplified Arabic" w:hAnsi="Simplified Arabic" w:cs="Simplified Arabic"/>
          <w:sz w:val="28"/>
          <w:szCs w:val="28"/>
          <w:rtl/>
          <w:lang w:bidi="ar-SY"/>
        </w:rPr>
        <w:t xml:space="preserve">في وجهة نظر أكثر دقة، وصف </w:t>
      </w:r>
      <w:r w:rsidRPr="00555B6C">
        <w:rPr>
          <w:rFonts w:ascii="Simplified Arabic" w:hAnsi="Simplified Arabic" w:cs="Simplified Arabic"/>
          <w:sz w:val="28"/>
          <w:szCs w:val="28"/>
          <w:lang w:bidi="ar-SY"/>
        </w:rPr>
        <w:t>Labrousse</w:t>
      </w:r>
      <w:r w:rsidRPr="00555B6C">
        <w:rPr>
          <w:rFonts w:ascii="Simplified Arabic" w:hAnsi="Simplified Arabic" w:cs="Simplified Arabic"/>
          <w:sz w:val="28"/>
          <w:szCs w:val="28"/>
          <w:rtl/>
          <w:lang w:bidi="ar-SY"/>
        </w:rPr>
        <w:t xml:space="preserve"> (1971) الأداء بأنه سلسلة من السمات المميزة المرتبطة بشكل فريد بقدرة الشركة على التنقل في المنافسة الأجنبية مع قياس جهودها الإنتاجية بشكل فعال بأقل تكلفة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شمل ذلك أيضًا القدرة على الاستفادة من الأسواق المتخصصة وتحقيق نمو كبير. </w:t>
      </w:r>
      <w:r w:rsidRPr="00555B6C">
        <w:rPr>
          <w:rFonts w:ascii="Simplified Arabic" w:hAnsi="Simplified Arabic" w:cs="Simplified Arabic" w:hint="cs"/>
          <w:sz w:val="28"/>
          <w:szCs w:val="28"/>
          <w:rtl/>
          <w:lang w:bidi="ar-SY"/>
        </w:rPr>
        <w:t xml:space="preserve">بينما </w:t>
      </w:r>
      <w:r w:rsidRPr="00555B6C">
        <w:rPr>
          <w:rFonts w:ascii="Simplified Arabic" w:hAnsi="Simplified Arabic" w:cs="Simplified Arabic"/>
          <w:sz w:val="28"/>
          <w:szCs w:val="28"/>
          <w:rtl/>
          <w:lang w:bidi="ar-SY"/>
        </w:rPr>
        <w:t xml:space="preserve">حدد </w:t>
      </w:r>
      <w:proofErr w:type="spellStart"/>
      <w:r w:rsidRPr="00555B6C">
        <w:rPr>
          <w:rFonts w:ascii="Simplified Arabic" w:hAnsi="Simplified Arabic" w:cs="Simplified Arabic"/>
          <w:sz w:val="28"/>
          <w:szCs w:val="28"/>
          <w:lang w:bidi="ar-SY"/>
        </w:rPr>
        <w:t>Moh</w:t>
      </w:r>
      <w:proofErr w:type="spellEnd"/>
      <w:r w:rsidRPr="00555B6C">
        <w:rPr>
          <w:rFonts w:ascii="Simplified Arabic" w:hAnsi="Simplified Arabic" w:cs="Simplified Arabic"/>
          <w:sz w:val="28"/>
          <w:szCs w:val="28"/>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w:t>
      </w:r>
      <w:r w:rsidRPr="00555B6C">
        <w:rPr>
          <w:rFonts w:ascii="Simplified Arabic" w:hAnsi="Simplified Arabic" w:cs="Simplified Arabic" w:hint="cs"/>
          <w:sz w:val="28"/>
          <w:szCs w:val="28"/>
          <w:rtl/>
          <w:lang w:bidi="ar-SY"/>
        </w:rPr>
        <w:t xml:space="preserve"> ثم </w:t>
      </w:r>
      <w:r w:rsidRPr="00555B6C">
        <w:rPr>
          <w:rFonts w:ascii="Simplified Arabic" w:hAnsi="Simplified Arabic" w:cs="Simplified Arabic"/>
          <w:sz w:val="28"/>
          <w:szCs w:val="28"/>
          <w:rtl/>
          <w:lang w:bidi="ar-SY"/>
        </w:rPr>
        <w:t xml:space="preserve">قام </w:t>
      </w:r>
      <w:r w:rsidRPr="00555B6C">
        <w:rPr>
          <w:rFonts w:ascii="Simplified Arabic" w:hAnsi="Simplified Arabic" w:cs="Simplified Arabic"/>
          <w:sz w:val="28"/>
          <w:szCs w:val="28"/>
          <w:lang w:bidi="ar-SY"/>
        </w:rPr>
        <w:t>Gibson</w:t>
      </w:r>
      <w:r w:rsidRPr="00555B6C">
        <w:rPr>
          <w:rFonts w:ascii="Simplified Arabic" w:hAnsi="Simplified Arabic" w:cs="Simplified Arabic"/>
          <w:sz w:val="28"/>
          <w:szCs w:val="28"/>
          <w:rtl/>
          <w:lang w:bidi="ar-SY"/>
        </w:rPr>
        <w:t xml:space="preserve"> (1973) بتوسيع تقييم الأداء بشكل أكبر، واقترح مركبًا من الإنتاجية والكفاءة والرضا والمرونة والتطوير والبقاء كمؤشرات رئيسية. </w:t>
      </w:r>
      <w:r w:rsidRPr="00555B6C">
        <w:rPr>
          <w:rFonts w:ascii="Simplified Arabic" w:hAnsi="Simplified Arabic" w:cs="Simplified Arabic" w:hint="cs"/>
          <w:sz w:val="28"/>
          <w:szCs w:val="28"/>
          <w:rtl/>
          <w:lang w:bidi="ar-SY"/>
        </w:rPr>
        <w:t>لي</w:t>
      </w: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Harrison</w:t>
      </w:r>
      <w:r w:rsidRPr="00555B6C">
        <w:rPr>
          <w:rFonts w:ascii="Simplified Arabic" w:hAnsi="Simplified Arabic" w:cs="Simplified Arabic"/>
          <w:sz w:val="28"/>
          <w:szCs w:val="28"/>
          <w:rtl/>
          <w:lang w:bidi="ar-SY"/>
        </w:rPr>
        <w:t xml:space="preserve"> (1974) </w:t>
      </w:r>
      <w:r w:rsidRPr="00555B6C">
        <w:rPr>
          <w:rFonts w:ascii="Simplified Arabic" w:hAnsi="Simplified Arabic" w:cs="Simplified Arabic" w:hint="cs"/>
          <w:sz w:val="28"/>
          <w:szCs w:val="28"/>
          <w:rtl/>
          <w:lang w:bidi="ar-SY"/>
        </w:rPr>
        <w:t xml:space="preserve">بعدها </w:t>
      </w:r>
      <w:r w:rsidRPr="00555B6C">
        <w:rPr>
          <w:rFonts w:ascii="Simplified Arabic" w:hAnsi="Simplified Arabic" w:cs="Simplified Arabic"/>
          <w:sz w:val="28"/>
          <w:szCs w:val="28"/>
          <w:rtl/>
          <w:lang w:bidi="ar-SY"/>
        </w:rPr>
        <w:t>تعريفًا أكثر وضوحًا، حيث نظر إلى الأداء ببساطة باعتباره النتيجة المستمدة من تقييم الجهد.</w:t>
      </w:r>
    </w:p>
    <w:p w14:paraId="0802A103"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بعد ذلك، بدأ تخصيص المفهوم أكثر حيث برز مفهوم الأداء المالي </w:t>
      </w:r>
      <w:r w:rsidRPr="00555B6C">
        <w:rPr>
          <w:rFonts w:ascii="Simplified Arabic" w:hAnsi="Simplified Arabic" w:cs="Simplified Arabic"/>
          <w:sz w:val="28"/>
          <w:szCs w:val="28"/>
          <w:rtl/>
          <w:lang w:bidi="ar-SY"/>
        </w:rPr>
        <w:t xml:space="preserve">من قبل </w:t>
      </w:r>
      <w:proofErr w:type="spellStart"/>
      <w:r w:rsidRPr="00555B6C">
        <w:rPr>
          <w:rFonts w:ascii="Simplified Arabic" w:hAnsi="Simplified Arabic" w:cs="Simplified Arabic"/>
          <w:sz w:val="28"/>
          <w:szCs w:val="28"/>
          <w:lang w:bidi="ar-SY"/>
        </w:rPr>
        <w:t>Shashua</w:t>
      </w:r>
      <w:proofErr w:type="spellEnd"/>
      <w:r w:rsidRPr="00555B6C">
        <w:rPr>
          <w:rFonts w:ascii="Simplified Arabic" w:hAnsi="Simplified Arabic" w:cs="Simplified Arabic"/>
          <w:sz w:val="28"/>
          <w:szCs w:val="28"/>
          <w:lang w:bidi="ar-SY"/>
        </w:rPr>
        <w:t xml:space="preserve"> and Goldschmidt</w:t>
      </w:r>
      <w:r w:rsidRPr="00555B6C">
        <w:rPr>
          <w:rFonts w:ascii="Simplified Arabic" w:hAnsi="Simplified Arabic" w:cs="Simplified Arabic"/>
          <w:sz w:val="28"/>
          <w:szCs w:val="28"/>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والاستقرار المالي، وتلخص مدى أداء المؤسسة مالياً.</w:t>
      </w:r>
      <w:r w:rsidRPr="00555B6C">
        <w:rPr>
          <w:rFonts w:ascii="Simplified Arabic" w:hAnsi="Simplified Arabic" w:cs="Simplified Arabic" w:hint="cs"/>
          <w:sz w:val="28"/>
          <w:szCs w:val="28"/>
          <w:rtl/>
          <w:lang w:bidi="ar-SY"/>
        </w:rPr>
        <w:t xml:space="preserve"> ثم </w:t>
      </w: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Klein</w:t>
      </w:r>
      <w:r w:rsidRPr="00555B6C">
        <w:rPr>
          <w:rFonts w:ascii="Simplified Arabic" w:hAnsi="Simplified Arabic" w:cs="Simplified Arabic"/>
          <w:sz w:val="28"/>
          <w:szCs w:val="28"/>
          <w:rtl/>
          <w:lang w:bidi="ar-SY"/>
        </w:rPr>
        <w:t xml:space="preserve"> (1976) فهماً أكثر ذاتية للأداء، حيث ذكر ستة مؤشرات مثل نمو القيمة المضافة، والعائد على رأس المال المستثمر،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Pr="00555B6C">
        <w:rPr>
          <w:rFonts w:ascii="Simplified Arabic" w:hAnsi="Simplified Arabic" w:cs="Simplified Arabic"/>
          <w:sz w:val="28"/>
          <w:szCs w:val="28"/>
          <w:lang w:bidi="ar-SY"/>
        </w:rPr>
        <w:t>Dubois</w:t>
      </w:r>
      <w:r w:rsidRPr="00555B6C">
        <w:rPr>
          <w:rFonts w:ascii="Simplified Arabic" w:hAnsi="Simplified Arabic" w:cs="Simplified Arabic"/>
          <w:sz w:val="28"/>
          <w:szCs w:val="28"/>
          <w:rtl/>
          <w:lang w:bidi="ar-SY"/>
        </w:rPr>
        <w:t xml:space="preserve"> (1979) الأداء صراحةً، بل استخدم بدلاً من ذلك خمسة مؤشرات - النمو، والربحية، والإنتاجية، والالتزامات، والقدرة على سداد الديون - لقياسه.</w:t>
      </w:r>
    </w:p>
    <w:p w14:paraId="67E79BF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افترض </w:t>
      </w:r>
      <w:r w:rsidRPr="00555B6C">
        <w:rPr>
          <w:rFonts w:ascii="Simplified Arabic" w:hAnsi="Simplified Arabic" w:cs="Simplified Arabic"/>
          <w:sz w:val="28"/>
          <w:szCs w:val="28"/>
          <w:lang w:bidi="ar-SY"/>
        </w:rPr>
        <w:t>Bourguignon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1997</w:t>
      </w:r>
      <w:r w:rsidRPr="00555B6C">
        <w:rPr>
          <w:rFonts w:ascii="Simplified Arabic" w:hAnsi="Simplified Arabic" w:cs="Simplified Arabic"/>
          <w:sz w:val="28"/>
          <w:szCs w:val="28"/>
          <w:rtl/>
          <w:lang w:bidi="ar-SY"/>
        </w:rPr>
        <w:t xml:space="preserve">) أن الأداء يتحدد بقدرة المنظمة على تحقيق أهدافها، بينما أكد </w:t>
      </w:r>
      <w:proofErr w:type="spellStart"/>
      <w:r w:rsidRPr="00555B6C">
        <w:rPr>
          <w:rFonts w:ascii="Simplified Arabic" w:hAnsi="Simplified Arabic" w:cs="Simplified Arabic"/>
          <w:sz w:val="28"/>
          <w:szCs w:val="28"/>
          <w:lang w:bidi="ar-SY"/>
        </w:rPr>
        <w:t>Burlaud</w:t>
      </w:r>
      <w:proofErr w:type="spellEnd"/>
      <w:r w:rsidRPr="00555B6C">
        <w:rPr>
          <w:rFonts w:ascii="Simplified Arabic" w:hAnsi="Simplified Arabic" w:cs="Simplified Arabic"/>
          <w:sz w:val="28"/>
          <w:szCs w:val="28"/>
          <w:lang w:bidi="ar-SY"/>
        </w:rPr>
        <w:t xml:space="preserve"> and Langlois</w:t>
      </w:r>
      <w:r w:rsidRPr="00555B6C">
        <w:rPr>
          <w:rFonts w:ascii="Simplified Arabic" w:hAnsi="Simplified Arabic" w:cs="Simplified Arabic"/>
          <w:sz w:val="28"/>
          <w:szCs w:val="28"/>
          <w:rtl/>
          <w:lang w:bidi="ar-SY"/>
        </w:rPr>
        <w:t xml:space="preserve"> (1999) أن الأداء في حد ذاته ليس جيداً ولا سيئاً في جوهره؛ فهو يعتمد على طموح </w:t>
      </w:r>
      <w:r w:rsidRPr="00555B6C">
        <w:rPr>
          <w:rFonts w:ascii="Simplified Arabic" w:hAnsi="Simplified Arabic" w:cs="Simplified Arabic" w:hint="cs"/>
          <w:sz w:val="28"/>
          <w:szCs w:val="28"/>
          <w:rtl/>
          <w:lang w:bidi="ar-SY"/>
        </w:rPr>
        <w:t xml:space="preserve">المنظمة في </w:t>
      </w:r>
      <w:r w:rsidRPr="00555B6C">
        <w:rPr>
          <w:rFonts w:ascii="Simplified Arabic" w:hAnsi="Simplified Arabic" w:cs="Simplified Arabic"/>
          <w:sz w:val="28"/>
          <w:szCs w:val="28"/>
          <w:rtl/>
          <w:lang w:bidi="ar-SY"/>
        </w:rPr>
        <w:t xml:space="preserve">الأهداف المحددة. وميز </w:t>
      </w:r>
      <w:r w:rsidRPr="00555B6C">
        <w:rPr>
          <w:rFonts w:ascii="Simplified Arabic" w:hAnsi="Simplified Arabic" w:cs="Simplified Arabic"/>
          <w:sz w:val="28"/>
          <w:szCs w:val="28"/>
          <w:lang w:bidi="ar-SY"/>
        </w:rPr>
        <w:t>Cohen</w:t>
      </w:r>
      <w:r w:rsidRPr="00555B6C">
        <w:rPr>
          <w:rFonts w:ascii="Simplified Arabic" w:hAnsi="Simplified Arabic" w:cs="Simplified Arabic"/>
          <w:sz w:val="28"/>
          <w:szCs w:val="28"/>
          <w:rtl/>
          <w:lang w:bidi="ar-SY"/>
        </w:rPr>
        <w:t xml:space="preserve"> (1995) بين الأداء والكفاءة، مشيراً إلى أن تقييم الأداء يتطلب مقارنة النتيجة المالية باستخدام الموارد المرتبطة بها.</w:t>
      </w:r>
    </w:p>
    <w:p w14:paraId="3B58706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لكن، </w:t>
      </w:r>
      <w:r w:rsidRPr="00555B6C">
        <w:rPr>
          <w:rFonts w:ascii="Simplified Arabic" w:hAnsi="Simplified Arabic" w:cs="Simplified Arabic"/>
          <w:sz w:val="28"/>
          <w:szCs w:val="28"/>
          <w:rtl/>
          <w:lang w:bidi="ar-SY"/>
        </w:rPr>
        <w:t>وفقًا</w:t>
      </w:r>
      <w:r w:rsidRPr="00555B6C">
        <w:rPr>
          <w:rFonts w:ascii="Simplified Arabic" w:hAnsi="Simplified Arabic" w:cs="Simplified Arabic" w:hint="cs"/>
          <w:sz w:val="28"/>
          <w:szCs w:val="28"/>
          <w:rtl/>
          <w:lang w:bidi="ar-SY"/>
        </w:rPr>
        <w:t xml:space="preserve"> لـ</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Lorino</w:t>
      </w:r>
      <w:r w:rsidRPr="00555B6C">
        <w:rPr>
          <w:rFonts w:ascii="Simplified Arabic" w:hAnsi="Simplified Arabic" w:cs="Simplified Arabic"/>
          <w:sz w:val="28"/>
          <w:szCs w:val="28"/>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555B6C">
        <w:rPr>
          <w:rFonts w:ascii="Simplified Arabic" w:hAnsi="Simplified Arabic" w:cs="Simplified Arabic"/>
          <w:sz w:val="28"/>
          <w:szCs w:val="28"/>
          <w:lang w:bidi="ar-SY"/>
        </w:rPr>
        <w:t>Porter</w:t>
      </w:r>
      <w:r w:rsidRPr="00555B6C">
        <w:rPr>
          <w:rFonts w:ascii="Simplified Arabic" w:hAnsi="Simplified Arabic" w:cs="Simplified Arabic"/>
          <w:sz w:val="28"/>
          <w:szCs w:val="28"/>
          <w:rtl/>
          <w:lang w:bidi="ar-SY"/>
        </w:rPr>
        <w:t xml:space="preserve"> (1986) بأن الأداء مرتبط بقدرة الشركة على خلق القيمة لعملائها، مما يمثل تحولاً من المعايير الداخلية إلى التقييم المرتكز على العملاء.</w:t>
      </w:r>
      <w:r w:rsidRPr="00555B6C">
        <w:rPr>
          <w:rFonts w:ascii="Simplified Arabic" w:hAnsi="Simplified Arabic" w:cs="Simplified Arabic" w:hint="cs"/>
          <w:sz w:val="28"/>
          <w:szCs w:val="28"/>
          <w:rtl/>
          <w:lang w:bidi="ar-SY"/>
        </w:rPr>
        <w:t xml:space="preserve"> ضمن هذا السياق، أصبح مفهوم الأداء مقترناً بالمزايا التنافسية. فقد </w:t>
      </w:r>
      <w:r w:rsidRPr="00555B6C">
        <w:rPr>
          <w:rFonts w:ascii="Simplified Arabic" w:hAnsi="Simplified Arabic" w:cs="Simplified Arabic"/>
          <w:sz w:val="28"/>
          <w:szCs w:val="28"/>
          <w:rtl/>
          <w:lang w:bidi="ar-SY"/>
        </w:rPr>
        <w:t xml:space="preserve">ربط </w:t>
      </w:r>
      <w:r w:rsidRPr="00555B6C">
        <w:rPr>
          <w:rFonts w:ascii="Simplified Arabic" w:hAnsi="Simplified Arabic" w:cs="Simplified Arabic"/>
          <w:sz w:val="28"/>
          <w:szCs w:val="28"/>
          <w:lang w:bidi="ar-SY"/>
        </w:rPr>
        <w:t>Waterman</w:t>
      </w:r>
      <w:r w:rsidRPr="00555B6C">
        <w:rPr>
          <w:rFonts w:ascii="Simplified Arabic" w:hAnsi="Simplified Arabic" w:cs="Simplified Arabic"/>
          <w:sz w:val="28"/>
          <w:szCs w:val="28"/>
          <w:rtl/>
          <w:lang w:bidi="ar-SY"/>
        </w:rPr>
        <w:t xml:space="preserve"> (1995) الأداء بالتميز، مؤكدًا </w:t>
      </w:r>
      <w:r w:rsidRPr="00555B6C">
        <w:rPr>
          <w:rFonts w:ascii="Simplified Arabic" w:hAnsi="Simplified Arabic" w:cs="Simplified Arabic" w:hint="cs"/>
          <w:sz w:val="28"/>
          <w:szCs w:val="28"/>
          <w:rtl/>
          <w:lang w:bidi="ar-SY"/>
        </w:rPr>
        <w:t>من خلال ذلك</w:t>
      </w:r>
      <w:r w:rsidRPr="00555B6C">
        <w:rPr>
          <w:rFonts w:ascii="Simplified Arabic" w:hAnsi="Simplified Arabic" w:cs="Simplified Arabic"/>
          <w:sz w:val="28"/>
          <w:szCs w:val="28"/>
          <w:rtl/>
          <w:lang w:bidi="ar-SY"/>
        </w:rPr>
        <w:t xml:space="preserve"> على عوامل مثل الكفاءة التنظيمية، والهوية الاجتماعية، وتحقيق الأهداف، وسمعة المنظمة ككل.</w:t>
      </w:r>
      <w:r w:rsidRPr="00555B6C">
        <w:rPr>
          <w:rFonts w:ascii="Simplified Arabic" w:hAnsi="Simplified Arabic" w:cs="Simplified Arabic" w:hint="cs"/>
          <w:sz w:val="28"/>
          <w:szCs w:val="28"/>
          <w:rtl/>
          <w:lang w:bidi="ar-SY"/>
        </w:rPr>
        <w:t xml:space="preserve"> في ذات الوقت اتسع مفهوم الأداء ل</w:t>
      </w:r>
      <w:r w:rsidRPr="00555B6C">
        <w:rPr>
          <w:rFonts w:ascii="Simplified Arabic" w:hAnsi="Simplified Arabic" w:cs="Simplified Arabic"/>
          <w:sz w:val="28"/>
          <w:szCs w:val="28"/>
          <w:rtl/>
          <w:lang w:bidi="ar-SY"/>
        </w:rPr>
        <w:t>يشمل</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حسب</w:t>
      </w:r>
      <w:r w:rsidRPr="00555B6C">
        <w:rPr>
          <w:rFonts w:ascii="Simplified Arabic" w:hAnsi="Simplified Arabic" w:cs="Simplified Arabic"/>
          <w:sz w:val="28"/>
          <w:szCs w:val="28"/>
          <w:rtl/>
          <w:lang w:bidi="ar-SY"/>
        </w:rPr>
        <w:t xml:space="preserve"> </w:t>
      </w:r>
      <w:proofErr w:type="spellStart"/>
      <w:r w:rsidRPr="00555B6C">
        <w:rPr>
          <w:rFonts w:ascii="Simplified Arabic" w:hAnsi="Simplified Arabic" w:cs="Simplified Arabic"/>
          <w:sz w:val="28"/>
          <w:szCs w:val="28"/>
          <w:lang w:bidi="ar-SY"/>
        </w:rPr>
        <w:t>Alazard</w:t>
      </w:r>
      <w:proofErr w:type="spellEnd"/>
      <w:r w:rsidRPr="00555B6C">
        <w:rPr>
          <w:rFonts w:ascii="Simplified Arabic" w:hAnsi="Simplified Arabic" w:cs="Simplified Arabic"/>
          <w:sz w:val="28"/>
          <w:szCs w:val="28"/>
          <w:lang w:bidi="ar-SY"/>
        </w:rPr>
        <w:t xml:space="preserve"> and </w:t>
      </w:r>
      <w:proofErr w:type="spellStart"/>
      <w:r w:rsidRPr="00555B6C">
        <w:rPr>
          <w:rFonts w:ascii="Simplified Arabic" w:hAnsi="Simplified Arabic" w:cs="Simplified Arabic"/>
          <w:sz w:val="28"/>
          <w:szCs w:val="28"/>
          <w:lang w:bidi="ar-SY"/>
        </w:rPr>
        <w:t>Separi</w:t>
      </w:r>
      <w:proofErr w:type="spellEnd"/>
      <w:r w:rsidRPr="00555B6C">
        <w:rPr>
          <w:rFonts w:ascii="Simplified Arabic" w:hAnsi="Simplified Arabic" w:cs="Simplified Arabic"/>
          <w:sz w:val="28"/>
          <w:szCs w:val="28"/>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4ADD3FC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مع مطلع الألفية، اتسع مفهوم الأداء بالنسبة للباحثين ليأخذ منحى الاستراتيجية والمدى الطويل. حيث </w:t>
      </w:r>
      <w:r w:rsidRPr="00555B6C">
        <w:rPr>
          <w:rFonts w:ascii="Simplified Arabic" w:hAnsi="Simplified Arabic" w:cs="Simplified Arabic"/>
          <w:sz w:val="28"/>
          <w:szCs w:val="28"/>
          <w:rtl/>
          <w:lang w:bidi="ar-SY"/>
        </w:rPr>
        <w:t xml:space="preserve">عرّف </w:t>
      </w:r>
      <w:proofErr w:type="spellStart"/>
      <w:r w:rsidRPr="00555B6C">
        <w:rPr>
          <w:rFonts w:ascii="Simplified Arabic" w:hAnsi="Simplified Arabic" w:cs="Simplified Arabic"/>
          <w:sz w:val="28"/>
          <w:szCs w:val="28"/>
          <w:lang w:bidi="ar-SY"/>
        </w:rPr>
        <w:t>Marmuse</w:t>
      </w:r>
      <w:proofErr w:type="spellEnd"/>
      <w:r w:rsidRPr="00555B6C">
        <w:rPr>
          <w:rFonts w:ascii="Simplified Arabic" w:hAnsi="Simplified Arabic" w:cs="Simplified Arabic"/>
          <w:sz w:val="28"/>
          <w:szCs w:val="28"/>
          <w:rtl/>
          <w:lang w:bidi="ar-SY"/>
        </w:rPr>
        <w:t xml:space="preserve"> (2000) الأداء من حيث الحفاظ على ميزة تنافسية طويلة الأجل. </w:t>
      </w:r>
      <w:r w:rsidRPr="00555B6C">
        <w:rPr>
          <w:rFonts w:ascii="Simplified Arabic" w:hAnsi="Simplified Arabic" w:cs="Simplified Arabic" w:hint="cs"/>
          <w:sz w:val="28"/>
          <w:szCs w:val="28"/>
          <w:rtl/>
          <w:lang w:bidi="ar-SY"/>
        </w:rPr>
        <w:t>ضمن ذات السياق، و</w:t>
      </w:r>
      <w:r w:rsidRPr="00555B6C">
        <w:rPr>
          <w:rFonts w:ascii="Simplified Arabic" w:hAnsi="Simplified Arabic" w:cs="Simplified Arabic"/>
          <w:sz w:val="28"/>
          <w:szCs w:val="28"/>
          <w:rtl/>
          <w:lang w:bidi="ar-SY"/>
        </w:rPr>
        <w:t xml:space="preserve">في استمرار لتطور </w:t>
      </w:r>
      <w:r w:rsidRPr="00555B6C">
        <w:rPr>
          <w:rFonts w:ascii="Simplified Arabic" w:hAnsi="Simplified Arabic" w:cs="Simplified Arabic" w:hint="cs"/>
          <w:sz w:val="28"/>
          <w:szCs w:val="28"/>
          <w:rtl/>
          <w:lang w:bidi="ar-SY"/>
        </w:rPr>
        <w:t>المفهوم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ومع تطور مفهوم الاستدامة، برزت</w:t>
      </w:r>
      <w:r w:rsidRPr="00555B6C">
        <w:rPr>
          <w:rFonts w:ascii="Simplified Arabic" w:hAnsi="Simplified Arabic" w:cs="Simplified Arabic"/>
          <w:sz w:val="28"/>
          <w:szCs w:val="28"/>
          <w:rtl/>
          <w:lang w:bidi="ar-SY"/>
        </w:rPr>
        <w:t xml:space="preserve"> فكرة </w:t>
      </w:r>
      <w:r w:rsidRPr="00555B6C">
        <w:rPr>
          <w:rFonts w:ascii="Simplified Arabic" w:hAnsi="Simplified Arabic" w:cs="Simplified Arabic" w:hint="cs"/>
          <w:sz w:val="28"/>
          <w:szCs w:val="28"/>
          <w:rtl/>
          <w:lang w:bidi="ar-SY"/>
        </w:rPr>
        <w:t xml:space="preserve">"استمرارية </w:t>
      </w:r>
      <w:r w:rsidRPr="00555B6C">
        <w:rPr>
          <w:rFonts w:ascii="Simplified Arabic" w:hAnsi="Simplified Arabic" w:cs="Simplified Arabic"/>
          <w:sz w:val="28"/>
          <w:szCs w:val="28"/>
          <w:rtl/>
          <w:lang w:bidi="ar-SY"/>
        </w:rPr>
        <w:t>الأداء</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كهدف تنظيمي نهائي، حيوي لتعزيز النمو والتقدم المستدام.</w:t>
      </w:r>
      <w:r w:rsidRPr="00555B6C">
        <w:rPr>
          <w:rFonts w:ascii="Simplified Arabic" w:hAnsi="Simplified Arabic" w:cs="Simplified Arabic" w:hint="cs"/>
          <w:sz w:val="28"/>
          <w:szCs w:val="28"/>
          <w:rtl/>
          <w:lang w:bidi="ar-SY"/>
        </w:rPr>
        <w:t xml:space="preserve"> ف</w:t>
      </w:r>
      <w:r w:rsidRPr="00555B6C">
        <w:rPr>
          <w:rFonts w:ascii="Simplified Arabic" w:hAnsi="Simplified Arabic" w:cs="Simplified Arabic"/>
          <w:sz w:val="28"/>
          <w:szCs w:val="28"/>
          <w:rtl/>
          <w:lang w:bidi="ar-SY"/>
        </w:rPr>
        <w:t xml:space="preserve">لكي يكون الأداء مثمرًا ويدل على حالة حقيقية من النجاح، يجب على المنظمات التركيز ليس فقط على النتائج قصيرة الأجل ولكن أيضًا على القدرة على البقاء والتكيف على المدى الطويل. </w:t>
      </w:r>
      <w:r w:rsidRPr="00555B6C">
        <w:rPr>
          <w:rFonts w:ascii="Simplified Arabic" w:hAnsi="Simplified Arabic" w:cs="Simplified Arabic" w:hint="cs"/>
          <w:sz w:val="28"/>
          <w:szCs w:val="28"/>
          <w:rtl/>
          <w:lang w:bidi="ar-SY"/>
        </w:rPr>
        <w:t>حيث</w:t>
      </w:r>
      <w:r w:rsidRPr="00555B6C">
        <w:rPr>
          <w:rFonts w:ascii="Simplified Arabic" w:hAnsi="Simplified Arabic" w:cs="Simplified Arabic"/>
          <w:sz w:val="28"/>
          <w:szCs w:val="28"/>
          <w:rtl/>
          <w:lang w:bidi="ar-SY"/>
        </w:rPr>
        <w:t xml:space="preserve"> إن تحقيق الأداء المستمر يعني النجاح ويعكس ضرورة وصول المنظمات إلى مستويات الأداء العالمية. يتميز هذا الأداء العالمي بمزيج من العوامل الداخلية والخارجية - بما في ذلك الأبعاد الفنية والبشرية والنوعية والكمية. إنه لا يجسد الفعالية الاجتماعية والاقتصادية فحسب، بل يشمل أيضًا الاعتبارات البيئية التي تعكس التزام المنظمة بجهود الحماية والاستدامة.</w:t>
      </w:r>
    </w:p>
    <w:p w14:paraId="24E410F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السعي المستمر إلى التميز الذي يتماشى مع تحقيق الأهداف الاقتصادية والتفويضات الاجتماعية الأوسع نطاقًا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Camelia &amp; Luminita, 2013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5C6B36C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نهاية المطاف، الأداء هو بناء متشابك، يتأثر بشكل كبير بفعالية ممارسات الإدارة، وتخصيص الموارد، والاستشراف الاستراتيجي. ويتطلب الأمر بذل جهد واعٍ </w:t>
      </w:r>
      <w:r w:rsidRPr="00555B6C">
        <w:rPr>
          <w:rFonts w:ascii="Simplified Arabic" w:hAnsi="Simplified Arabic" w:cs="Simplified Arabic" w:hint="cs"/>
          <w:sz w:val="28"/>
          <w:szCs w:val="28"/>
          <w:rtl/>
          <w:lang w:bidi="ar-SY"/>
        </w:rPr>
        <w:t>لتعزيز الكفاءة والفعالية</w:t>
      </w:r>
      <w:r w:rsidRPr="00555B6C">
        <w:rPr>
          <w:rFonts w:ascii="Simplified Arabic" w:hAnsi="Simplified Arabic" w:cs="Simplified Arabic"/>
          <w:sz w:val="28"/>
          <w:szCs w:val="28"/>
          <w:rtl/>
          <w:lang w:bidi="ar-SY"/>
        </w:rPr>
        <w:t>، وضمان رضا جميع أصحاب المصلحة ومشاركتهم. وبالتالي، يجب على المنظمات التي تسعى إلى التميز أن تراقب باستمرار وتعدل مناهجها في الإدارة، لضمان بقائها مرنة وقادرة على الاستجابة للتطورات الداخلية والضغوط الخارجية.</w:t>
      </w:r>
    </w:p>
    <w:p w14:paraId="182278B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المكونات الثلاثة المرونة والميزة التنافسية، ويؤسس إطاراً للنجاح والاستدامة على المدى الطويل. ومن الأهمية بمكان أن تفهم الكيانات أن تحقيق مستوى عال من الأداء يتعلق بالحفاظ على الالتزامات والعلاقات الاجتماعية بقدر ما يتعلق بتحقيق النتائج المالية.</w:t>
      </w:r>
    </w:p>
    <w:p w14:paraId="7D7D01C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3FBB1E11" w14:textId="77777777" w:rsidR="002947EF" w:rsidRPr="00555B6C" w:rsidRDefault="002947EF" w:rsidP="008267E1">
      <w:pPr>
        <w:pStyle w:val="3"/>
      </w:pPr>
      <w:bookmarkStart w:id="217" w:name="_Toc192445186"/>
      <w:r w:rsidRPr="00555B6C">
        <w:rPr>
          <w:rFonts w:hint="cs"/>
          <w:rtl/>
        </w:rPr>
        <w:t>تعريف الأداء:</w:t>
      </w:r>
      <w:bookmarkEnd w:id="217"/>
    </w:p>
    <w:p w14:paraId="087D511D" w14:textId="2AA4AC40"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غالباً ما اقترن مفهوم الأداء المؤسسي بشكل عام بالنتائج التي تسعى المنظمات لتحقيقها. فقد ع</w:t>
      </w:r>
      <w:r w:rsidRPr="00555B6C">
        <w:rPr>
          <w:rFonts w:ascii="Simplified Arabic" w:hAnsi="Simplified Arabic" w:cs="Simplified Arabic"/>
          <w:sz w:val="28"/>
          <w:szCs w:val="28"/>
          <w:rtl/>
          <w:lang w:bidi="ar-SY"/>
        </w:rPr>
        <w:t xml:space="preserve">رفه </w:t>
      </w:r>
      <w:proofErr w:type="spellStart"/>
      <w:r w:rsidRPr="00555B6C">
        <w:rPr>
          <w:rFonts w:ascii="Simplified Arabic" w:hAnsi="Simplified Arabic" w:cs="Simplified Arabic"/>
          <w:sz w:val="28"/>
          <w:szCs w:val="28"/>
          <w:lang w:bidi="ar-SY"/>
        </w:rPr>
        <w:t>Tuama</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Alqhiwi</w:t>
      </w:r>
      <w:proofErr w:type="spellEnd"/>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2014</w:t>
      </w:r>
      <w:del w:id="218" w:author="Hasan Mohamed" w:date="2025-12-24T16:42:00Z">
        <w:r w:rsidRPr="00555B6C" w:rsidDel="00B822D8">
          <w:rPr>
            <w:rFonts w:ascii="Simplified Arabic" w:hAnsi="Simplified Arabic" w:cs="Simplified Arabic" w:hint="cs"/>
            <w:sz w:val="28"/>
            <w:szCs w:val="28"/>
            <w:rtl/>
            <w:lang w:bidi="ar-SY"/>
          </w:rPr>
          <w:delText>، ص:</w:delText>
        </w:r>
      </w:del>
      <w:ins w:id="219" w:author="Hasan Mohamed" w:date="2025-12-24T16:42:00Z">
        <w:r w:rsidR="00B822D8">
          <w:rPr>
            <w:rFonts w:ascii="Simplified Arabic" w:hAnsi="Simplified Arabic" w:cs="Simplified Arabic" w:hint="cs"/>
            <w:sz w:val="28"/>
            <w:szCs w:val="28"/>
            <w:rtl/>
            <w:lang w:bidi="ar-SY"/>
          </w:rPr>
          <w:t xml:space="preserve">: </w:t>
        </w:r>
      </w:ins>
      <w:r w:rsidRPr="00555B6C">
        <w:rPr>
          <w:rFonts w:ascii="Simplified Arabic" w:hAnsi="Simplified Arabic" w:cs="Simplified Arabic" w:hint="cs"/>
          <w:sz w:val="28"/>
          <w:szCs w:val="28"/>
          <w:rtl/>
          <w:lang w:bidi="ar-SY"/>
        </w:rPr>
        <w:t>83</w:t>
      </w:r>
      <w:r w:rsidRPr="00555B6C">
        <w:rPr>
          <w:rFonts w:ascii="Simplified Arabic" w:hAnsi="Simplified Arabic" w:cs="Simplified Arabic"/>
          <w:sz w:val="28"/>
          <w:szCs w:val="28"/>
          <w:rtl/>
          <w:lang w:bidi="ar-SY"/>
        </w:rPr>
        <w:t>)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w:t>
      </w:r>
      <w:r w:rsidRPr="00555B6C">
        <w:rPr>
          <w:rFonts w:ascii="Simplified Arabic" w:hAnsi="Simplified Arabic" w:cs="Simplified Arabic" w:hint="cs"/>
          <w:sz w:val="28"/>
          <w:szCs w:val="28"/>
          <w:rtl/>
          <w:lang w:bidi="ar-SY"/>
        </w:rPr>
        <w:t xml:space="preserve">. وفقاً لهذا المنظور، فإن الأداء يخضع دائماً للتقييم والمقارنة مع أهداف المنظمات وغاياتها لتحديد نجاح المنظمة من فشلها. لذلك فقد اعتبر </w:t>
      </w:r>
      <w:proofErr w:type="spellStart"/>
      <w:r w:rsidRPr="00555B6C">
        <w:rPr>
          <w:rFonts w:ascii="Simplified Arabic" w:hAnsi="Simplified Arabic" w:cs="Simplified Arabic"/>
          <w:sz w:val="28"/>
          <w:szCs w:val="28"/>
          <w:lang w:bidi="ar-SY"/>
        </w:rPr>
        <w:t>Almatrooshi</w:t>
      </w:r>
      <w:proofErr w:type="spellEnd"/>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وآخرون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2016</w:t>
      </w:r>
      <w:r w:rsidRPr="00555B6C">
        <w:rPr>
          <w:rFonts w:ascii="Simplified Arabic" w:hAnsi="Simplified Arabic" w:cs="Simplified Arabic"/>
          <w:sz w:val="28"/>
          <w:szCs w:val="28"/>
          <w:rtl/>
          <w:lang w:bidi="ar-SY"/>
        </w:rPr>
        <w:t>) ب</w:t>
      </w:r>
      <w:r w:rsidRPr="00555B6C">
        <w:rPr>
          <w:rFonts w:ascii="Simplified Arabic" w:hAnsi="Simplified Arabic" w:cs="Simplified Arabic" w:hint="cs"/>
          <w:sz w:val="28"/>
          <w:szCs w:val="28"/>
          <w:rtl/>
          <w:lang w:bidi="ar-SY"/>
        </w:rPr>
        <w:t>أ</w:t>
      </w:r>
      <w:r w:rsidRPr="00555B6C">
        <w:rPr>
          <w:rFonts w:ascii="Simplified Arabic" w:hAnsi="Simplified Arabic" w:cs="Simplified Arabic"/>
          <w:sz w:val="28"/>
          <w:szCs w:val="28"/>
          <w:rtl/>
          <w:lang w:bidi="ar-SY"/>
        </w:rPr>
        <w:t xml:space="preserve">نه </w:t>
      </w:r>
      <w:r w:rsidRPr="00555B6C">
        <w:rPr>
          <w:rFonts w:ascii="Simplified Arabic" w:hAnsi="Simplified Arabic" w:cs="Simplified Arabic" w:hint="cs"/>
          <w:sz w:val="28"/>
          <w:szCs w:val="28"/>
          <w:rtl/>
          <w:lang w:bidi="ar-SY"/>
        </w:rPr>
        <w:t xml:space="preserve">يعبر عن </w:t>
      </w:r>
      <w:r w:rsidRPr="00555B6C">
        <w:rPr>
          <w:rFonts w:ascii="Simplified Arabic" w:hAnsi="Simplified Arabic" w:cs="Simplified Arabic"/>
          <w:sz w:val="28"/>
          <w:szCs w:val="28"/>
          <w:rtl/>
          <w:lang w:bidi="ar-SY"/>
        </w:rPr>
        <w:t>أداء المنظمة بالمقارنة مع أهدافها وغاياتها، فهو نظام شامل يتضمن مقاييس لإدارة الأداء الجيد، وبالتالي ضمان الاستخدام الأمثل للموارد المتاحة بما يخدم مصالح جميع الأطراف بطريقة عادلة تحقق الدور الإيجابي للمنظمة لصالح ملاكها وللمجتمع ككل</w:t>
      </w:r>
      <w:r w:rsidRPr="00555B6C">
        <w:rPr>
          <w:rFonts w:ascii="Simplified Arabic" w:hAnsi="Simplified Arabic" w:cs="Simplified Arabic" w:hint="cs"/>
          <w:sz w:val="28"/>
          <w:szCs w:val="28"/>
          <w:rtl/>
          <w:lang w:bidi="ar-SY"/>
        </w:rPr>
        <w:t>.</w:t>
      </w:r>
    </w:p>
    <w:p w14:paraId="4A9D7E55" w14:textId="4C573FE3"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من ناحية أخرى، ووفقاً لنظرية</w:t>
      </w:r>
      <w:r w:rsidRPr="00555B6C">
        <w:rPr>
          <w:rFonts w:ascii="Simplified Arabic" w:hAnsi="Simplified Arabic" w:cs="Simplified Arabic"/>
          <w:sz w:val="28"/>
          <w:szCs w:val="28"/>
          <w:rtl/>
          <w:lang w:bidi="ar-SY"/>
        </w:rPr>
        <w:t xml:space="preserve">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يعكس الأداء الموارد التي تُحدد نقاط القوة والضعف داخل المنظمة (</w:t>
      </w:r>
      <w:del w:id="220" w:author="Hasan Mohamed" w:date="2025-12-24T17:09:00Z">
        <w:r w:rsidRPr="00555B6C" w:rsidDel="00280E37">
          <w:rPr>
            <w:rFonts w:ascii="Simplified Arabic" w:hAnsi="Simplified Arabic" w:cs="Simplified Arabic"/>
            <w:sz w:val="28"/>
            <w:szCs w:val="28"/>
            <w:lang w:bidi="ar-SY"/>
          </w:rPr>
          <w:delText>Wernerfelt</w:delText>
        </w:r>
        <w:r w:rsidRPr="00555B6C" w:rsidDel="00280E37">
          <w:rPr>
            <w:rFonts w:ascii="Simplified Arabic" w:hAnsi="Simplified Arabic" w:cs="Simplified Arabic"/>
            <w:sz w:val="28"/>
            <w:szCs w:val="28"/>
            <w:rtl/>
            <w:lang w:bidi="ar-SY"/>
          </w:rPr>
          <w:delText>، 1984</w:delText>
        </w:r>
      </w:del>
      <w:ins w:id="221" w:author="Hasan Mohamed" w:date="2025-12-24T17:09:00Z">
        <w:r w:rsidR="00280E37">
          <w:rPr>
            <w:rFonts w:ascii="Simplified Arabic" w:hAnsi="Simplified Arabic" w:cs="Simplified Arabic"/>
            <w:sz w:val="28"/>
            <w:szCs w:val="28"/>
            <w:lang w:bidi="ar-SY"/>
          </w:rPr>
          <w:t>Wernerfelt, 1984</w:t>
        </w:r>
      </w:ins>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هذا يعني بأن الكيفية التي تدير بها المنظمة مواردها تحدد بشكل أو بآخر أداءها التنظيمي، الذي يمثل نتيجة لكفاءة المنظمة في استغلال مواردها. ضمن هذا السياق، فإن هذه النتائج، التي تعبر عن "درجة بلوغ المنظمة للأهداف المخططة بكفاءة وفاعلية" (مصطفى، 2002</w:t>
      </w:r>
      <w:del w:id="222" w:author="Hasan Mohamed" w:date="2025-12-24T16:42:00Z">
        <w:r w:rsidRPr="00555B6C" w:rsidDel="00B822D8">
          <w:rPr>
            <w:rFonts w:ascii="Simplified Arabic" w:hAnsi="Simplified Arabic" w:cs="Simplified Arabic" w:hint="cs"/>
            <w:sz w:val="28"/>
            <w:szCs w:val="28"/>
            <w:rtl/>
            <w:lang w:bidi="ar-SY"/>
          </w:rPr>
          <w:delText>، ص:</w:delText>
        </w:r>
      </w:del>
      <w:ins w:id="223" w:author="Hasan Mohamed" w:date="2025-12-24T16:42:00Z">
        <w:r w:rsidR="00B822D8">
          <w:rPr>
            <w:rFonts w:ascii="Simplified Arabic" w:hAnsi="Simplified Arabic" w:cs="Simplified Arabic" w:hint="cs"/>
            <w:sz w:val="28"/>
            <w:szCs w:val="28"/>
            <w:rtl/>
            <w:lang w:bidi="ar-SY"/>
          </w:rPr>
          <w:t xml:space="preserve">: </w:t>
        </w:r>
      </w:ins>
      <w:r w:rsidRPr="00555B6C">
        <w:rPr>
          <w:rFonts w:ascii="Simplified Arabic" w:hAnsi="Simplified Arabic" w:cs="Simplified Arabic" w:hint="cs"/>
          <w:sz w:val="28"/>
          <w:szCs w:val="28"/>
          <w:rtl/>
          <w:lang w:bidi="ar-SY"/>
        </w:rPr>
        <w:t>415)، تمثل الحصيلة العامة لجميع الجهود المبذولة على مختلف المستويات في المنظمات (</w:t>
      </w:r>
      <w:proofErr w:type="spellStart"/>
      <w:r w:rsidRPr="00555B6C">
        <w:rPr>
          <w:rFonts w:ascii="Simplified Arabic" w:hAnsi="Simplified Arabic" w:cs="Simplified Arabic"/>
          <w:sz w:val="28"/>
          <w:szCs w:val="28"/>
          <w:lang w:bidi="ar-SY"/>
        </w:rPr>
        <w:t>Kestilä</w:t>
      </w:r>
      <w:proofErr w:type="spellEnd"/>
      <w:r w:rsidRPr="00555B6C">
        <w:rPr>
          <w:rFonts w:ascii="Times New Roman" w:hAnsi="Times New Roman" w:cs="Times New Roman"/>
          <w:sz w:val="28"/>
          <w:szCs w:val="28"/>
          <w:lang w:bidi="ar-SY"/>
        </w:rPr>
        <w:t>‐</w:t>
      </w:r>
      <w:r w:rsidRPr="00555B6C">
        <w:rPr>
          <w:rFonts w:ascii="Simplified Arabic" w:hAnsi="Simplified Arabic" w:cs="Simplified Arabic"/>
          <w:sz w:val="28"/>
          <w:szCs w:val="28"/>
          <w:lang w:bidi="ar-SY"/>
        </w:rPr>
        <w:t xml:space="preserve">Kekkonen &amp; </w:t>
      </w:r>
      <w:proofErr w:type="spellStart"/>
      <w:r w:rsidRPr="00555B6C">
        <w:rPr>
          <w:rFonts w:ascii="Simplified Arabic" w:hAnsi="Simplified Arabic" w:cs="Simplified Arabic"/>
          <w:sz w:val="28"/>
          <w:szCs w:val="28"/>
          <w:lang w:bidi="ar-SY"/>
        </w:rPr>
        <w:t>Söderlund</w:t>
      </w:r>
      <w:proofErr w:type="spellEnd"/>
      <w:r w:rsidRPr="00555B6C">
        <w:rPr>
          <w:rFonts w:ascii="Simplified Arabic" w:hAnsi="Simplified Arabic" w:cs="Simplified Arabic"/>
          <w:sz w:val="28"/>
          <w:szCs w:val="28"/>
          <w:lang w:bidi="ar-SY"/>
        </w:rPr>
        <w:t>, 2016</w:t>
      </w:r>
      <w:r w:rsidRPr="00555B6C">
        <w:rPr>
          <w:rFonts w:ascii="Simplified Arabic" w:hAnsi="Simplified Arabic" w:cs="Simplified Arabic" w:hint="cs"/>
          <w:sz w:val="28"/>
          <w:szCs w:val="28"/>
          <w:rtl/>
          <w:lang w:bidi="ar-SY"/>
        </w:rPr>
        <w:t xml:space="preserve">) لبلوغ الأهداف الاستراتيجية المحددة (الشريف، 2023). هذا يعني بأنها ترتبط مع الأهداف بعنصرين أساسيين هما الوقت والاستغلال الأمثل للموارد المتاحة. </w:t>
      </w:r>
    </w:p>
    <w:p w14:paraId="17045095" w14:textId="05735755"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على مستوى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لكل هدف. أي </w:t>
      </w:r>
      <w:r w:rsidRPr="00555B6C">
        <w:rPr>
          <w:rFonts w:ascii="Simplified Arabic" w:hAnsi="Simplified Arabic" w:cs="Simplified Arabic"/>
          <w:sz w:val="28"/>
          <w:szCs w:val="28"/>
          <w:rtl/>
          <w:lang w:bidi="ar-SY"/>
        </w:rPr>
        <w:t xml:space="preserve">تحقيق </w:t>
      </w:r>
      <w:r w:rsidRPr="00555B6C">
        <w:rPr>
          <w:rFonts w:ascii="Simplified Arabic" w:hAnsi="Simplified Arabic" w:cs="Simplified Arabic" w:hint="cs"/>
          <w:sz w:val="28"/>
          <w:szCs w:val="28"/>
          <w:rtl/>
          <w:lang w:bidi="ar-SY"/>
        </w:rPr>
        <w:t>الأهداف</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وفق البرامج الزمنية المحددة لها عند وضعها (</w:t>
      </w:r>
      <w:r w:rsidRPr="00555B6C">
        <w:rPr>
          <w:rFonts w:ascii="Simplified Arabic" w:hAnsi="Simplified Arabic" w:cs="Simplified Arabic"/>
          <w:sz w:val="28"/>
          <w:szCs w:val="28"/>
          <w:lang w:bidi="ar-SY"/>
        </w:rPr>
        <w:t>Bolaji &amp; Adeoye, 2018</w:t>
      </w:r>
      <w:r w:rsidRPr="00555B6C">
        <w:rPr>
          <w:rFonts w:ascii="Simplified Arabic" w:hAnsi="Simplified Arabic" w:cs="Simplified Arabic" w:hint="cs"/>
          <w:sz w:val="28"/>
          <w:szCs w:val="28"/>
          <w:rtl/>
          <w:lang w:bidi="ar-SY"/>
        </w:rPr>
        <w:t>). وهذا يتفق مع تعريف شقير (2005</w:t>
      </w:r>
      <w:del w:id="224" w:author="Hasan Mohamed" w:date="2025-12-24T09:57:00Z">
        <w:r w:rsidRPr="00555B6C" w:rsidDel="00B21D29">
          <w:rPr>
            <w:rFonts w:ascii="Simplified Arabic" w:hAnsi="Simplified Arabic" w:cs="Simplified Arabic" w:hint="cs"/>
            <w:sz w:val="28"/>
            <w:szCs w:val="28"/>
            <w:rtl/>
            <w:lang w:bidi="ar-SY"/>
          </w:rPr>
          <w:delText xml:space="preserve">، ص: </w:delText>
        </w:r>
      </w:del>
      <w:ins w:id="225" w:author="Hasan Mohamed" w:date="2025-12-24T23:30:00Z">
        <w:r w:rsidR="00716C1A">
          <w:rPr>
            <w:rFonts w:ascii="Simplified Arabic" w:hAnsi="Simplified Arabic" w:cs="Simplified Arabic" w:hint="cs"/>
            <w:sz w:val="28"/>
            <w:szCs w:val="28"/>
            <w:rtl/>
            <w:lang w:bidi="ar-SY"/>
          </w:rPr>
          <w:t>:</w:t>
        </w:r>
      </w:ins>
      <w:ins w:id="226" w:author="Hasan Mohamed" w:date="2025-12-24T09:57:00Z">
        <w:r w:rsidR="00B21D29">
          <w:rPr>
            <w:rFonts w:ascii="Simplified Arabic" w:hAnsi="Simplified Arabic" w:cs="Simplified Arabic" w:hint="cs"/>
            <w:sz w:val="28"/>
            <w:szCs w:val="28"/>
            <w:rtl/>
            <w:lang w:bidi="ar-SY"/>
          </w:rPr>
          <w:t xml:space="preserve"> </w:t>
        </w:r>
      </w:ins>
      <w:r w:rsidRPr="00555B6C">
        <w:rPr>
          <w:rFonts w:ascii="Simplified Arabic" w:hAnsi="Simplified Arabic" w:cs="Simplified Arabic" w:hint="cs"/>
          <w:sz w:val="28"/>
          <w:szCs w:val="28"/>
          <w:rtl/>
          <w:lang w:bidi="ar-SY"/>
        </w:rPr>
        <w:t>19) للأداء من حيث كونه يمثل "المخرجات أو الأهداف التي تسعى الإدارة الى تحقيقها خلال فترة زمنية محددة".</w:t>
      </w:r>
    </w:p>
    <w:p w14:paraId="1B942578" w14:textId="5D7A4CFE"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ناحية أخرى، فإن عملية بلوغ أهداف المنظمة يجب أن تتم وفق مبدأ الاستغلال الأمثل للموارد المتاحة. أي </w:t>
      </w:r>
      <w:r w:rsidRPr="00555B6C">
        <w:rPr>
          <w:rFonts w:ascii="Simplified Arabic" w:hAnsi="Simplified Arabic" w:cs="Simplified Arabic"/>
          <w:sz w:val="28"/>
          <w:szCs w:val="28"/>
          <w:rtl/>
          <w:lang w:bidi="ar-SY"/>
        </w:rPr>
        <w:t xml:space="preserve">انجاز أهداف المؤسسة </w:t>
      </w:r>
      <w:r w:rsidRPr="00555B6C">
        <w:rPr>
          <w:rFonts w:ascii="Simplified Arabic" w:hAnsi="Simplified Arabic" w:cs="Simplified Arabic" w:hint="cs"/>
          <w:sz w:val="28"/>
          <w:szCs w:val="28"/>
          <w:rtl/>
          <w:lang w:bidi="ar-SY"/>
        </w:rPr>
        <w:t xml:space="preserve">المالية وغير المالية </w:t>
      </w:r>
      <w:r w:rsidRPr="00555B6C">
        <w:rPr>
          <w:rFonts w:ascii="Simplified Arabic" w:hAnsi="Simplified Arabic" w:cs="Simplified Arabic"/>
          <w:sz w:val="28"/>
          <w:szCs w:val="28"/>
          <w:rtl/>
          <w:lang w:bidi="ar-SY"/>
        </w:rPr>
        <w:t>باستخدام الموارد بكفاءة وفاعلية</w:t>
      </w:r>
      <w:r w:rsidRPr="00555B6C">
        <w:rPr>
          <w:rFonts w:ascii="Simplified Arabic" w:hAnsi="Simplified Arabic" w:cs="Simplified Arabic" w:hint="cs"/>
          <w:sz w:val="28"/>
          <w:szCs w:val="28"/>
          <w:rtl/>
          <w:lang w:bidi="ar-SY"/>
        </w:rPr>
        <w:t xml:space="preserve"> (</w:t>
      </w:r>
      <w:del w:id="227" w:author="Hasan Mohamed" w:date="2025-12-24T17:09:00Z">
        <w:r w:rsidRPr="00555B6C" w:rsidDel="00280E37">
          <w:rPr>
            <w:rFonts w:ascii="Simplified Arabic" w:hAnsi="Simplified Arabic" w:cs="Simplified Arabic"/>
            <w:sz w:val="28"/>
            <w:szCs w:val="28"/>
            <w:lang w:bidi="ar-SY"/>
          </w:rPr>
          <w:delText>Bolaji &amp; Adeoye</w:delText>
        </w:r>
        <w:r w:rsidRPr="00555B6C" w:rsidDel="00280E37">
          <w:rPr>
            <w:rFonts w:ascii="Simplified Arabic" w:hAnsi="Simplified Arabic" w:cs="Simplified Arabic" w:hint="cs"/>
            <w:sz w:val="28"/>
            <w:szCs w:val="28"/>
            <w:rtl/>
            <w:lang w:bidi="ar-SY"/>
          </w:rPr>
          <w:delText>، 2018</w:delText>
        </w:r>
      </w:del>
      <w:ins w:id="228" w:author="Hasan Mohamed" w:date="2025-12-24T17:09:00Z">
        <w:r w:rsidR="00280E37">
          <w:rPr>
            <w:rFonts w:ascii="Simplified Arabic" w:hAnsi="Simplified Arabic" w:cs="Simplified Arabic"/>
            <w:sz w:val="28"/>
            <w:szCs w:val="28"/>
            <w:lang w:bidi="ar-SY"/>
          </w:rPr>
          <w:t>Bolaji &amp; Adeoye, 2018</w:t>
        </w:r>
      </w:ins>
      <w:r w:rsidRPr="00555B6C">
        <w:rPr>
          <w:rFonts w:ascii="Simplified Arabic" w:hAnsi="Simplified Arabic" w:cs="Simplified Arabic" w:hint="cs"/>
          <w:sz w:val="28"/>
          <w:szCs w:val="28"/>
          <w:rtl/>
          <w:lang w:bidi="ar-SY"/>
        </w:rPr>
        <w:t xml:space="preserve">). هذا يعني أن الأداء يعبر عن </w:t>
      </w:r>
      <w:r w:rsidRPr="00555B6C">
        <w:rPr>
          <w:rFonts w:ascii="Simplified Arabic" w:hAnsi="Simplified Arabic" w:cs="Simplified Arabic"/>
          <w:sz w:val="28"/>
          <w:szCs w:val="28"/>
          <w:rtl/>
          <w:lang w:bidi="ar-SY"/>
        </w:rPr>
        <w:t xml:space="preserve">كيفية استخدام المؤسسة لمواردها المادية والبشرية، واستغلالها بالصورة التي تجعلها قادرة </w:t>
      </w:r>
      <w:r w:rsidRPr="00555B6C">
        <w:rPr>
          <w:rFonts w:ascii="Simplified Arabic" w:hAnsi="Simplified Arabic" w:cs="Simplified Arabic" w:hint="cs"/>
          <w:sz w:val="28"/>
          <w:szCs w:val="28"/>
          <w:rtl/>
          <w:lang w:bidi="ar-SY"/>
        </w:rPr>
        <w:t>على</w:t>
      </w:r>
      <w:r w:rsidRPr="00555B6C">
        <w:rPr>
          <w:rFonts w:ascii="Simplified Arabic" w:hAnsi="Simplified Arabic" w:cs="Simplified Arabic"/>
          <w:sz w:val="28"/>
          <w:szCs w:val="28"/>
          <w:rtl/>
          <w:lang w:bidi="ar-SY"/>
        </w:rPr>
        <w:t xml:space="preserve"> تحقيق أهدافها</w:t>
      </w:r>
      <w:r w:rsidRPr="00555B6C">
        <w:rPr>
          <w:rFonts w:ascii="Simplified Arabic" w:hAnsi="Simplified Arabic" w:cs="Simplified Arabic" w:hint="cs"/>
          <w:sz w:val="28"/>
          <w:szCs w:val="28"/>
          <w:rtl/>
          <w:lang w:bidi="ar-SY"/>
        </w:rPr>
        <w:t xml:space="preserve"> (</w:t>
      </w:r>
      <w:del w:id="229" w:author="Hasan Mohamed" w:date="2025-12-24T17:09:00Z">
        <w:r w:rsidRPr="00555B6C" w:rsidDel="009A07FB">
          <w:rPr>
            <w:rFonts w:ascii="Simplified Arabic" w:hAnsi="Simplified Arabic" w:cs="Simplified Arabic"/>
            <w:sz w:val="28"/>
            <w:szCs w:val="28"/>
            <w:lang w:bidi="ar-SY"/>
          </w:rPr>
          <w:delText>Al Naqbi</w:delText>
        </w:r>
        <w:r w:rsidRPr="00555B6C" w:rsidDel="009A07FB">
          <w:rPr>
            <w:rFonts w:ascii="Simplified Arabic" w:hAnsi="Simplified Arabic" w:cs="Simplified Arabic" w:hint="cs"/>
            <w:sz w:val="28"/>
            <w:szCs w:val="28"/>
            <w:rtl/>
            <w:lang w:bidi="ar-SY"/>
          </w:rPr>
          <w:delText>، 2020</w:delText>
        </w:r>
      </w:del>
      <w:ins w:id="230" w:author="Hasan Mohamed" w:date="2025-12-24T17:09:00Z">
        <w:r w:rsidR="009A07FB">
          <w:rPr>
            <w:rFonts w:ascii="Simplified Arabic" w:hAnsi="Simplified Arabic" w:cs="Simplified Arabic"/>
            <w:sz w:val="28"/>
            <w:szCs w:val="28"/>
            <w:lang w:bidi="ar-SY"/>
          </w:rPr>
          <w:t xml:space="preserve">Al </w:t>
        </w:r>
        <w:proofErr w:type="spellStart"/>
        <w:r w:rsidR="009A07FB">
          <w:rPr>
            <w:rFonts w:ascii="Simplified Arabic" w:hAnsi="Simplified Arabic" w:cs="Simplified Arabic"/>
            <w:sz w:val="28"/>
            <w:szCs w:val="28"/>
            <w:lang w:bidi="ar-SY"/>
          </w:rPr>
          <w:t>Naqbi</w:t>
        </w:r>
        <w:proofErr w:type="spellEnd"/>
        <w:r w:rsidR="009A07FB">
          <w:rPr>
            <w:rFonts w:ascii="Simplified Arabic" w:hAnsi="Simplified Arabic" w:cs="Simplified Arabic"/>
            <w:sz w:val="28"/>
            <w:szCs w:val="28"/>
            <w:lang w:bidi="ar-SY"/>
          </w:rPr>
          <w:t>, 2020</w:t>
        </w:r>
      </w:ins>
      <w:r w:rsidRPr="00555B6C">
        <w:rPr>
          <w:rFonts w:ascii="Simplified Arabic" w:hAnsi="Simplified Arabic" w:cs="Simplified Arabic" w:hint="cs"/>
          <w:sz w:val="28"/>
          <w:szCs w:val="28"/>
          <w:rtl/>
          <w:lang w:bidi="ar-SY"/>
        </w:rPr>
        <w:t>).</w:t>
      </w:r>
    </w:p>
    <w:p w14:paraId="1D6E2F0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rtl/>
          <w:lang w:bidi="ar-SY"/>
        </w:rPr>
        <w:tab/>
        <w:t xml:space="preserve">ومما سبق فان الباحث </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ري بأن الأداء المؤسسي هو: "</w:t>
      </w:r>
      <w:r w:rsidRPr="00555B6C">
        <w:rPr>
          <w:rFonts w:ascii="Simplified Arabic" w:hAnsi="Simplified Arabic" w:cs="Simplified Arabic" w:hint="cs"/>
          <w:sz w:val="28"/>
          <w:szCs w:val="28"/>
          <w:rtl/>
          <w:lang w:bidi="ar-SY"/>
        </w:rPr>
        <w:t>محصلة النشاط الكلي للمنظمة خلال فترة زمنية محددة، ويعبر عن قدرة المنظمة على تحقيق أهدافها المحددة مسبقاً عبر الاستغلال الأمثل للموارد بكفاءة وفاعلية</w:t>
      </w:r>
      <w:r w:rsidRPr="00555B6C">
        <w:rPr>
          <w:rFonts w:ascii="Simplified Arabic" w:hAnsi="Simplified Arabic" w:cs="Simplified Arabic"/>
          <w:sz w:val="28"/>
          <w:szCs w:val="28"/>
          <w:rtl/>
          <w:lang w:bidi="ar-SY"/>
        </w:rPr>
        <w:t>".</w:t>
      </w:r>
    </w:p>
    <w:p w14:paraId="27100A5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D69BF24" w14:textId="77777777" w:rsidR="002947EF" w:rsidRPr="00555B6C" w:rsidRDefault="002947EF" w:rsidP="008267E1">
      <w:pPr>
        <w:pStyle w:val="3"/>
        <w:rPr>
          <w:rtl/>
        </w:rPr>
      </w:pPr>
      <w:bookmarkStart w:id="231" w:name="_Toc192445187"/>
      <w:r w:rsidRPr="00555B6C">
        <w:rPr>
          <w:rFonts w:hint="cs"/>
          <w:rtl/>
        </w:rPr>
        <w:t>طرق قياس الأداء ونموذج الأداء المتوازن (</w:t>
      </w:r>
      <w:r w:rsidRPr="00555B6C">
        <w:rPr>
          <w:lang w:bidi="ar-SA"/>
        </w:rPr>
        <w:t>BSC</w:t>
      </w:r>
      <w:r w:rsidRPr="00555B6C">
        <w:rPr>
          <w:rFonts w:hint="cs"/>
          <w:rtl/>
        </w:rPr>
        <w:t>):</w:t>
      </w:r>
      <w:bookmarkEnd w:id="231"/>
    </w:p>
    <w:p w14:paraId="4CD6948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لقد أنتجت نظرية التنظيم العديد من النماذج التي تهدف إلى فهم الأداء التنظيمي، مما يعكس التعقيد والتنوع المتأصل في هذا المجال من الدراسة. ويؤكد بعض </w:t>
      </w:r>
      <w:r w:rsidRPr="00555B6C">
        <w:rPr>
          <w:rFonts w:ascii="Simplified Arabic" w:hAnsi="Simplified Arabic" w:cs="Simplified Arabic" w:hint="cs"/>
          <w:sz w:val="28"/>
          <w:szCs w:val="28"/>
          <w:rtl/>
          <w:lang w:bidi="ar-SY"/>
        </w:rPr>
        <w:t>الباحثين</w:t>
      </w:r>
      <w:r w:rsidRPr="00555B6C">
        <w:rPr>
          <w:rFonts w:ascii="Simplified Arabic" w:hAnsi="Simplified Arabic" w:cs="Simplified Arabic"/>
          <w:sz w:val="28"/>
          <w:szCs w:val="28"/>
          <w:rtl/>
          <w:lang w:bidi="ar-SY"/>
        </w:rPr>
        <w:t xml:space="preserve"> أن عدد النماذج يضاهي عدد الدراسات المقابلة حول الأداء التنظيمي والفعالية.</w:t>
      </w:r>
    </w:p>
    <w:p w14:paraId="5F0BFD3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بدايةً، </w:t>
      </w:r>
      <w:r w:rsidRPr="00555B6C">
        <w:rPr>
          <w:rFonts w:ascii="Simplified Arabic" w:hAnsi="Simplified Arabic" w:cs="Simplified Arabic"/>
          <w:sz w:val="28"/>
          <w:szCs w:val="28"/>
          <w:rtl/>
          <w:lang w:bidi="ar-SY"/>
        </w:rPr>
        <w:t xml:space="preserve">تعطي </w:t>
      </w:r>
      <w:r w:rsidRPr="00555B6C">
        <w:rPr>
          <w:rFonts w:ascii="Simplified Arabic" w:hAnsi="Simplified Arabic" w:cs="Simplified Arabic" w:hint="cs"/>
          <w:sz w:val="28"/>
          <w:szCs w:val="28"/>
          <w:rtl/>
          <w:lang w:bidi="ar-SY"/>
        </w:rPr>
        <w:t>بعض الدراسات</w:t>
      </w:r>
      <w:r w:rsidRPr="00555B6C">
        <w:rPr>
          <w:rFonts w:ascii="Simplified Arabic" w:hAnsi="Simplified Arabic" w:cs="Simplified Arabic"/>
          <w:sz w:val="28"/>
          <w:szCs w:val="28"/>
          <w:rtl/>
          <w:lang w:bidi="ar-SY"/>
        </w:rPr>
        <w:t xml:space="preserve"> الأولوية للعوامل التنظيمية الداخلية عند تحديد معايير الأداء، مع التركيز على جوانب مثل الأهداف التنظيمية والأساليب المستخدمة لتحقيق هذه الأهداف. يفترض نموذج الهدف العقلاني أو نموذج الهدف العقلاني أن المنظمات موجودة لتحقيق أهداف محددة، والتي يمكن أن تكون صريحة وضمنية. ويؤكد هذا النموذج على الدرجة التي تحقق بها المنظمة أهدافها كمقياس أساسي للأداء (</w:t>
      </w:r>
      <w:r w:rsidRPr="00555B6C">
        <w:rPr>
          <w:rFonts w:ascii="Simplified Arabic" w:hAnsi="Simplified Arabic" w:cs="Simplified Arabic"/>
          <w:sz w:val="28"/>
          <w:szCs w:val="28"/>
          <w:lang w:bidi="ar-SY"/>
        </w:rPr>
        <w:t>Etzioni, 1964; Pfeffer, 1982; Price, 1972</w:t>
      </w:r>
      <w:r w:rsidRPr="00555B6C">
        <w:rPr>
          <w:rFonts w:ascii="Simplified Arabic" w:hAnsi="Simplified Arabic" w:cs="Simplified Arabic"/>
          <w:sz w:val="28"/>
          <w:szCs w:val="28"/>
          <w:rtl/>
          <w:lang w:bidi="ar-SY"/>
        </w:rPr>
        <w:t>). وبدلاً من ذلك، يسلط باحثون آخرون الضوء على مقاييس داخلية مختلفة، مثل تقييمات صحة المنظمة (</w:t>
      </w:r>
      <w:r w:rsidRPr="00555B6C">
        <w:rPr>
          <w:rFonts w:ascii="Simplified Arabic" w:hAnsi="Simplified Arabic" w:cs="Simplified Arabic"/>
          <w:sz w:val="28"/>
          <w:szCs w:val="28"/>
          <w:lang w:bidi="ar-SY"/>
        </w:rPr>
        <w:t>Argyris, 1964; Bennis, 1966; Likert, 1987</w:t>
      </w:r>
      <w:r w:rsidRPr="00555B6C">
        <w:rPr>
          <w:rFonts w:ascii="Simplified Arabic" w:hAnsi="Simplified Arabic" w:cs="Simplified Arabic"/>
          <w:sz w:val="28"/>
          <w:szCs w:val="28"/>
          <w:rtl/>
          <w:lang w:bidi="ar-SY"/>
        </w:rPr>
        <w:t>)، ويبحثون في عوامل مثل أنظمة الاتصال الفعّالة والإجراءات المستقرة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69FD22F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على النقيض من ذلك، يتبنى </w:t>
      </w:r>
      <w:r w:rsidRPr="00555B6C">
        <w:rPr>
          <w:rFonts w:ascii="Simplified Arabic" w:hAnsi="Simplified Arabic" w:cs="Simplified Arabic" w:hint="cs"/>
          <w:sz w:val="28"/>
          <w:szCs w:val="28"/>
          <w:rtl/>
          <w:lang w:bidi="ar-SY"/>
        </w:rPr>
        <w:t>باحثون آخرون</w:t>
      </w:r>
      <w:r w:rsidRPr="00555B6C">
        <w:rPr>
          <w:rFonts w:ascii="Simplified Arabic" w:hAnsi="Simplified Arabic" w:cs="Simplified Arabic"/>
          <w:sz w:val="28"/>
          <w:szCs w:val="28"/>
          <w:rtl/>
          <w:lang w:bidi="ar-SY"/>
        </w:rPr>
        <w:t xml:space="preserve"> منظورًا خارجيًا، ويؤكدون على علاقة المنظمة ببيئتها عند وضع معايير الأداء. نموذج موارد النظام، الذي طوره </w:t>
      </w:r>
      <w:r w:rsidRPr="00555B6C">
        <w:rPr>
          <w:rFonts w:ascii="Simplified Arabic" w:hAnsi="Simplified Arabic" w:cs="Simplified Arabic"/>
          <w:sz w:val="28"/>
          <w:szCs w:val="28"/>
          <w:lang w:bidi="ar-SY"/>
        </w:rPr>
        <w:t xml:space="preserve">Seashore and </w:t>
      </w:r>
      <w:proofErr w:type="spellStart"/>
      <w:r w:rsidRPr="00555B6C">
        <w:rPr>
          <w:rFonts w:ascii="Simplified Arabic" w:hAnsi="Simplified Arabic" w:cs="Simplified Arabic"/>
          <w:sz w:val="28"/>
          <w:szCs w:val="28"/>
          <w:lang w:bidi="ar-SY"/>
        </w:rPr>
        <w:t>Yuchtman</w:t>
      </w:r>
      <w:proofErr w:type="spellEnd"/>
      <w:r w:rsidRPr="00555B6C">
        <w:rPr>
          <w:rFonts w:ascii="Simplified Arabic" w:hAnsi="Simplified Arabic" w:cs="Simplified Arabic"/>
          <w:sz w:val="28"/>
          <w:szCs w:val="28"/>
          <w:rtl/>
          <w:lang w:bidi="ar-SY"/>
        </w:rPr>
        <w:t xml:space="preserve"> (1967)، يؤطر الأداء التنظيمي كمقياس للبقاء - على وجه التحديد، قدرة المنظمة على استغلال بيئتها للحصول على الموارد الأساسية للاستمرار في العمل (</w:t>
      </w:r>
      <w:r w:rsidRPr="00555B6C">
        <w:rPr>
          <w:rFonts w:ascii="Simplified Arabic" w:hAnsi="Simplified Arabic" w:cs="Simplified Arabic"/>
          <w:sz w:val="28"/>
          <w:szCs w:val="28"/>
          <w:lang w:bidi="ar-SY"/>
        </w:rPr>
        <w:t xml:space="preserve">Seashore and </w:t>
      </w:r>
      <w:proofErr w:type="spellStart"/>
      <w:r w:rsidRPr="00555B6C">
        <w:rPr>
          <w:rFonts w:ascii="Simplified Arabic" w:hAnsi="Simplified Arabic" w:cs="Simplified Arabic"/>
          <w:sz w:val="28"/>
          <w:szCs w:val="28"/>
          <w:lang w:bidi="ar-SY"/>
        </w:rPr>
        <w:t>Yuchtman</w:t>
      </w:r>
      <w:proofErr w:type="spellEnd"/>
      <w:r w:rsidRPr="00555B6C">
        <w:rPr>
          <w:rFonts w:ascii="Simplified Arabic" w:hAnsi="Simplified Arabic" w:cs="Simplified Arabic"/>
          <w:sz w:val="28"/>
          <w:szCs w:val="28"/>
          <w:lang w:bidi="ar-SY"/>
        </w:rPr>
        <w:t>, 1967, 393</w:t>
      </w:r>
      <w:r w:rsidRPr="00555B6C">
        <w:rPr>
          <w:rFonts w:ascii="Simplified Arabic" w:hAnsi="Simplified Arabic" w:cs="Simplified Arabic"/>
          <w:sz w:val="28"/>
          <w:szCs w:val="28"/>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الاستراتيجيين الرئيسيين في بيئتها (</w:t>
      </w:r>
      <w:proofErr w:type="spellStart"/>
      <w:r w:rsidRPr="00555B6C">
        <w:rPr>
          <w:rFonts w:ascii="Simplified Arabic" w:hAnsi="Simplified Arabic" w:cs="Simplified Arabic"/>
          <w:sz w:val="28"/>
          <w:szCs w:val="28"/>
          <w:lang w:bidi="ar-SY"/>
        </w:rPr>
        <w:t>Boschken</w:t>
      </w:r>
      <w:proofErr w:type="spellEnd"/>
      <w:r w:rsidRPr="00555B6C">
        <w:rPr>
          <w:rFonts w:ascii="Simplified Arabic" w:hAnsi="Simplified Arabic" w:cs="Simplified Arabic"/>
          <w:sz w:val="28"/>
          <w:szCs w:val="28"/>
          <w:lang w:bidi="ar-SY"/>
        </w:rPr>
        <w:t>, 1994; Connolly, Conlon, and Deutsch, 1980; Keeley, 1978; Miles, 1980; Zammuto, 1984</w:t>
      </w:r>
      <w:r w:rsidRPr="00555B6C">
        <w:rPr>
          <w:rFonts w:ascii="Simplified Arabic" w:hAnsi="Simplified Arabic" w:cs="Simplified Arabic"/>
          <w:sz w:val="28"/>
          <w:szCs w:val="28"/>
          <w:rtl/>
          <w:lang w:bidi="ar-SY"/>
        </w:rPr>
        <w:t>).</w:t>
      </w:r>
    </w:p>
    <w:p w14:paraId="2F32E8E5"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تشير هذه المجموعة من الأبحاث إلى أنه بما أن كل منظمة تمتلك خصائص فريدة، فإن معايير تقييم الأداء يجب أن تختلف وفقًا لذلك. قد تجد المنظمات ذات الأهداف المحددة جيدًا والقابلة للقياس أن نموذج الهدف العقلاني هو الأكثر ملاءمة للتقييم. على النقيض من ذلك، قد يكون من الأفضل تقييم المنظمات ذات الأهداف الأكثر غموضًا من خلال مؤشرات مختلفة، مثل الصحة المالية، أو استدامة الموارد، أو رضا أصحاب المصلحة. بالإضافة إلى ذلك، غالبًا ما يتنقل العلماء بين أحكام القيمة المتنوعة عند اختيار المعايير، مما يؤثر على نهجهم في تحديد أداء المنظمة (</w:t>
      </w:r>
      <w:r w:rsidRPr="00555B6C">
        <w:rPr>
          <w:rFonts w:ascii="Simplified Arabic" w:hAnsi="Simplified Arabic" w:cs="Simplified Arabic"/>
          <w:sz w:val="28"/>
          <w:szCs w:val="28"/>
          <w:lang w:bidi="ar-SY"/>
        </w:rPr>
        <w:t>Cameron and Whetten 1983</w:t>
      </w:r>
      <w:r w:rsidRPr="00555B6C">
        <w:rPr>
          <w:rFonts w:ascii="Simplified Arabic" w:hAnsi="Simplified Arabic" w:cs="Simplified Arabic"/>
          <w:sz w:val="28"/>
          <w:szCs w:val="28"/>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555B6C">
        <w:rPr>
          <w:rFonts w:ascii="Simplified Arabic" w:hAnsi="Simplified Arabic" w:cs="Simplified Arabic"/>
          <w:sz w:val="28"/>
          <w:szCs w:val="28"/>
          <w:lang w:bidi="ar-SY"/>
        </w:rPr>
        <w:t>Morgan 1997</w:t>
      </w:r>
      <w:r w:rsidRPr="00555B6C">
        <w:rPr>
          <w:rFonts w:ascii="Simplified Arabic" w:hAnsi="Simplified Arabic" w:cs="Simplified Arabic"/>
          <w:sz w:val="28"/>
          <w:szCs w:val="28"/>
          <w:rtl/>
          <w:lang w:bidi="ar-SY"/>
        </w:rPr>
        <w:t>).</w:t>
      </w:r>
    </w:p>
    <w:p w14:paraId="4F1D758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Pr="00555B6C">
        <w:rPr>
          <w:rFonts w:ascii="Simplified Arabic" w:hAnsi="Simplified Arabic" w:cs="Simplified Arabic"/>
          <w:sz w:val="28"/>
          <w:szCs w:val="28"/>
          <w:lang w:bidi="ar-SY"/>
        </w:rPr>
        <w:t>Cameron 1981, 1982; Quinn and Rohrbaugh 1981, 1983</w:t>
      </w:r>
      <w:r w:rsidRPr="00555B6C">
        <w:rPr>
          <w:rFonts w:ascii="Simplified Arabic" w:hAnsi="Simplified Arabic" w:cs="Simplified Arabic"/>
          <w:sz w:val="28"/>
          <w:szCs w:val="28"/>
          <w:rtl/>
          <w:lang w:bidi="ar-SY"/>
        </w:rPr>
        <w:t xml:space="preserve">). اقترح </w:t>
      </w:r>
      <w:r w:rsidRPr="00555B6C">
        <w:rPr>
          <w:rFonts w:ascii="Simplified Arabic" w:hAnsi="Simplified Arabic" w:cs="Simplified Arabic"/>
          <w:sz w:val="28"/>
          <w:szCs w:val="28"/>
          <w:lang w:bidi="ar-SY"/>
        </w:rPr>
        <w:t>Cameron</w:t>
      </w:r>
      <w:r w:rsidRPr="00555B6C">
        <w:rPr>
          <w:rFonts w:ascii="Simplified Arabic" w:hAnsi="Simplified Arabic" w:cs="Simplified Arabic"/>
          <w:sz w:val="28"/>
          <w:szCs w:val="28"/>
          <w:rtl/>
          <w:lang w:bidi="ar-SY"/>
        </w:rPr>
        <w:t xml:space="preserve"> (1978، 1981، 1982) منظورًا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Pr="00555B6C">
        <w:rPr>
          <w:rFonts w:ascii="Simplified Arabic" w:hAnsi="Simplified Arabic" w:cs="Simplified Arabic"/>
          <w:sz w:val="28"/>
          <w:szCs w:val="28"/>
          <w:lang w:bidi="ar-SY"/>
        </w:rPr>
        <w:t>Quinn and Rohrbaugh</w:t>
      </w:r>
      <w:r w:rsidRPr="00555B6C">
        <w:rPr>
          <w:rFonts w:ascii="Simplified Arabic" w:hAnsi="Simplified Arabic" w:cs="Simplified Arabic"/>
          <w:sz w:val="28"/>
          <w:szCs w:val="28"/>
          <w:rtl/>
          <w:lang w:bidi="ar-SY"/>
        </w:rPr>
        <w:t xml:space="preserve"> (1981، 1983) نموذجًا مكانيًا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من الممكن توحيد هذه القيم في مقياس أداء واحد، فإن الباحثين يؤكدون أن إطارهم يسهل التعبير الصريح عن القيم، وإسناد الأوزان لهذه القيم، وصياغة درجة مركبة مستمدة من المعايير داخل إطارهم.</w:t>
      </w:r>
    </w:p>
    <w:p w14:paraId="3831A750"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قد اكتسبت المناهج المتعددة الأبعاد لأداء المنظمات زخماً خاصاً بين الباحثين في الإدارة العامة والقطاع غير الربحي. وتستفيد مجموعة كبيرة من الدراسات من هذه الأطر، مع وجود حجج تشير إلى أن الطبيعة المتأصلة للمنظمات العامة وغير الربحية تتطلب فهماً يلتقط أبعاداً مختلفة للأداء (</w:t>
      </w:r>
      <w:r w:rsidRPr="00555B6C">
        <w:rPr>
          <w:rFonts w:ascii="Simplified Arabic" w:hAnsi="Simplified Arabic" w:cs="Simplified Arabic"/>
          <w:sz w:val="28"/>
          <w:szCs w:val="28"/>
          <w:lang w:bidi="ar-SY"/>
        </w:rPr>
        <w:t>Cameron 1982; Forbes 1998; Herman and Renz 1997, 1999; Kushner and Poole 1996; Ostroff and Schmitt 1993; Rainey and Steinbauer 1999; Rojas 2000</w:t>
      </w:r>
      <w:r w:rsidRPr="00555B6C">
        <w:rPr>
          <w:rFonts w:ascii="Simplified Arabic" w:hAnsi="Simplified Arabic" w:cs="Simplified Arabic"/>
          <w:sz w:val="28"/>
          <w:szCs w:val="28"/>
          <w:rtl/>
          <w:lang w:bidi="ar-SY"/>
        </w:rPr>
        <w:t xml:space="preserve">). </w:t>
      </w:r>
    </w:p>
    <w:p w14:paraId="63EC6C8C"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بينما جادل بعض </w:t>
      </w:r>
      <w:r w:rsidRPr="00555B6C">
        <w:rPr>
          <w:rFonts w:ascii="Simplified Arabic" w:hAnsi="Simplified Arabic" w:cs="Simplified Arabic" w:hint="cs"/>
          <w:sz w:val="28"/>
          <w:szCs w:val="28"/>
          <w:rtl/>
          <w:lang w:bidi="ar-SY"/>
        </w:rPr>
        <w:t xml:space="preserve">الباحثين </w:t>
      </w:r>
      <w:r w:rsidRPr="00555B6C">
        <w:rPr>
          <w:rFonts w:ascii="Simplified Arabic" w:hAnsi="Simplified Arabic" w:cs="Simplified Arabic"/>
          <w:sz w:val="28"/>
          <w:szCs w:val="28"/>
          <w:rtl/>
          <w:lang w:bidi="ar-SY"/>
        </w:rPr>
        <w:t xml:space="preserve">بأن دمج المقاييس المالية التقليدية مع المؤشرات غير المالية من شأنه أن يُنشئ بطاقة أداء شاملة، أشار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(1996) </w:t>
      </w:r>
      <w:r w:rsidRPr="00555B6C">
        <w:rPr>
          <w:rFonts w:ascii="Simplified Arabic" w:hAnsi="Simplified Arabic" w:cs="Simplified Arabic"/>
          <w:sz w:val="28"/>
          <w:szCs w:val="28"/>
          <w:rtl/>
          <w:lang w:bidi="ar-SY"/>
        </w:rPr>
        <w:t xml:space="preserve">إلى قيود جوهرية للمقاييس غير المالية. وأكدا أن هذه المقاييس غالبًا ما تكون بأثر رجعي، وتعكس الأداء السابق، ولا تُقدم سوى إرشادات محدودة للاستراتيجية المستقبلية. علاوة على ذلك، انتقد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(1996) </w:t>
      </w:r>
      <w:r w:rsidRPr="00555B6C">
        <w:rPr>
          <w:rFonts w:ascii="Simplified Arabic" w:hAnsi="Simplified Arabic" w:cs="Simplified Arabic"/>
          <w:sz w:val="28"/>
          <w:szCs w:val="28"/>
          <w:rtl/>
          <w:lang w:bidi="ar-SY"/>
        </w:rPr>
        <w:t>الطبيعة العامة للعديد من المقاييس غير المالية، والتي غالبًا ما لا تتوافق بشكل مباشر مع الأهداف الاستراتيجية المحددة التي يُمكن أن تُوفر مزايا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w:t>
      </w:r>
      <w:proofErr w:type="spellStart"/>
      <w:r w:rsidRPr="00555B6C">
        <w:rPr>
          <w:rFonts w:ascii="Simplified Arabic" w:hAnsi="Simplified Arabic" w:cs="Simplified Arabic"/>
          <w:sz w:val="28"/>
          <w:szCs w:val="28"/>
          <w:lang w:bidi="ar-SY"/>
        </w:rPr>
        <w:t>Alobaidi</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K</w:t>
      </w:r>
      <w:r w:rsidRPr="00555B6C">
        <w:rPr>
          <w:rFonts w:ascii="Cambria" w:hAnsi="Cambria" w:cs="Cambria"/>
          <w:sz w:val="28"/>
          <w:szCs w:val="28"/>
          <w:lang w:bidi="ar-SY"/>
        </w:rPr>
        <w:t>i</w:t>
      </w:r>
      <w:r w:rsidRPr="00555B6C">
        <w:rPr>
          <w:rFonts w:ascii="Simplified Arabic" w:hAnsi="Simplified Arabic" w:cs="Simplified Arabic"/>
          <w:sz w:val="28"/>
          <w:szCs w:val="28"/>
          <w:lang w:bidi="ar-SY"/>
        </w:rPr>
        <w:t>tapci</w:t>
      </w:r>
      <w:proofErr w:type="spellEnd"/>
      <w:r w:rsidRPr="00555B6C">
        <w:rPr>
          <w:rFonts w:ascii="Simplified Arabic" w:hAnsi="Simplified Arabic" w:cs="Simplified Arabic"/>
          <w:sz w:val="28"/>
          <w:szCs w:val="28"/>
          <w:lang w:bidi="ar-SY"/>
        </w:rPr>
        <w:t>, 2019</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p>
    <w:p w14:paraId="000D117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w:t>
      </w:r>
      <w:r w:rsidRPr="00555B6C">
        <w:rPr>
          <w:rFonts w:ascii="Simplified Arabic" w:hAnsi="Simplified Arabic" w:cs="Simplified Arabic" w:hint="cs"/>
          <w:sz w:val="28"/>
          <w:szCs w:val="28"/>
          <w:rtl/>
          <w:lang w:bidi="ar-SY"/>
        </w:rPr>
        <w:t>المحصلة</w:t>
      </w:r>
      <w:r w:rsidRPr="00555B6C">
        <w:rPr>
          <w:rFonts w:ascii="Simplified Arabic" w:hAnsi="Simplified Arabic" w:cs="Simplified Arabic"/>
          <w:sz w:val="28"/>
          <w:szCs w:val="28"/>
          <w:rtl/>
          <w:lang w:bidi="ar-SY"/>
        </w:rPr>
        <w:t>، يتطلب فهم الأداء التنظيمي استكشافًا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w:t>
      </w:r>
      <w:r w:rsidRPr="00555B6C">
        <w:rPr>
          <w:rFonts w:ascii="Simplified Arabic" w:hAnsi="Simplified Arabic" w:cs="Simplified Arabic" w:hint="cs"/>
          <w:sz w:val="28"/>
          <w:szCs w:val="28"/>
          <w:rtl/>
          <w:lang w:bidi="ar-SY"/>
        </w:rPr>
        <w:t xml:space="preserve"> في ضوء ما سبق، تم تقديم نموذج الأداء المتوازن لتقييم الأداء في المنظمات المختلفة.</w:t>
      </w:r>
    </w:p>
    <w:p w14:paraId="10633369"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i/>
          <w:iCs/>
          <w:sz w:val="28"/>
          <w:szCs w:val="28"/>
          <w:lang w:bidi="ar-SY"/>
        </w:rPr>
      </w:pPr>
      <w:r w:rsidRPr="00555B6C">
        <w:rPr>
          <w:rFonts w:ascii="Simplified Arabic" w:hAnsi="Simplified Arabic" w:cs="Simplified Arabic" w:hint="cs"/>
          <w:i/>
          <w:iCs/>
          <w:sz w:val="28"/>
          <w:szCs w:val="28"/>
          <w:rtl/>
          <w:lang w:bidi="ar-SY"/>
        </w:rPr>
        <w:t>نموذج الأداء المتوازن (</w:t>
      </w:r>
      <w:r w:rsidRPr="00555B6C">
        <w:rPr>
          <w:rFonts w:ascii="Simplified Arabic" w:hAnsi="Simplified Arabic" w:cs="Simplified Arabic"/>
          <w:i/>
          <w:iCs/>
          <w:sz w:val="28"/>
          <w:szCs w:val="28"/>
        </w:rPr>
        <w:t>BSC</w:t>
      </w:r>
      <w:r w:rsidRPr="00555B6C">
        <w:rPr>
          <w:rFonts w:ascii="Simplified Arabic" w:hAnsi="Simplified Arabic" w:cs="Simplified Arabic" w:hint="cs"/>
          <w:i/>
          <w:iCs/>
          <w:sz w:val="28"/>
          <w:szCs w:val="28"/>
          <w:rtl/>
          <w:lang w:bidi="ar-SY"/>
        </w:rPr>
        <w:t>):</w:t>
      </w:r>
    </w:p>
    <w:p w14:paraId="48B7F353"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(1992) </w:t>
      </w:r>
      <w:r w:rsidRPr="00555B6C">
        <w:rPr>
          <w:rFonts w:ascii="Simplified Arabic" w:hAnsi="Simplified Arabic" w:cs="Simplified Arabic"/>
          <w:sz w:val="28"/>
          <w:szCs w:val="28"/>
          <w:rtl/>
          <w:lang w:bidi="ar-SY"/>
        </w:rPr>
        <w:t>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على أنها </w:t>
      </w:r>
      <w:r w:rsidRPr="00555B6C">
        <w:rPr>
          <w:rFonts w:ascii="Simplified Arabic" w:hAnsi="Simplified Arabic" w:cs="Simplified Arabic"/>
          <w:sz w:val="28"/>
          <w:szCs w:val="28"/>
          <w:rtl/>
          <w:lang w:bidi="ar-SY"/>
        </w:rPr>
        <w:t xml:space="preserve">أداة إدارية متعددة الاستخدامات تهدف إلى تحسين تنفيذ الاستراتيجية وتقديم تقييم دقيق وفي الوقت المناسب لأداء الشركة.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ارتكز جوهر </w:t>
      </w:r>
      <w:r w:rsidRPr="00555B6C">
        <w:rPr>
          <w:rFonts w:ascii="Simplified Arabic" w:hAnsi="Simplified Arabic" w:cs="Simplified Arabic" w:hint="cs"/>
          <w:sz w:val="28"/>
          <w:szCs w:val="28"/>
          <w:rtl/>
          <w:lang w:bidi="ar-SY"/>
        </w:rPr>
        <w:t>هذا الطرح</w:t>
      </w:r>
      <w:r w:rsidRPr="00555B6C">
        <w:rPr>
          <w:rFonts w:ascii="Simplified Arabic" w:hAnsi="Simplified Arabic" w:cs="Simplified Arabic"/>
          <w:sz w:val="28"/>
          <w:szCs w:val="28"/>
          <w:rtl/>
          <w:lang w:bidi="ar-SY"/>
        </w:rPr>
        <w:t xml:space="preserve"> على التوافق بين الأهداف الاستراتيجية والعوامل الدافعة القابلة للقياس لتلك الأهداف، كما هو موضح في أبعاد ومقاييس بطاقة الأداء المتوازن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Tawse &amp; Tabesh, 2023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وأكد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أنه من خلال توضيح النتائج المرجوة ودوافعها من خلال بطاقة الأداء المتوازن، يمكن للمديرين التنفيذيين توجيه مواهب المؤسسة ومعارفها نحو تحقيق أهداف طويلة المدى</w:t>
      </w:r>
      <w:r w:rsidRPr="00555B6C">
        <w:rPr>
          <w:rFonts w:ascii="Simplified Arabic" w:hAnsi="Simplified Arabic" w:cs="Simplified Arabic" w:hint="cs"/>
          <w:sz w:val="28"/>
          <w:szCs w:val="28"/>
          <w:rtl/>
          <w:lang w:bidi="ar-SY"/>
        </w:rPr>
        <w:t xml:space="preserve"> (1996)</w:t>
      </w:r>
      <w:r w:rsidRPr="00555B6C">
        <w:rPr>
          <w:rFonts w:ascii="Simplified Arabic" w:hAnsi="Simplified Arabic" w:cs="Simplified Arabic"/>
          <w:sz w:val="28"/>
          <w:szCs w:val="28"/>
          <w:rtl/>
          <w:lang w:bidi="ar-SY"/>
        </w:rPr>
        <w:t>.</w:t>
      </w:r>
    </w:p>
    <w:p w14:paraId="53FE96C7"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ضوء ذلك، </w:t>
      </w:r>
      <w:r w:rsidRPr="00555B6C">
        <w:rPr>
          <w:rFonts w:ascii="Simplified Arabic" w:hAnsi="Simplified Arabic" w:cs="Simplified Arabic"/>
          <w:sz w:val="28"/>
          <w:szCs w:val="28"/>
          <w:rtl/>
          <w:lang w:bidi="ar-SY"/>
        </w:rPr>
        <w:t xml:space="preserve">أكد </w:t>
      </w:r>
      <w:r w:rsidRPr="00555B6C">
        <w:rPr>
          <w:rFonts w:ascii="Simplified Arabic" w:hAnsi="Simplified Arabic" w:cs="Simplified Arabic"/>
          <w:sz w:val="28"/>
          <w:szCs w:val="28"/>
          <w:lang w:bidi="ar-SY"/>
        </w:rPr>
        <w:t>Evans</w:t>
      </w:r>
      <w:r w:rsidRPr="00555B6C">
        <w:rPr>
          <w:rFonts w:ascii="Simplified Arabic" w:hAnsi="Simplified Arabic" w:cs="Simplified Arabic"/>
          <w:sz w:val="28"/>
          <w:szCs w:val="28"/>
          <w:rtl/>
          <w:lang w:bidi="ar-SY"/>
        </w:rPr>
        <w:t xml:space="preserve"> (2005) أن بطاقة الأداء المتوازن ترتكز على فهم مفاده أنه لا يوجد مقياس أداء واحد يُمكنه رصد جميع أبعاد الأداء التنظيمي.</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صُممت البطاقة لبيئة تنافسية تُسهم فيها الأصول غير الملموسة والعوامل غير المالية، ما يتيح تحكمًا أكبر ورؤىً آنية للأداء (</w:t>
      </w:r>
      <w:r w:rsidRPr="00555B6C">
        <w:rPr>
          <w:rFonts w:ascii="Simplified Arabic" w:hAnsi="Simplified Arabic" w:cs="Simplified Arabic"/>
          <w:sz w:val="28"/>
          <w:szCs w:val="28"/>
          <w:lang w:bidi="ar-SY"/>
        </w:rPr>
        <w:t xml:space="preserve">Low and </w:t>
      </w:r>
      <w:proofErr w:type="spellStart"/>
      <w:r w:rsidRPr="00555B6C">
        <w:rPr>
          <w:rFonts w:ascii="Simplified Arabic" w:hAnsi="Simplified Arabic" w:cs="Simplified Arabic"/>
          <w:sz w:val="28"/>
          <w:szCs w:val="28"/>
          <w:lang w:bidi="ar-SY"/>
        </w:rPr>
        <w:t>Siesfeld</w:t>
      </w:r>
      <w:proofErr w:type="spellEnd"/>
      <w:r w:rsidRPr="00555B6C">
        <w:rPr>
          <w:rFonts w:ascii="Simplified Arabic" w:hAnsi="Simplified Arabic" w:cs="Simplified Arabic"/>
          <w:sz w:val="28"/>
          <w:szCs w:val="28"/>
          <w:lang w:bidi="ar-SY"/>
        </w:rPr>
        <w:t>, 1998</w:t>
      </w:r>
      <w:r w:rsidRPr="00555B6C">
        <w:rPr>
          <w:rFonts w:ascii="Simplified Arabic" w:hAnsi="Simplified Arabic" w:cs="Simplified Arabic"/>
          <w:sz w:val="28"/>
          <w:szCs w:val="28"/>
          <w:rtl/>
          <w:lang w:bidi="ar-SY"/>
        </w:rPr>
        <w:t>). وبدمجها للمؤشرات المالية وغير المالية، تُمكّن بطاقة الأداء المتوازن من إجراء تعديلات تشغيلية أسرع، وتُساعد في تنفيذ الاستراتيجية (</w:t>
      </w:r>
      <w:r w:rsidRPr="00555B6C">
        <w:rPr>
          <w:rFonts w:ascii="Simplified Arabic" w:hAnsi="Simplified Arabic" w:cs="Simplified Arabic"/>
          <w:sz w:val="28"/>
          <w:szCs w:val="28"/>
          <w:lang w:bidi="ar-SY"/>
        </w:rPr>
        <w:t>Kaplan and Norton, 1992</w:t>
      </w:r>
      <w:r w:rsidRPr="00555B6C">
        <w:rPr>
          <w:rFonts w:ascii="Simplified Arabic" w:hAnsi="Simplified Arabic" w:cs="Simplified Arabic"/>
          <w:sz w:val="28"/>
          <w:szCs w:val="28"/>
          <w:rtl/>
          <w:lang w:bidi="ar-SY"/>
        </w:rPr>
        <w:t>). وبحلول عام ٢٠٠٨، كانت ٥٣٪ من الشركات حول العالم تستخدمها، مما يعكس تأثيرها الكبير في مجال الإدارة (</w:t>
      </w:r>
      <w:r w:rsidRPr="00555B6C">
        <w:rPr>
          <w:rFonts w:ascii="Simplified Arabic" w:hAnsi="Simplified Arabic" w:cs="Simplified Arabic"/>
          <w:sz w:val="28"/>
          <w:szCs w:val="28"/>
          <w:lang w:bidi="ar-SY"/>
        </w:rPr>
        <w:t>Rigby &amp; Bilodeau, 2009</w:t>
      </w:r>
      <w:r w:rsidRPr="00555B6C">
        <w:rPr>
          <w:rFonts w:ascii="Simplified Arabic" w:hAnsi="Simplified Arabic" w:cs="Simplified Arabic"/>
          <w:sz w:val="28"/>
          <w:szCs w:val="28"/>
          <w:rtl/>
          <w:lang w:bidi="ar-SY"/>
        </w:rPr>
        <w:t xml:space="preserve">). </w:t>
      </w:r>
    </w:p>
    <w:p w14:paraId="68EB3FEF"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تُقدم 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نهجًا منظمًا للمدراء لمواءمة استراتيجية الشركة مع مقاييس الأداء. وخلافًا لأنظمة التقييم التقليدية التي تعتمد كليًا على المقاييس المالية، تهدف بطاقة الأداء المتوازن إلى إثراء عملية صنع القرار من خلال دمج جوانب تشغيلية أوسع، مما يُعزز الأداء العام للشركة.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ومن المزايا البارزة لبطاقة الأداء المتوازن قدرتها على تخفيف الاعتماد على "مؤشرات المتأخرة" المالية من خلال دمج توازن بين "مؤشرات القيادة" غير المالية. يسمح هذا التوازن برؤية أكثر شمولية للأداء (</w:t>
      </w:r>
      <w:r w:rsidRPr="00555B6C">
        <w:rPr>
          <w:rFonts w:ascii="Simplified Arabic" w:hAnsi="Simplified Arabic" w:cs="Simplified Arabic"/>
          <w:sz w:val="28"/>
          <w:szCs w:val="28"/>
          <w:lang w:bidi="ar-SY"/>
        </w:rPr>
        <w:t>Doran et al., 2002; Evans, 2005</w:t>
      </w:r>
      <w:r w:rsidRPr="00555B6C">
        <w:rPr>
          <w:rFonts w:ascii="Simplified Arabic" w:hAnsi="Simplified Arabic" w:cs="Simplified Arabic"/>
          <w:sz w:val="28"/>
          <w:szCs w:val="28"/>
          <w:rtl/>
          <w:lang w:bidi="ar-SY"/>
        </w:rPr>
        <w:t xml:space="preserve">). كما لاحظ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(1996) قدرة بطاقة الأداء المتوازن على توضيح الروابط بين مقاييس الأداء المتنوعة عبر وجهات نظر مختلفة، وبالتالي ربط هذه المقاييس بقيمة المساهمين من خلال نماذج السبب والنتيجة.</w:t>
      </w:r>
    </w:p>
    <w:p w14:paraId="2400A66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بشكل عام</w:t>
      </w:r>
      <w:r w:rsidRPr="00555B6C">
        <w:rPr>
          <w:rFonts w:ascii="Simplified Arabic" w:hAnsi="Simplified Arabic" w:cs="Simplified Arabic"/>
          <w:sz w:val="28"/>
          <w:szCs w:val="28"/>
          <w:rtl/>
          <w:lang w:bidi="ar-SY"/>
        </w:rPr>
        <w:t>، تُعدّ بطاقة الأداء المتوازن أداةً أساسيةً للشركات التي تسعى إلى ترجمة الاستراتيجيات إلى مقاييس أداء قابلة للتنفيذ، مما يُسهّل اتخاذ قرارات مستنيرة وتحسين التوافق الاستراتيجي</w:t>
      </w:r>
      <w:r w:rsidRPr="00555B6C">
        <w:rPr>
          <w:rFonts w:ascii="Simplified Arabic" w:hAnsi="Simplified Arabic" w:cs="Simplified Arabic" w:hint="cs"/>
          <w:sz w:val="28"/>
          <w:szCs w:val="28"/>
          <w:rtl/>
          <w:lang w:bidi="ar-SY"/>
        </w:rPr>
        <w:t xml:space="preserve"> (</w:t>
      </w:r>
      <w:proofErr w:type="spellStart"/>
      <w:r w:rsidRPr="00555B6C">
        <w:rPr>
          <w:rFonts w:ascii="Simplified Arabic" w:hAnsi="Simplified Arabic" w:cs="Simplified Arabic"/>
          <w:sz w:val="28"/>
          <w:szCs w:val="28"/>
          <w:lang w:bidi="ar-SY"/>
        </w:rPr>
        <w:t>Alobaidi</w:t>
      </w:r>
      <w:proofErr w:type="spellEnd"/>
      <w:r w:rsidRPr="00555B6C">
        <w:rPr>
          <w:rFonts w:ascii="Simplified Arabic" w:hAnsi="Simplified Arabic" w:cs="Simplified Arabic"/>
          <w:sz w:val="28"/>
          <w:szCs w:val="28"/>
          <w:lang w:bidi="ar-SY"/>
        </w:rPr>
        <w:t xml:space="preserve"> &amp; </w:t>
      </w:r>
      <w:proofErr w:type="spellStart"/>
      <w:r w:rsidRPr="00555B6C">
        <w:rPr>
          <w:rFonts w:ascii="Simplified Arabic" w:hAnsi="Simplified Arabic" w:cs="Simplified Arabic"/>
          <w:sz w:val="28"/>
          <w:szCs w:val="28"/>
          <w:lang w:bidi="ar-SY"/>
        </w:rPr>
        <w:t>K</w:t>
      </w:r>
      <w:r w:rsidRPr="00555B6C">
        <w:rPr>
          <w:rFonts w:ascii="Cambria" w:hAnsi="Cambria" w:cs="Cambria"/>
          <w:sz w:val="28"/>
          <w:szCs w:val="28"/>
          <w:lang w:bidi="ar-SY"/>
        </w:rPr>
        <w:t>i</w:t>
      </w:r>
      <w:r w:rsidRPr="00555B6C">
        <w:rPr>
          <w:rFonts w:ascii="Simplified Arabic" w:hAnsi="Simplified Arabic" w:cs="Simplified Arabic"/>
          <w:sz w:val="28"/>
          <w:szCs w:val="28"/>
          <w:lang w:bidi="ar-SY"/>
        </w:rPr>
        <w:t>tapci</w:t>
      </w:r>
      <w:proofErr w:type="spellEnd"/>
      <w:r w:rsidRPr="00555B6C">
        <w:rPr>
          <w:rFonts w:ascii="Simplified Arabic" w:hAnsi="Simplified Arabic" w:cs="Simplified Arabic"/>
          <w:sz w:val="28"/>
          <w:szCs w:val="28"/>
          <w:lang w:bidi="ar-SY"/>
        </w:rPr>
        <w:t>, 2019</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تُعدّ 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أداةً شاملةً لتقييم أداء المؤسسة وترجمة الاستراتيجيات إلى أهداف قابلة للتنفيذ من خلال أربعة مناظير متكاملة. يلعب كل منظور دورًا محوريًا في تحسين قياس الأداء على مختلف المستويات، بدءًا من المؤسسة بأكملها وصولًا إلى الموظفين الأفراد (</w:t>
      </w:r>
      <w:proofErr w:type="spellStart"/>
      <w:r w:rsidRPr="00555B6C">
        <w:rPr>
          <w:rFonts w:ascii="Simplified Arabic" w:hAnsi="Simplified Arabic" w:cs="Simplified Arabic"/>
          <w:sz w:val="28"/>
          <w:szCs w:val="28"/>
          <w:lang w:bidi="ar-SY"/>
        </w:rPr>
        <w:t>Sainaghi</w:t>
      </w:r>
      <w:proofErr w:type="spellEnd"/>
      <w:r w:rsidRPr="00555B6C">
        <w:rPr>
          <w:rFonts w:ascii="Simplified Arabic" w:hAnsi="Simplified Arabic" w:cs="Simplified Arabic"/>
          <w:sz w:val="28"/>
          <w:szCs w:val="28"/>
          <w:lang w:bidi="ar-SY"/>
        </w:rPr>
        <w:t xml:space="preserve"> et al., 2013; Evans, 2005</w:t>
      </w:r>
      <w:r w:rsidRPr="00555B6C">
        <w:rPr>
          <w:rFonts w:ascii="Simplified Arabic" w:hAnsi="Simplified Arabic" w:cs="Simplified Arabic"/>
          <w:sz w:val="28"/>
          <w:szCs w:val="28"/>
          <w:rtl/>
          <w:lang w:bidi="ar-SY"/>
        </w:rPr>
        <w:t>).</w:t>
      </w:r>
    </w:p>
    <w:p w14:paraId="47FC19C1"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المنظور المالي</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يُعدّ</w:t>
      </w:r>
      <w:r w:rsidRPr="00555B6C">
        <w:rPr>
          <w:rFonts w:ascii="Simplified Arabic" w:hAnsi="Simplified Arabic" w:cs="Simplified Arabic" w:hint="cs"/>
          <w:sz w:val="28"/>
          <w:szCs w:val="28"/>
          <w:rtl/>
          <w:lang w:bidi="ar-SY"/>
        </w:rPr>
        <w:t xml:space="preserve"> هذا المنظور</w:t>
      </w:r>
      <w:r w:rsidRPr="00555B6C">
        <w:rPr>
          <w:rFonts w:ascii="Simplified Arabic" w:hAnsi="Simplified Arabic" w:cs="Simplified Arabic"/>
          <w:sz w:val="28"/>
          <w:szCs w:val="28"/>
          <w:rtl/>
          <w:lang w:bidi="ar-SY"/>
        </w:rPr>
        <w:t xml:space="preserve"> بالغ الأهمية، إذ يُقيّم قدرة المؤسسة على الوفاء بالتزاماتها تجاه الدائنين وتعويض الإدارة والموظفين بشكل كافٍ (</w:t>
      </w:r>
      <w:r w:rsidRPr="00555B6C">
        <w:rPr>
          <w:rFonts w:ascii="Simplified Arabic" w:hAnsi="Simplified Arabic" w:cs="Simplified Arabic"/>
          <w:sz w:val="28"/>
          <w:szCs w:val="28"/>
          <w:lang w:bidi="ar-SY"/>
        </w:rPr>
        <w:t>Jackson et al., 2009</w:t>
      </w:r>
      <w:r w:rsidRPr="00555B6C">
        <w:rPr>
          <w:rFonts w:ascii="Simplified Arabic" w:hAnsi="Simplified Arabic" w:cs="Simplified Arabic"/>
          <w:sz w:val="28"/>
          <w:szCs w:val="28"/>
          <w:rtl/>
          <w:lang w:bidi="ar-SY"/>
        </w:rPr>
        <w:t>). ويُوجّه هذا المنظور عملية اتخاذ القرارات الإدارية من خلال التركيز على نمو الإيرادات واستخدام الأصول لتحديد التوجه المستقبلي للمؤسسة (</w:t>
      </w:r>
      <w:r w:rsidRPr="00555B6C">
        <w:rPr>
          <w:rFonts w:ascii="Simplified Arabic" w:hAnsi="Simplified Arabic" w:cs="Simplified Arabic"/>
          <w:sz w:val="28"/>
          <w:szCs w:val="28"/>
          <w:lang w:bidi="ar-SY"/>
        </w:rPr>
        <w:t>Pangarkar and Kirkwood, 2009</w:t>
      </w:r>
      <w:r w:rsidRPr="00555B6C">
        <w:rPr>
          <w:rFonts w:ascii="Simplified Arabic" w:hAnsi="Simplified Arabic" w:cs="Simplified Arabic"/>
          <w:sz w:val="28"/>
          <w:szCs w:val="28"/>
          <w:rtl/>
          <w:lang w:bidi="ar-SY"/>
        </w:rPr>
        <w:t>).</w:t>
      </w:r>
    </w:p>
    <w:p w14:paraId="2D74C945"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منظور العميل</w:t>
      </w:r>
      <w:r w:rsidRPr="00555B6C">
        <w:rPr>
          <w:rFonts w:ascii="Simplified Arabic" w:hAnsi="Simplified Arabic" w:cs="Simplified Arabic" w:hint="cs"/>
          <w:sz w:val="28"/>
          <w:szCs w:val="28"/>
          <w:rtl/>
          <w:lang w:bidi="ar-SY"/>
        </w:rPr>
        <w:t>: يؤكد</w:t>
      </w:r>
      <w:r w:rsidRPr="00555B6C">
        <w:rPr>
          <w:rFonts w:ascii="Simplified Arabic" w:hAnsi="Simplified Arabic" w:cs="Simplified Arabic"/>
          <w:sz w:val="28"/>
          <w:szCs w:val="28"/>
          <w:rtl/>
          <w:lang w:bidi="ar-SY"/>
        </w:rPr>
        <w:t xml:space="preserve"> على أن تحقيق النجاح المالي يعتمد على فهم احتياجات العملاء، فهم أصحاب مصلحة أساسيون في تغطية تكاليف التشغيل وتحقيق الأرباح (</w:t>
      </w:r>
      <w:r w:rsidRPr="00555B6C">
        <w:rPr>
          <w:rFonts w:ascii="Simplified Arabic" w:hAnsi="Simplified Arabic" w:cs="Simplified Arabic"/>
          <w:sz w:val="28"/>
          <w:szCs w:val="28"/>
          <w:lang w:bidi="ar-SY"/>
        </w:rPr>
        <w:t>Jackson et al., 2009</w:t>
      </w:r>
      <w:r w:rsidRPr="00555B6C">
        <w:rPr>
          <w:rFonts w:ascii="Simplified Arabic" w:hAnsi="Simplified Arabic" w:cs="Simplified Arabic"/>
          <w:sz w:val="28"/>
          <w:szCs w:val="28"/>
          <w:rtl/>
          <w:lang w:bidi="ar-SY"/>
        </w:rPr>
        <w:t>). وتشمل المقاييس التي تندرج عادةً تحت هذا المنظور رضا العملاء، ومعدلات الاحتفاظ بهم، والحصة السوقية، ونسبة التعاملات من العملاء لمنتجات أو خدمات محددة (</w:t>
      </w:r>
      <w:r w:rsidRPr="00555B6C">
        <w:rPr>
          <w:rFonts w:ascii="Simplified Arabic" w:hAnsi="Simplified Arabic" w:cs="Simplified Arabic"/>
          <w:sz w:val="28"/>
          <w:szCs w:val="28"/>
          <w:lang w:bidi="ar-SY"/>
        </w:rPr>
        <w:t>Pangarkar and Kirkwood, 2009</w:t>
      </w:r>
      <w:r w:rsidRPr="00555B6C">
        <w:rPr>
          <w:rFonts w:ascii="Simplified Arabic" w:hAnsi="Simplified Arabic" w:cs="Simplified Arabic"/>
          <w:sz w:val="28"/>
          <w:szCs w:val="28"/>
          <w:rtl/>
          <w:lang w:bidi="ar-SY"/>
        </w:rPr>
        <w:t>).</w:t>
      </w:r>
    </w:p>
    <w:p w14:paraId="745A32D5"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منظور الأعمال الداخلية</w:t>
      </w:r>
      <w:r w:rsidRPr="00555B6C">
        <w:rPr>
          <w:rFonts w:ascii="Simplified Arabic" w:hAnsi="Simplified Arabic" w:cs="Simplified Arabic" w:hint="cs"/>
          <w:sz w:val="28"/>
          <w:szCs w:val="28"/>
          <w:rtl/>
          <w:lang w:bidi="ar-SY"/>
        </w:rPr>
        <w:t>: وفيه</w:t>
      </w:r>
      <w:r w:rsidRPr="00555B6C">
        <w:rPr>
          <w:rFonts w:ascii="Simplified Arabic" w:hAnsi="Simplified Arabic" w:cs="Simplified Arabic"/>
          <w:sz w:val="28"/>
          <w:szCs w:val="28"/>
          <w:rtl/>
          <w:lang w:bidi="ar-SY"/>
        </w:rPr>
        <w:t xml:space="preserve"> ينتقل التركيز إلى تحديد العمليات الداخلية وتحسينها، مثل تحسين عمليات التصنيع وعروض المنتجات لتلبية احتياجات العملاء بشكل أفضل. يرتبط هذا المنظور ارتباطًا وثيقًا بكلٍّ من المنظور المالي ومنظور العملاء، إذ يُعطي الأولوية للكفاءة التشغيلية والاستجابة لملاحظات العملاء، وهما أمران أساسيان لتحقيق المزايا التنافسية (</w:t>
      </w:r>
      <w:r w:rsidRPr="00555B6C">
        <w:rPr>
          <w:rFonts w:ascii="Simplified Arabic" w:hAnsi="Simplified Arabic" w:cs="Simplified Arabic"/>
          <w:sz w:val="28"/>
          <w:szCs w:val="28"/>
          <w:lang w:bidi="ar-SY"/>
        </w:rPr>
        <w:t>Jackson et al., 2009; Kaplan and Norton, 2005; Schmeisser &amp; Clausen, 2011</w:t>
      </w:r>
      <w:r w:rsidRPr="00555B6C">
        <w:rPr>
          <w:rFonts w:ascii="Simplified Arabic" w:hAnsi="Simplified Arabic" w:cs="Simplified Arabic"/>
          <w:sz w:val="28"/>
          <w:szCs w:val="28"/>
          <w:rtl/>
          <w:lang w:bidi="ar-SY"/>
        </w:rPr>
        <w:t>).</w:t>
      </w:r>
    </w:p>
    <w:p w14:paraId="435CFC41"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منظور التعلم والنمو</w:t>
      </w:r>
      <w:r w:rsidRPr="00555B6C">
        <w:rPr>
          <w:rFonts w:ascii="Simplified Arabic" w:hAnsi="Simplified Arabic" w:cs="Simplified Arabic" w:hint="cs"/>
          <w:sz w:val="28"/>
          <w:szCs w:val="28"/>
          <w:rtl/>
          <w:lang w:bidi="ar-SY"/>
        </w:rPr>
        <w:t>: يتمحور</w:t>
      </w:r>
      <w:r w:rsidRPr="00555B6C">
        <w:rPr>
          <w:rFonts w:ascii="Simplified Arabic" w:hAnsi="Simplified Arabic" w:cs="Simplified Arabic"/>
          <w:sz w:val="28"/>
          <w:szCs w:val="28"/>
          <w:rtl/>
          <w:lang w:bidi="ar-SY"/>
        </w:rPr>
        <w:t xml:space="preserve"> حول تعزيز التحسينات المستمرة في المنتجات والعمليات، مما يُمكّن المؤسسات من ابتكار وتطوير عروض جديدة بناءً على القدرات الحالية (</w:t>
      </w:r>
      <w:r w:rsidRPr="00555B6C">
        <w:rPr>
          <w:rFonts w:ascii="Simplified Arabic" w:hAnsi="Simplified Arabic" w:cs="Simplified Arabic"/>
          <w:sz w:val="28"/>
          <w:szCs w:val="28"/>
          <w:lang w:bidi="ar-SY"/>
        </w:rPr>
        <w:t>Kaplan and Norton, 2005</w:t>
      </w:r>
      <w:r w:rsidRPr="00555B6C">
        <w:rPr>
          <w:rFonts w:ascii="Simplified Arabic" w:hAnsi="Simplified Arabic" w:cs="Simplified Arabic"/>
          <w:sz w:val="28"/>
          <w:szCs w:val="28"/>
          <w:rtl/>
          <w:lang w:bidi="ar-SY"/>
        </w:rPr>
        <w:t>). لا يقتصر هذا المنظور على قياس نمو المؤسسة وقدرتها على التكيف فحسب، بل يُشكل أيضًا حجر الأساس للمنظورات الثلاثة الأخرى، مما يُسهّل الإطار العام لبطاقة الأداء المتوازن (</w:t>
      </w:r>
      <w:r w:rsidRPr="00555B6C">
        <w:rPr>
          <w:rFonts w:ascii="Simplified Arabic" w:hAnsi="Simplified Arabic" w:cs="Simplified Arabic"/>
          <w:sz w:val="28"/>
          <w:szCs w:val="28"/>
          <w:lang w:bidi="ar-SY"/>
        </w:rPr>
        <w:t>Niven, 2005</w:t>
      </w:r>
      <w:r w:rsidRPr="00555B6C">
        <w:rPr>
          <w:rFonts w:ascii="Simplified Arabic" w:hAnsi="Simplified Arabic" w:cs="Simplified Arabic"/>
          <w:sz w:val="28"/>
          <w:szCs w:val="28"/>
          <w:rtl/>
          <w:lang w:bidi="ar-SY"/>
        </w:rPr>
        <w:t>).</w:t>
      </w:r>
    </w:p>
    <w:p w14:paraId="6146329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باختصار، توفر بطاقة الأداء المتوازن نهجًا منظمًا لقياس الأداء، وتربط النتائج المالية برضا العملاء وكفاءة العمليات الداخلية والتعلم والنمو على المدى الطويل، وبالتالي تقدم رؤى شاملة حول فعالية المنظمة.</w:t>
      </w:r>
      <w:r w:rsidRPr="00555B6C">
        <w:rPr>
          <w:rFonts w:ascii="Simplified Arabic" w:hAnsi="Simplified Arabic" w:cs="Simplified Arabic" w:hint="cs"/>
          <w:sz w:val="28"/>
          <w:szCs w:val="28"/>
          <w:rtl/>
          <w:lang w:bidi="ar-SY"/>
        </w:rPr>
        <w:t xml:space="preserve"> مع ذلك، فقد خضع النموذج الى العديد من التطويرات حول العالم. بعد جائحة كوفيد-19، قام </w:t>
      </w:r>
      <w:r w:rsidRPr="00555B6C">
        <w:rPr>
          <w:rFonts w:ascii="Simplified Arabic" w:hAnsi="Simplified Arabic" w:cs="Simplified Arabic"/>
          <w:sz w:val="28"/>
          <w:szCs w:val="28"/>
          <w:lang w:bidi="ar-SY"/>
        </w:rPr>
        <w:t>Kaplan &amp; McMillan</w:t>
      </w:r>
      <w:r w:rsidRPr="00555B6C">
        <w:rPr>
          <w:rFonts w:ascii="Simplified Arabic" w:hAnsi="Simplified Arabic" w:cs="Simplified Arabic" w:hint="cs"/>
          <w:sz w:val="28"/>
          <w:szCs w:val="28"/>
          <w:rtl/>
          <w:lang w:bidi="ar-SY"/>
        </w:rPr>
        <w:t xml:space="preserve"> (2020) بتكييف بطاقة الأداء المتوازن </w:t>
      </w:r>
      <w:r w:rsidRPr="00555B6C">
        <w:rPr>
          <w:rFonts w:ascii="Simplified Arabic" w:hAnsi="Simplified Arabic" w:cs="Simplified Arabic"/>
          <w:sz w:val="28"/>
          <w:szCs w:val="28"/>
          <w:rtl/>
          <w:lang w:bidi="ar-SY"/>
        </w:rPr>
        <w:t xml:space="preserve">لتعكس استراتيجيات أصحاب المصلحة المتعددين لتحقيق أداء ثلاثي الأبعاد. </w:t>
      </w:r>
      <w:r w:rsidRPr="00555B6C">
        <w:rPr>
          <w:rFonts w:ascii="Simplified Arabic" w:hAnsi="Simplified Arabic" w:cs="Simplified Arabic" w:hint="cs"/>
          <w:sz w:val="28"/>
          <w:szCs w:val="28"/>
          <w:rtl/>
          <w:lang w:bidi="ar-SY"/>
        </w:rPr>
        <w:t xml:space="preserve">وعليه قاموا باستبدال </w:t>
      </w:r>
      <w:r w:rsidRPr="00555B6C">
        <w:rPr>
          <w:rFonts w:ascii="Simplified Arabic" w:hAnsi="Simplified Arabic" w:cs="Simplified Arabic"/>
          <w:sz w:val="28"/>
          <w:szCs w:val="28"/>
          <w:rtl/>
          <w:lang w:bidi="ar-SY"/>
        </w:rPr>
        <w:t xml:space="preserve">المنظور المالي بـ "النتائج" ليشمل المقاييس المالية والبيئية والمجتمعية؛ </w:t>
      </w:r>
      <w:r w:rsidRPr="00555B6C">
        <w:rPr>
          <w:rFonts w:ascii="Simplified Arabic" w:hAnsi="Simplified Arabic" w:cs="Simplified Arabic" w:hint="cs"/>
          <w:sz w:val="28"/>
          <w:szCs w:val="28"/>
          <w:rtl/>
          <w:lang w:bidi="ar-SY"/>
        </w:rPr>
        <w:t>ومنظور</w:t>
      </w:r>
      <w:r w:rsidRPr="00555B6C">
        <w:rPr>
          <w:rFonts w:ascii="Simplified Arabic" w:hAnsi="Simplified Arabic" w:cs="Simplified Arabic"/>
          <w:sz w:val="28"/>
          <w:szCs w:val="28"/>
          <w:rtl/>
          <w:lang w:bidi="ar-SY"/>
        </w:rPr>
        <w:t xml:space="preserve"> العميل </w:t>
      </w:r>
      <w:r w:rsidRPr="00555B6C">
        <w:rPr>
          <w:rFonts w:ascii="Simplified Arabic" w:hAnsi="Simplified Arabic" w:cs="Simplified Arabic" w:hint="cs"/>
          <w:sz w:val="28"/>
          <w:szCs w:val="28"/>
          <w:rtl/>
          <w:lang w:bidi="ar-SY"/>
        </w:rPr>
        <w:t xml:space="preserve">بمنظور </w:t>
      </w:r>
      <w:r w:rsidRPr="00555B6C">
        <w:rPr>
          <w:rFonts w:ascii="Simplified Arabic" w:hAnsi="Simplified Arabic" w:cs="Simplified Arabic"/>
          <w:sz w:val="28"/>
          <w:szCs w:val="28"/>
          <w:rtl/>
          <w:lang w:bidi="ar-SY"/>
        </w:rPr>
        <w:t xml:space="preserve">"أصحاب المصلحة" ليعكس مصالح المشاركين المتعددين في النظام البيئي؛ </w:t>
      </w:r>
      <w:r w:rsidRPr="00555B6C">
        <w:rPr>
          <w:rFonts w:ascii="Simplified Arabic" w:hAnsi="Simplified Arabic" w:cs="Simplified Arabic" w:hint="cs"/>
          <w:sz w:val="28"/>
          <w:szCs w:val="28"/>
          <w:rtl/>
          <w:lang w:bidi="ar-SY"/>
        </w:rPr>
        <w:t>ومنظور</w:t>
      </w:r>
      <w:r w:rsidRPr="00555B6C">
        <w:rPr>
          <w:rFonts w:ascii="Simplified Arabic" w:hAnsi="Simplified Arabic" w:cs="Simplified Arabic"/>
          <w:sz w:val="28"/>
          <w:szCs w:val="28"/>
          <w:rtl/>
          <w:lang w:bidi="ar-SY"/>
        </w:rPr>
        <w:t xml:space="preserve"> التعلم والنمو </w:t>
      </w:r>
      <w:r w:rsidRPr="00555B6C">
        <w:rPr>
          <w:rFonts w:ascii="Simplified Arabic" w:hAnsi="Simplified Arabic" w:cs="Simplified Arabic" w:hint="cs"/>
          <w:sz w:val="28"/>
          <w:szCs w:val="28"/>
          <w:rtl/>
          <w:lang w:bidi="ar-SY"/>
        </w:rPr>
        <w:t xml:space="preserve">الى منظور </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ممكّنات" ليشمل القدرات الجديدة للتعاون والتوافق.</w:t>
      </w:r>
    </w:p>
    <w:p w14:paraId="5D0F90B0" w14:textId="77777777" w:rsidR="002947EF" w:rsidRPr="00555B6C" w:rsidRDefault="002947EF" w:rsidP="008267E1">
      <w:pPr>
        <w:pStyle w:val="3"/>
        <w:rPr>
          <w:rtl/>
        </w:rPr>
      </w:pPr>
      <w:bookmarkStart w:id="232" w:name="_Toc192445188"/>
      <w:r w:rsidRPr="00555B6C">
        <w:rPr>
          <w:rFonts w:hint="cs"/>
          <w:rtl/>
        </w:rPr>
        <w:t>محددات الأداء العالي للمنظمات:</w:t>
      </w:r>
      <w:bookmarkEnd w:id="232"/>
    </w:p>
    <w:p w14:paraId="392E94DE" w14:textId="77777777" w:rsidR="002947EF" w:rsidRPr="00555B6C" w:rsidRDefault="002947EF" w:rsidP="008267E1">
      <w:pPr>
        <w:bidi/>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حدد البحث</w:t>
      </w:r>
      <w:r w:rsidRPr="00555B6C">
        <w:rPr>
          <w:rFonts w:ascii="Simplified Arabic" w:hAnsi="Simplified Arabic" w:cs="Simplified Arabic" w:hint="cs"/>
          <w:sz w:val="28"/>
          <w:szCs w:val="28"/>
          <w:rtl/>
          <w:lang w:bidi="ar-SY"/>
        </w:rPr>
        <w:t xml:space="preserve"> الذي أجراه </w:t>
      </w:r>
      <w:r w:rsidRPr="00555B6C">
        <w:rPr>
          <w:rFonts w:ascii="Simplified Arabic" w:hAnsi="Simplified Arabic" w:cs="Simplified Arabic"/>
          <w:sz w:val="28"/>
          <w:szCs w:val="28"/>
          <w:lang w:bidi="ar-SY"/>
        </w:rPr>
        <w:t xml:space="preserve">De Waal &amp; </w:t>
      </w:r>
      <w:proofErr w:type="spellStart"/>
      <w:r w:rsidRPr="00555B6C">
        <w:rPr>
          <w:rFonts w:ascii="Simplified Arabic" w:hAnsi="Simplified Arabic" w:cs="Simplified Arabic"/>
          <w:sz w:val="28"/>
          <w:szCs w:val="28"/>
          <w:lang w:bidi="ar-SY"/>
        </w:rPr>
        <w:t>Frijns</w:t>
      </w:r>
      <w:proofErr w:type="spellEnd"/>
      <w:r w:rsidRPr="00555B6C">
        <w:rPr>
          <w:rFonts w:ascii="Simplified Arabic" w:hAnsi="Simplified Arabic" w:cs="Simplified Arabic" w:hint="cs"/>
          <w:sz w:val="28"/>
          <w:szCs w:val="28"/>
          <w:rtl/>
          <w:lang w:bidi="ar-SY"/>
        </w:rPr>
        <w:t xml:space="preserve"> (2011)</w:t>
      </w:r>
      <w:r w:rsidRPr="00555B6C">
        <w:rPr>
          <w:rFonts w:ascii="Simplified Arabic" w:hAnsi="Simplified Arabic" w:cs="Simplified Arabic"/>
          <w:sz w:val="28"/>
          <w:szCs w:val="28"/>
          <w:rtl/>
          <w:lang w:bidi="ar-SY"/>
        </w:rPr>
        <w:t xml:space="preserve"> 35 سمة عبر خمسة عوامل تؤثر بشكل كبير على الأداء العالي</w:t>
      </w:r>
      <w:r w:rsidRPr="00555B6C">
        <w:rPr>
          <w:rFonts w:ascii="Simplified Arabic" w:hAnsi="Simplified Arabic" w:cs="Simplified Arabic" w:hint="cs"/>
          <w:sz w:val="28"/>
          <w:szCs w:val="28"/>
          <w:rtl/>
          <w:lang w:bidi="ar-SY"/>
        </w:rPr>
        <w:t xml:space="preserve"> للمنظمات</w:t>
      </w:r>
      <w:r w:rsidRPr="00555B6C">
        <w:rPr>
          <w:rFonts w:ascii="Simplified Arabic" w:hAnsi="Simplified Arabic" w:cs="Simplified Arabic"/>
          <w:sz w:val="28"/>
          <w:szCs w:val="28"/>
          <w:rtl/>
          <w:lang w:bidi="ar-SY"/>
        </w:rPr>
        <w:t>، وتشكل مجتمعة ما يُعرف بإطار عمل المنظمة عالية الأداء. ويقدم هذا الإطار نموذجًا محتملًا للمنظمات التي تهدف إلى تحقيق الاستدامة الاقتصادية والبيئية والاجتماعية (</w:t>
      </w:r>
      <w:r w:rsidRPr="00555B6C">
        <w:rPr>
          <w:rFonts w:ascii="Simplified Arabic" w:hAnsi="Simplified Arabic" w:cs="Simplified Arabic"/>
          <w:sz w:val="28"/>
          <w:szCs w:val="28"/>
          <w:lang w:bidi="ar-SY"/>
        </w:rPr>
        <w:t>Zollo &amp; Freeman, 2010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وهي:</w:t>
      </w:r>
    </w:p>
    <w:p w14:paraId="4B11D5D3"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1. جودة الإدارة:</w:t>
      </w:r>
    </w:p>
    <w:p w14:paraId="0644DCF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في المنظمات ذات الأداء العالي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تعتبر الإدارة الفعّالة أمرًا محوريًا. يزرع المديرون الثقة على جميع المستويات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المستمر. من خلال التواصل الواضح للقيم والاستراتيجيات، يزرع مديرو المنظمات ذات الأداء العالي أسلوب إدارة واثق وفعال.</w:t>
      </w:r>
    </w:p>
    <w:p w14:paraId="1ADCC280"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2. الانفتاح والتوجه نحو العمل:</w:t>
      </w:r>
    </w:p>
    <w:p w14:paraId="221E5DC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إن من السمات الأساسية لمنظمات الموارد البشرية ثقافة المنظمة المفتوحة، والتي يتم استغلالها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فرصًا للتعلم، وتشجع المخاطرة لكل من الموظفين والإدارة. يعزز هذا الموقف الاستباقي تجاه التغيير بيئة التجديد، مع التزام الإدارة بالتحسين المستمر وتطوير القدرات التكيفية. الحوار وتبادل المعرفة والتعلم الجماعي هي ممارسات أساسية، لأنها تمكن المنظمة من الابتكار وتعزيز الأداء العام.</w:t>
      </w:r>
    </w:p>
    <w:p w14:paraId="02005464"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3. التوجه طويل الأمد:</w:t>
      </w:r>
    </w:p>
    <w:p w14:paraId="61B24389"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إن السمة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والسعي إلى فهم احتياجات العملاء وقيمهم وبناء علاقات قوية من خلال المشاركة المباشرة. من خلال الاستجابة والالتزام بتعزيز رضا العملاء، فإنهم يعززون الولاء والنجاح التجاري المستدام.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فلسفة إدارتها ثقافة إعطاء الأولوية لأهداف المنظمة مع ضمان رفاهية أعضاء الفريق الفرديين. إنهم يستثمرون في المواهب الداخلية وتنمية القيادة، مما يسمح للموظفين بالنمو في أدوار الإدارة من داخل المنظمة. علاوة على ذلك، تضمن شركات التوظيف عالية الجودة مكان عمل آمن من خلال تعزيز الشعور بالسلامة البدنية والعقلية إلى جانب الأمن الوظيفي، مما يجعل تسريح القوى العاملة الملاذ الأخير.</w:t>
      </w:r>
    </w:p>
    <w:p w14:paraId="0ED5DC5B"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4. التحسين المستمر:</w:t>
      </w:r>
    </w:p>
    <w:p w14:paraId="3D7343A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تبدأ رحلة التحسين المستمر في المنظمة عالية الأداء بتنفيذ استراتيجية مميزة تهدف إلى تمييز الشركة. ويتضمن هذا تطوير العديد من البدائل المبتكرة لتحل محل الاستراتيجيات القديمة. ثم تلتزم المنظمة بتنفيذ هذه الاستراتيجية الفريدة على أكمل وجه من خلال تبسيط وتحسين عملياتها بشكل مستمر. يتيح هذا التركيز للمنظمة عالية الأداء الاستجابة بفعالية للأحداث المتغيرة مع تقليل الإجراءات غير الضرورية وأحمال العمل المفرطة والحمل الزائد للمعلومات.</w:t>
      </w:r>
    </w:p>
    <w:p w14:paraId="09F7718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xml:space="preserve">، هناك شعور قوي بالمسؤولية الأخلاقية بين أعضاء الفريق لمتابعة النتائج المثلى باستمرار. تعزز هذه الثقافة الابتكار المستمر في المنتجات والعمليات والخدمات، حيث تسعى المنظمة إلى طرق جديدة للميزة التنافسية من خلال تطوير حلول سريعة تعالج تحولات السوق. تركز منظمة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xml:space="preserve"> على إتقان كفاءاتها الأساسية، وتعزيز مجالات خبرتها مع الاستعانة بمصادر خارجية للجوانب غير الأساسية للأعمال للحفاظ على الكفاءة والوضوح في العمليات.</w:t>
      </w:r>
    </w:p>
    <w:p w14:paraId="74CA23CC"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5. جودة القوى العاملة:</w:t>
      </w:r>
    </w:p>
    <w:p w14:paraId="09CC435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المستمر للقوى العاملة مبدأ أساسيًا، حيث تستثمر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شعورًا بالمسؤولية بين الموظفين، ويحفزهم على البحث عن أساليب مبتكرة ومنتجة لتحقيق نتائج استثنائية.</w:t>
      </w:r>
    </w:p>
    <w:p w14:paraId="7C3F5E2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60BF54E" w14:textId="377C3C64" w:rsidR="002947EF" w:rsidRPr="00555B6C" w:rsidRDefault="002947EF" w:rsidP="008267E1">
      <w:pPr>
        <w:bidi/>
        <w:spacing w:line="360" w:lineRule="auto"/>
        <w:jc w:val="both"/>
        <w:rPr>
          <w:rFonts w:ascii="Simplified Arabic" w:hAnsi="Simplified Arabic" w:cs="Simplified Arabic"/>
          <w:sz w:val="28"/>
          <w:szCs w:val="28"/>
          <w:rtl/>
          <w:lang w:bidi="ar-SY"/>
        </w:rPr>
        <w:sectPr w:rsidR="002947EF" w:rsidRPr="00555B6C" w:rsidSect="004C7A84">
          <w:pgSz w:w="11906" w:h="16838"/>
          <w:pgMar w:top="1440" w:right="1800" w:bottom="1440" w:left="1800" w:header="708" w:footer="708" w:gutter="0"/>
          <w:cols w:space="708"/>
          <w:bidi/>
          <w:rtlGutter/>
          <w:docGrid w:linePitch="360"/>
        </w:sectPr>
      </w:pPr>
      <w:r w:rsidRPr="00555B6C">
        <w:rPr>
          <w:rFonts w:ascii="Simplified Arabic" w:hAnsi="Simplified Arabic" w:cs="Simplified Arabic"/>
          <w:sz w:val="28"/>
          <w:szCs w:val="28"/>
          <w:rtl/>
          <w:lang w:bidi="ar-SY"/>
        </w:rPr>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المستدامين.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ومع ذلك، فإن الطريقة التي يتم بها تعزيز خصائص</w:t>
      </w:r>
      <w:r w:rsidRPr="00555B6C">
        <w:rPr>
          <w:rFonts w:ascii="Simplified Arabic" w:hAnsi="Simplified Arabic" w:cs="Simplified Arabic" w:hint="cs"/>
          <w:sz w:val="28"/>
          <w:szCs w:val="28"/>
          <w:rtl/>
          <w:lang w:bidi="ar-SY"/>
        </w:rPr>
        <w:t xml:space="preserve"> الأداء العالي للمنظمات</w:t>
      </w:r>
      <w:r w:rsidRPr="00555B6C">
        <w:rPr>
          <w:rFonts w:ascii="Simplified Arabic" w:hAnsi="Simplified Arabic" w:cs="Simplified Arabic"/>
          <w:sz w:val="28"/>
          <w:szCs w:val="28"/>
          <w:rtl/>
          <w:lang w:bidi="ar-SY"/>
        </w:rPr>
        <w:t xml:space="preserve"> قد تختلف اعتمادًا على العوامل السياقية مثل الثقافة الوطنية، والصناعة، وثقافة المنظمة، والخبرات والمهارات الفردية لأولئك الذين ينفذون التحسينات (</w:t>
      </w:r>
      <w:del w:id="233" w:author="Hasan Mohamed" w:date="2025-12-24T17:10:00Z">
        <w:r w:rsidRPr="00555B6C" w:rsidDel="007502EE">
          <w:rPr>
            <w:rFonts w:ascii="Simplified Arabic" w:hAnsi="Simplified Arabic" w:cs="Simplified Arabic"/>
            <w:sz w:val="28"/>
            <w:szCs w:val="28"/>
            <w:lang w:bidi="ar-SY"/>
          </w:rPr>
          <w:delText>Hofstede</w:delText>
        </w:r>
        <w:r w:rsidRPr="00555B6C" w:rsidDel="007502EE">
          <w:rPr>
            <w:rFonts w:ascii="Simplified Arabic" w:hAnsi="Simplified Arabic" w:cs="Simplified Arabic"/>
            <w:sz w:val="28"/>
            <w:szCs w:val="28"/>
            <w:rtl/>
            <w:lang w:bidi="ar-SY"/>
          </w:rPr>
          <w:delText>، 1980</w:delText>
        </w:r>
      </w:del>
      <w:ins w:id="234" w:author="Hasan Mohamed" w:date="2025-12-24T17:10:00Z">
        <w:r w:rsidR="007502EE">
          <w:rPr>
            <w:rFonts w:ascii="Simplified Arabic" w:hAnsi="Simplified Arabic" w:cs="Simplified Arabic"/>
            <w:sz w:val="28"/>
            <w:szCs w:val="28"/>
            <w:lang w:bidi="ar-SY"/>
          </w:rPr>
          <w:t>Hofstede, 1980</w:t>
        </w:r>
      </w:ins>
      <w:r w:rsidRPr="00555B6C">
        <w:rPr>
          <w:rFonts w:ascii="Simplified Arabic" w:hAnsi="Simplified Arabic" w:cs="Simplified Arabic"/>
          <w:sz w:val="28"/>
          <w:szCs w:val="28"/>
          <w:rtl/>
          <w:lang w:bidi="ar-SY"/>
        </w:rPr>
        <w:t>).</w:t>
      </w:r>
    </w:p>
    <w:p w14:paraId="33CE83FC" w14:textId="77777777" w:rsidR="002947EF" w:rsidRPr="00555B6C" w:rsidRDefault="002947EF" w:rsidP="008267E1">
      <w:pPr>
        <w:pStyle w:val="1"/>
        <w:rPr>
          <w:rtl/>
        </w:rPr>
      </w:pPr>
      <w:bookmarkStart w:id="235" w:name="_Toc192445189"/>
      <w:r w:rsidRPr="00555B6C">
        <w:rPr>
          <w:rFonts w:hint="cs"/>
          <w:rtl/>
        </w:rPr>
        <w:t xml:space="preserve">المبحث الثاني </w:t>
      </w:r>
      <w:r w:rsidRPr="00555B6C">
        <w:rPr>
          <w:rtl/>
        </w:rPr>
        <w:t>–</w:t>
      </w:r>
      <w:r w:rsidRPr="00555B6C">
        <w:rPr>
          <w:rFonts w:hint="cs"/>
          <w:rtl/>
        </w:rPr>
        <w:t xml:space="preserve"> الدراسات السابقة:</w:t>
      </w:r>
      <w:bookmarkEnd w:id="235"/>
    </w:p>
    <w:p w14:paraId="14AA1B7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هذا المبحث، سنقوم باستعراض الدراسات السابقة التي تناولت أثر التوجه الاستراتيجي والتخطيط التشغيلي في أداء المنظمات.</w:t>
      </w:r>
    </w:p>
    <w:p w14:paraId="5CEB56B3" w14:textId="77777777" w:rsidR="002947EF" w:rsidRPr="00555B6C" w:rsidRDefault="002947EF" w:rsidP="008267E1">
      <w:pPr>
        <w:pStyle w:val="2"/>
        <w:rPr>
          <w:rtl/>
        </w:rPr>
      </w:pPr>
      <w:bookmarkStart w:id="236" w:name="_Toc192445190"/>
      <w:r w:rsidRPr="00555B6C">
        <w:rPr>
          <w:rFonts w:hint="cs"/>
          <w:rtl/>
        </w:rPr>
        <w:t xml:space="preserve">أولاً </w:t>
      </w:r>
      <w:r w:rsidRPr="00555B6C">
        <w:rPr>
          <w:rtl/>
        </w:rPr>
        <w:t>–</w:t>
      </w:r>
      <w:r w:rsidRPr="00555B6C">
        <w:rPr>
          <w:rFonts w:hint="cs"/>
          <w:rtl/>
        </w:rPr>
        <w:t xml:space="preserve"> الدراسات التي تناولت التوجه الاستراتيجي والتخطيط التشغيلي في المنظمات:</w:t>
      </w:r>
      <w:bookmarkEnd w:id="236"/>
    </w:p>
    <w:p w14:paraId="4B6A0803" w14:textId="25315722" w:rsidR="002947EF" w:rsidRPr="00555B6C" w:rsidRDefault="002947EF" w:rsidP="00FB277A">
      <w:pPr>
        <w:pStyle w:val="3"/>
        <w:numPr>
          <w:ilvl w:val="0"/>
          <w:numId w:val="17"/>
        </w:numPr>
        <w:rPr>
          <w:rtl/>
        </w:rPr>
      </w:pPr>
      <w:bookmarkStart w:id="237" w:name="_Toc192445191"/>
      <w:r w:rsidRPr="00555B6C">
        <w:rPr>
          <w:rFonts w:hint="cs"/>
          <w:rtl/>
        </w:rPr>
        <w:t>الدراسات التي تناولت التوجه الاستراتيجي ودوره في المنظمات:</w:t>
      </w:r>
      <w:bookmarkEnd w:id="237"/>
    </w:p>
    <w:p w14:paraId="3DC2460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Anwar</w:t>
      </w:r>
      <w:r w:rsidRPr="00555B6C">
        <w:rPr>
          <w:rFonts w:ascii="Simplified Arabic" w:hAnsi="Simplified Arabic" w:cs="Simplified Arabic" w:hint="cs"/>
          <w:sz w:val="28"/>
          <w:szCs w:val="28"/>
          <w:u w:val="single"/>
          <w:rtl/>
          <w:lang w:bidi="ar-SY"/>
        </w:rPr>
        <w:t xml:space="preserve"> وآخرون (2025)، حول </w:t>
      </w:r>
      <w:r w:rsidRPr="00555B6C">
        <w:rPr>
          <w:rFonts w:ascii="Simplified Arabic" w:hAnsi="Simplified Arabic" w:cs="Simplified Arabic"/>
          <w:sz w:val="28"/>
          <w:szCs w:val="28"/>
          <w:u w:val="single"/>
          <w:rtl/>
          <w:lang w:bidi="ar-SY"/>
        </w:rPr>
        <w:t xml:space="preserve">التوجه الاستراتيجي للشركات الصغيرة والمتوسطة الحجم من خلال نموذج </w:t>
      </w:r>
      <w:proofErr w:type="spellStart"/>
      <w:r w:rsidRPr="00555B6C">
        <w:rPr>
          <w:rFonts w:ascii="Simplified Arabic" w:hAnsi="Simplified Arabic" w:cs="Simplified Arabic"/>
          <w:sz w:val="28"/>
          <w:szCs w:val="28"/>
          <w:u w:val="single"/>
          <w:rtl/>
          <w:lang w:bidi="ar-SY"/>
        </w:rPr>
        <w:t>مايلز</w:t>
      </w:r>
      <w:proofErr w:type="spellEnd"/>
      <w:r w:rsidRPr="00555B6C">
        <w:rPr>
          <w:rFonts w:ascii="Simplified Arabic" w:hAnsi="Simplified Arabic" w:cs="Simplified Arabic"/>
          <w:sz w:val="28"/>
          <w:szCs w:val="28"/>
          <w:u w:val="single"/>
          <w:rtl/>
          <w:lang w:bidi="ar-SY"/>
        </w:rPr>
        <w:t xml:space="preserve"> وسنو: </w:t>
      </w:r>
    </w:p>
    <w:p w14:paraId="6104C2A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 هذا البحث إلى تحليل منهجي للمقدمات والعواقب المترتبة على الاستراتيجية والأداء داخل الشركات الصغيرة والمتوسطة الحجم، وتحديدًا باستخدام نموذج </w:t>
      </w:r>
      <w:proofErr w:type="spellStart"/>
      <w:r w:rsidRPr="00555B6C">
        <w:rPr>
          <w:rFonts w:ascii="Simplified Arabic" w:hAnsi="Simplified Arabic" w:cs="Simplified Arabic"/>
          <w:sz w:val="28"/>
          <w:szCs w:val="28"/>
          <w:rtl/>
          <w:lang w:bidi="ar-SY"/>
        </w:rPr>
        <w:t>مايلز</w:t>
      </w:r>
      <w:proofErr w:type="spellEnd"/>
      <w:r w:rsidRPr="00555B6C">
        <w:rPr>
          <w:rFonts w:ascii="Simplified Arabic" w:hAnsi="Simplified Arabic" w:cs="Simplified Arabic"/>
          <w:sz w:val="28"/>
          <w:szCs w:val="28"/>
          <w:rtl/>
          <w:lang w:bidi="ar-SY"/>
        </w:rPr>
        <w:t xml:space="preserve"> وسنو للتوجه الاستراتيجي</w:t>
      </w:r>
      <w:r w:rsidRPr="00555B6C">
        <w:rPr>
          <w:rFonts w:ascii="Simplified Arabic" w:hAnsi="Simplified Arabic" w:cs="Simplified Arabic" w:hint="cs"/>
          <w:sz w:val="28"/>
          <w:szCs w:val="28"/>
          <w:rtl/>
          <w:lang w:bidi="ar-SY"/>
        </w:rPr>
        <w:t xml:space="preserve"> بغية</w:t>
      </w:r>
      <w:r w:rsidRPr="00555B6C">
        <w:rPr>
          <w:rFonts w:ascii="Simplified Arabic" w:hAnsi="Simplified Arabic" w:cs="Simplified Arabic"/>
          <w:sz w:val="28"/>
          <w:szCs w:val="28"/>
          <w:rtl/>
          <w:lang w:bidi="ar-SY"/>
        </w:rPr>
        <w:t xml:space="preserve"> تطوير إطار مفاهيمي يوضح هذه العناصر. تم استخدام طريقة مراجعة الأدبيات المنهجية لتحديد وتلخيص الأدبيات ذات الصلة، باستخدام مصطلحات البحث الرئيسية من قواعد بيانات </w:t>
      </w:r>
      <w:r w:rsidRPr="00555B6C">
        <w:rPr>
          <w:rFonts w:ascii="Simplified Arabic" w:hAnsi="Simplified Arabic" w:cs="Simplified Arabic"/>
          <w:sz w:val="28"/>
          <w:szCs w:val="28"/>
          <w:lang w:bidi="ar-SY"/>
        </w:rPr>
        <w:t>Web of Science</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sz w:val="28"/>
          <w:szCs w:val="28"/>
          <w:lang w:bidi="ar-SY"/>
        </w:rPr>
        <w:t>Scopus</w:t>
      </w:r>
      <w:r w:rsidRPr="00555B6C">
        <w:rPr>
          <w:rFonts w:ascii="Simplified Arabic" w:hAnsi="Simplified Arabic" w:cs="Simplified Arabic"/>
          <w:sz w:val="28"/>
          <w:szCs w:val="28"/>
          <w:rtl/>
          <w:lang w:bidi="ar-SY"/>
        </w:rPr>
        <w:t xml:space="preserve"> لجمع مقالات العينة. </w:t>
      </w:r>
      <w:r w:rsidRPr="00555B6C">
        <w:rPr>
          <w:rFonts w:ascii="Simplified Arabic" w:hAnsi="Simplified Arabic" w:cs="Simplified Arabic" w:hint="cs"/>
          <w:sz w:val="28"/>
          <w:szCs w:val="28"/>
          <w:rtl/>
          <w:lang w:bidi="ar-SY"/>
        </w:rPr>
        <w:t xml:space="preserve">أظهرت النتائج أن </w:t>
      </w:r>
      <w:r w:rsidRPr="00555B6C">
        <w:rPr>
          <w:rFonts w:ascii="Simplified Arabic" w:hAnsi="Simplified Arabic" w:cs="Simplified Arabic"/>
          <w:sz w:val="28"/>
          <w:szCs w:val="28"/>
          <w:rtl/>
          <w:lang w:bidi="ar-SY"/>
        </w:rPr>
        <w:t xml:space="preserve">البحث في الشركات الصغيرة والمتوسطة الحجم باستخدام نموذج </w:t>
      </w:r>
      <w:proofErr w:type="spellStart"/>
      <w:r w:rsidRPr="00555B6C">
        <w:rPr>
          <w:rFonts w:ascii="Simplified Arabic" w:hAnsi="Simplified Arabic" w:cs="Simplified Arabic"/>
          <w:sz w:val="28"/>
          <w:szCs w:val="28"/>
          <w:rtl/>
          <w:lang w:bidi="ar-SY"/>
        </w:rPr>
        <w:t>مايلز</w:t>
      </w:r>
      <w:proofErr w:type="spellEnd"/>
      <w:r w:rsidRPr="00555B6C">
        <w:rPr>
          <w:rFonts w:ascii="Simplified Arabic" w:hAnsi="Simplified Arabic" w:cs="Simplified Arabic"/>
          <w:sz w:val="28"/>
          <w:szCs w:val="28"/>
          <w:rtl/>
          <w:lang w:bidi="ar-SY"/>
        </w:rPr>
        <w:t xml:space="preserve"> وسنو منتشر بشكل متزايد، وخاصة في البلدان النامية. في حين أن الدعم لعلاقة الاستراتيجية والأداء قوي، إلا أن وجهات النظر التقليدية تتضاءل، مع ظهور مقدمات وعواقب ومتغيرات وسيطة/مُعتدلة جديدة.</w:t>
      </w:r>
    </w:p>
    <w:p w14:paraId="0EAC20D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Majeed</w:t>
      </w:r>
      <w:r w:rsidRPr="00555B6C">
        <w:rPr>
          <w:rFonts w:ascii="Simplified Arabic" w:hAnsi="Simplified Arabic" w:cs="Simplified Arabic" w:hint="cs"/>
          <w:sz w:val="28"/>
          <w:szCs w:val="28"/>
          <w:u w:val="single"/>
          <w:rtl/>
          <w:lang w:bidi="ar-SY"/>
        </w:rPr>
        <w:t xml:space="preserve"> وآخرون (2025)، حول </w:t>
      </w:r>
      <w:r w:rsidRPr="00555B6C">
        <w:rPr>
          <w:rFonts w:ascii="Simplified Arabic" w:hAnsi="Simplified Arabic" w:cs="Simplified Arabic"/>
          <w:sz w:val="28"/>
          <w:szCs w:val="28"/>
          <w:u w:val="single"/>
          <w:rtl/>
          <w:lang w:bidi="ar-SY"/>
        </w:rPr>
        <w:t>تأثير التوجه الاستراتيجي على الميزة التنافسية المستدامة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للقدرات التنظيمية</w:t>
      </w:r>
      <w:r w:rsidRPr="00555B6C">
        <w:rPr>
          <w:rFonts w:ascii="Simplified Arabic" w:hAnsi="Simplified Arabic" w:cs="Simplified Arabic" w:hint="cs"/>
          <w:sz w:val="28"/>
          <w:szCs w:val="28"/>
          <w:u w:val="single"/>
          <w:rtl/>
          <w:lang w:bidi="ar-SY"/>
        </w:rPr>
        <w:t>:</w:t>
      </w:r>
    </w:p>
    <w:p w14:paraId="7C73A27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بحث</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 xml:space="preserve"> هذه الدراسة في العوامل التي تساهم في الميزة التنافسية المستدامة للشركات، مع التركيز على كيفية تأثير التوجه الاستراتيجي على القدرات التنظيمية، مع قدرة وسائل التواصل الاجتماعي كوسيط. باستخدام نهج بحثي كمي، تم جمع البيانات من 305 مصدرين غير تقليديين في غانا من خلال أخذ عينات مقصودة من قاعدة بيانات هيئة تعزيز الصادرات في غانا. باستخدام نمذجة المعادلات الهيكلية الجزئية للمربعات الصغرى (</w:t>
      </w:r>
      <w:r w:rsidRPr="00555B6C">
        <w:rPr>
          <w:rFonts w:ascii="Simplified Arabic" w:hAnsi="Simplified Arabic" w:cs="Simplified Arabic"/>
          <w:sz w:val="28"/>
          <w:szCs w:val="28"/>
          <w:lang w:bidi="ar-SY"/>
        </w:rPr>
        <w:t>PLS-SEM</w:t>
      </w:r>
      <w:r w:rsidRPr="00555B6C">
        <w:rPr>
          <w:rFonts w:ascii="Simplified Arabic" w:hAnsi="Simplified Arabic" w:cs="Simplified Arabic"/>
          <w:sz w:val="28"/>
          <w:szCs w:val="28"/>
          <w:rtl/>
          <w:lang w:bidi="ar-SY"/>
        </w:rPr>
        <w:t xml:space="preserve">) عبر </w:t>
      </w:r>
      <w:proofErr w:type="spellStart"/>
      <w:r w:rsidRPr="00555B6C">
        <w:rPr>
          <w:rFonts w:ascii="Simplified Arabic" w:hAnsi="Simplified Arabic" w:cs="Simplified Arabic"/>
          <w:sz w:val="28"/>
          <w:szCs w:val="28"/>
          <w:lang w:bidi="ar-SY"/>
        </w:rPr>
        <w:t>SmartPLS</w:t>
      </w:r>
      <w:proofErr w:type="spellEnd"/>
      <w:r w:rsidRPr="00555B6C">
        <w:rPr>
          <w:rFonts w:ascii="Simplified Arabic" w:hAnsi="Simplified Arabic" w:cs="Simplified Arabic"/>
          <w:sz w:val="28"/>
          <w:szCs w:val="28"/>
          <w:lang w:bidi="ar-SY"/>
        </w:rPr>
        <w:t xml:space="preserve"> 3</w:t>
      </w:r>
      <w:r w:rsidRPr="00555B6C">
        <w:rPr>
          <w:rFonts w:ascii="Simplified Arabic" w:hAnsi="Simplified Arabic" w:cs="Simplified Arabic"/>
          <w:sz w:val="28"/>
          <w:szCs w:val="28"/>
          <w:rtl/>
          <w:lang w:bidi="ar-SY"/>
        </w:rPr>
        <w:t>، أظهرت النتائج أن التوجه الاستراتيجي يؤثر بشكل إيجابي على التكنولوجيا ووسائل التواصل الاجتماعي وقدرات التسويق، مما يعزز بدوره الميزة التنافسية المستدامة.</w:t>
      </w:r>
    </w:p>
    <w:p w14:paraId="7B2D172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Sondhi</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 xml:space="preserve">وآخرون (2024) حول </w:t>
      </w:r>
      <w:r w:rsidRPr="00555B6C">
        <w:rPr>
          <w:rFonts w:ascii="Simplified Arabic" w:hAnsi="Simplified Arabic" w:cs="Simplified Arabic"/>
          <w:sz w:val="28"/>
          <w:szCs w:val="28"/>
          <w:u w:val="single"/>
          <w:rtl/>
          <w:lang w:bidi="ar-SY"/>
        </w:rPr>
        <w:t>تقييم الميزة التنافسية القائمة على التوجه الاستراتيجي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دور تكامل المعرفة وابتكار الخدمة</w:t>
      </w:r>
      <w:r w:rsidRPr="00555B6C">
        <w:rPr>
          <w:rFonts w:ascii="Simplified Arabic" w:hAnsi="Simplified Arabic" w:cs="Simplified Arabic" w:hint="cs"/>
          <w:sz w:val="28"/>
          <w:szCs w:val="28"/>
          <w:u w:val="single"/>
          <w:rtl/>
          <w:lang w:bidi="ar-SY"/>
        </w:rPr>
        <w:t>:</w:t>
      </w:r>
    </w:p>
    <w:p w14:paraId="0BDD541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هذه الدراسة الى اختبار</w:t>
      </w:r>
      <w:r w:rsidRPr="00555B6C">
        <w:rPr>
          <w:rFonts w:ascii="Simplified Arabic" w:hAnsi="Simplified Arabic" w:cs="Simplified Arabic"/>
          <w:sz w:val="28"/>
          <w:szCs w:val="28"/>
          <w:rtl/>
          <w:lang w:bidi="ar-SY"/>
        </w:rPr>
        <w:t xml:space="preserve"> نموذج</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يبحث في كيفية تأثير التفاعل بين قدرة تكامل المعرفة والابتكار على التوجه الاستراتيجي ويؤدي إلى ميزة تنافسية مستدامة. </w:t>
      </w:r>
      <w:r w:rsidRPr="00555B6C">
        <w:rPr>
          <w:rFonts w:ascii="Simplified Arabic" w:hAnsi="Simplified Arabic" w:cs="Simplified Arabic" w:hint="cs"/>
          <w:sz w:val="28"/>
          <w:szCs w:val="28"/>
          <w:rtl/>
          <w:lang w:bidi="ar-SY"/>
        </w:rPr>
        <w:t>حددت الدراسة</w:t>
      </w:r>
      <w:r w:rsidRPr="00555B6C">
        <w:rPr>
          <w:rFonts w:ascii="Simplified Arabic" w:hAnsi="Simplified Arabic" w:cs="Simplified Arabic"/>
          <w:sz w:val="28"/>
          <w:szCs w:val="28"/>
          <w:rtl/>
          <w:lang w:bidi="ar-SY"/>
        </w:rPr>
        <w:t xml:space="preserve"> مكونات التوجه الاستراتيجي</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العميل والمنافس والتوجهات التكنولوجية، باعتبارها حاسمة لتحقيق هذه الميزة. </w:t>
      </w:r>
      <w:r w:rsidRPr="00555B6C">
        <w:rPr>
          <w:rFonts w:ascii="Simplified Arabic" w:hAnsi="Simplified Arabic" w:cs="Simplified Arabic" w:hint="cs"/>
          <w:sz w:val="28"/>
          <w:szCs w:val="28"/>
          <w:rtl/>
          <w:lang w:bidi="ar-SY"/>
        </w:rPr>
        <w:t>افترضت</w:t>
      </w:r>
      <w:r w:rsidRPr="00555B6C">
        <w:rPr>
          <w:rFonts w:ascii="Simplified Arabic" w:hAnsi="Simplified Arabic" w:cs="Simplified Arabic"/>
          <w:sz w:val="28"/>
          <w:szCs w:val="28"/>
          <w:rtl/>
          <w:lang w:bidi="ar-SY"/>
        </w:rPr>
        <w:t xml:space="preserve"> الدراسة أن قدرة الشركة على دمج المعرفة الخارجية والداخلية تشكل تأثير التوجه الاستراتيجي على الميزة التنافسية المستدامة من خلال ابتكار الخدمة. وباستخدام البيانات النوعية والكمية من المتخصصين في مجال الاتصالات ونمذجة المعادلات </w:t>
      </w:r>
      <w:r w:rsidRPr="00555B6C">
        <w:rPr>
          <w:rFonts w:ascii="Simplified Arabic" w:hAnsi="Simplified Arabic" w:cs="Simplified Arabic" w:hint="cs"/>
          <w:sz w:val="28"/>
          <w:szCs w:val="28"/>
          <w:rtl/>
          <w:lang w:bidi="ar-SY"/>
        </w:rPr>
        <w:t>الهيكلية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جد البحث علاقات مهمة بين التوجهات الاستراتيجية وقدرة تكامل المعرفة وابتكار الخدمة والميزة التنافسية المستدامة، </w:t>
      </w:r>
      <w:r w:rsidRPr="00555B6C">
        <w:rPr>
          <w:rFonts w:ascii="Simplified Arabic" w:hAnsi="Simplified Arabic" w:cs="Simplified Arabic" w:hint="cs"/>
          <w:sz w:val="28"/>
          <w:szCs w:val="28"/>
          <w:rtl/>
          <w:lang w:bidi="ar-SY"/>
        </w:rPr>
        <w:t>مع دور وسيط لقدرة تكامل المعرفة وابتكار الخدمة في تأثير التوجهات الاستراتيجية على الميزة التنافسية المستدامة</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تؤكد هذه الدراسة على </w:t>
      </w:r>
      <w:r w:rsidRPr="00555B6C">
        <w:rPr>
          <w:rFonts w:ascii="Simplified Arabic" w:hAnsi="Simplified Arabic" w:cs="Simplified Arabic"/>
          <w:sz w:val="28"/>
          <w:szCs w:val="28"/>
          <w:rtl/>
          <w:lang w:bidi="ar-SY"/>
        </w:rPr>
        <w:t>دور تكامل المعرفة في دفع ابتكار 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4EF96A6"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الحداء وزيد (2024)، حول دور التوجه الاستراتيجي في تحقيق الميزة التنافسية في الجامعات: </w:t>
      </w:r>
    </w:p>
    <w:p w14:paraId="367343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الدراسة</w:t>
      </w:r>
      <w:r w:rsidRPr="00555B6C">
        <w:rPr>
          <w:rFonts w:ascii="Simplified Arabic" w:hAnsi="Simplified Arabic" w:cs="Simplified Arabic"/>
          <w:sz w:val="28"/>
          <w:szCs w:val="28"/>
          <w:rtl/>
          <w:lang w:bidi="ar-SY"/>
        </w:rPr>
        <w:t xml:space="preserve"> إلى 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 وتحديد واقع ومستوى ممارسة التوجه الاستراتيجي، ومستوى تحقق الميزة التنافسية في الجامعات المدروسة.  اتبعت الدراسة المنهج المسحي الارتباطي، وتم جمع البيانات بواسطة استبانة، وبلغت عينة الدراسة 239 شخصاً من القيادات الأكاديمية والإدارية في (24) جامعة أهلية في أمانة العاصمة. وقد أظهرت النتائج أن هناك أثرًا دالًا إحصائيا للتوجه الاستراتيجي على الميزة التنافسية في الجامعات الأهلية اليمنية.</w:t>
      </w:r>
    </w:p>
    <w:p w14:paraId="7EE44219"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Sengura</w:t>
      </w:r>
      <w:proofErr w:type="spellEnd"/>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 xml:space="preserve">قدرة الابتكار الاقتصادي في الأسواق الناشئة في عصر </w:t>
      </w:r>
      <w:proofErr w:type="spellStart"/>
      <w:r w:rsidRPr="00555B6C">
        <w:rPr>
          <w:rFonts w:ascii="Simplified Arabic" w:hAnsi="Simplified Arabic" w:cs="Simplified Arabic"/>
          <w:sz w:val="28"/>
          <w:szCs w:val="28"/>
          <w:u w:val="single"/>
          <w:rtl/>
          <w:lang w:bidi="ar-SY"/>
        </w:rPr>
        <w:t>الرقمنة</w:t>
      </w:r>
      <w:proofErr w:type="spellEnd"/>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استكشاف دور التوجه الاستراتيجي والبراعة التنظيمية</w:t>
      </w:r>
      <w:r w:rsidRPr="00555B6C">
        <w:rPr>
          <w:rFonts w:ascii="Simplified Arabic" w:hAnsi="Simplified Arabic" w:cs="Simplified Arabic" w:hint="cs"/>
          <w:sz w:val="28"/>
          <w:szCs w:val="28"/>
          <w:u w:val="single"/>
          <w:rtl/>
          <w:lang w:bidi="ar-SY"/>
        </w:rPr>
        <w:t>:</w:t>
      </w:r>
    </w:p>
    <w:p w14:paraId="15C8C0D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بحث</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 xml:space="preserve"> هذه الدراسة، التي تستند إلى وجهة النظر القائمة على الموارد، في تأثير التوجهات الاستراتيجية - التوجه الريادي والتوجه السوقي - والبراعة التنظيمية على تطوير القدرة الابتكارية الاقتصادية. كشفت البيانات التي تم جمعها من 386 مستجيبًا في شركات التصنيع التنزانية عن علاقات إيجابية قوية بين التوجه الريادي والتوجه السوقي والبراعة التنظيمية وتطوير قدرة الابتكار الاقتصادي. بالإضافة إلى ذلك، فإن المرونة التنظيمية تتوسط جزئيًا تأثير التوجه الريادي والتوجه نحو السوق على قدرة الابتكار الاقتصادي، حيث يكون للتوجه نحو السوق تأثير أكثر أهمية. يمكن أن تساعد النتائج مديري التصنيع في الأسواق الناشئة في اتخاذ القرارات الاستراتيجية لتعزيز سلاسل التوريد وتلبية مطالب المستهلكين الحساسة للسعر.</w:t>
      </w:r>
    </w:p>
    <w:p w14:paraId="519B4A2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proofErr w:type="spellStart"/>
      <w:r w:rsidRPr="00555B6C">
        <w:rPr>
          <w:rFonts w:ascii="Simplified Arabic" w:hAnsi="Simplified Arabic" w:cs="Simplified Arabic" w:hint="cs"/>
          <w:sz w:val="28"/>
          <w:szCs w:val="28"/>
          <w:u w:val="single"/>
          <w:rtl/>
          <w:lang w:bidi="ar-SY"/>
        </w:rPr>
        <w:t>المواضية</w:t>
      </w:r>
      <w:proofErr w:type="spellEnd"/>
      <w:r w:rsidRPr="00555B6C">
        <w:rPr>
          <w:rFonts w:ascii="Simplified Arabic" w:hAnsi="Simplified Arabic" w:cs="Simplified Arabic"/>
          <w:sz w:val="28"/>
          <w:szCs w:val="28"/>
          <w:u w:val="single"/>
          <w:rtl/>
          <w:lang w:bidi="ar-SY"/>
        </w:rPr>
        <w:t xml:space="preserve"> وأبو قاعود (2022)</w:t>
      </w:r>
      <w:r w:rsidRPr="00555B6C">
        <w:rPr>
          <w:rFonts w:ascii="Simplified Arabic" w:hAnsi="Simplified Arabic" w:cs="Simplified Arabic" w:hint="cs"/>
          <w:sz w:val="28"/>
          <w:szCs w:val="28"/>
          <w:u w:val="single"/>
          <w:rtl/>
          <w:lang w:bidi="ar-SY"/>
        </w:rPr>
        <w:t xml:space="preserve">، حول أثر التوجه الاستراتيجي في تعزيز الميزة التنافسية: </w:t>
      </w:r>
    </w:p>
    <w:p w14:paraId="4D77B32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 الى تحديد</w:t>
      </w:r>
      <w:r w:rsidRPr="00555B6C">
        <w:rPr>
          <w:rFonts w:ascii="Simplified Arabic" w:hAnsi="Simplified Arabic" w:cs="Simplified Arabic"/>
          <w:sz w:val="28"/>
          <w:szCs w:val="28"/>
          <w:rtl/>
          <w:lang w:bidi="ar-SY"/>
        </w:rPr>
        <w:t xml:space="preserve"> أثر التوجه الاستراتيجي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w:t>
      </w:r>
      <w:r w:rsidRPr="00555B6C">
        <w:rPr>
          <w:rFonts w:ascii="Simplified Arabic" w:hAnsi="Simplified Arabic" w:cs="Simplified Arabic" w:hint="cs"/>
          <w:sz w:val="28"/>
          <w:szCs w:val="28"/>
          <w:rtl/>
          <w:lang w:bidi="ar-SY"/>
        </w:rPr>
        <w:t>بل</w:t>
      </w:r>
      <w:r w:rsidRPr="00555B6C">
        <w:rPr>
          <w:rFonts w:ascii="Simplified Arabic" w:hAnsi="Simplified Arabic" w:cs="Simplified Arabic"/>
          <w:sz w:val="28"/>
          <w:szCs w:val="28"/>
          <w:rtl/>
          <w:lang w:bidi="ar-SY"/>
        </w:rPr>
        <w:t xml:space="preserve">غ حجم العينة الخاضعة للتحليل (350) استبانة تشكل ما نسبته (70%) من إجمالي مجتمع الدراسة. تم استخدام المنهج الوصفي التحليلي وتوصلت الدراسة إلى أن مستوى تطبيق التوجه الاستراتيجي جاء بدرجة مرتفعة في الجامعات الرسمية الأردنية، فيما جاء مستوى الميزة التنافسية بدرجة متوسطة في الجامعات الرسمية الأردنية. كما </w:t>
      </w:r>
      <w:r w:rsidRPr="00555B6C">
        <w:rPr>
          <w:rFonts w:ascii="Simplified Arabic" w:hAnsi="Simplified Arabic" w:cs="Simplified Arabic" w:hint="cs"/>
          <w:sz w:val="28"/>
          <w:szCs w:val="28"/>
          <w:rtl/>
          <w:lang w:bidi="ar-SY"/>
        </w:rPr>
        <w:t>خلصت</w:t>
      </w:r>
      <w:r w:rsidRPr="00555B6C">
        <w:rPr>
          <w:rFonts w:ascii="Simplified Arabic" w:hAnsi="Simplified Arabic" w:cs="Simplified Arabic"/>
          <w:sz w:val="28"/>
          <w:szCs w:val="28"/>
          <w:rtl/>
          <w:lang w:bidi="ar-SY"/>
        </w:rPr>
        <w:t xml:space="preserve"> الدراسة إلى وجود أثر ذي دلالة إحصائية للتوجه الاستراتيجي في تحقيق الميزة التنافسية في الجامعات الرسمية الأردنية.</w:t>
      </w:r>
    </w:p>
    <w:p w14:paraId="0420868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proofErr w:type="spellStart"/>
      <w:r w:rsidRPr="00555B6C">
        <w:rPr>
          <w:rFonts w:ascii="Simplified Arabic" w:hAnsi="Simplified Arabic" w:cs="Simplified Arabic"/>
          <w:sz w:val="28"/>
          <w:szCs w:val="28"/>
          <w:u w:val="single"/>
          <w:rtl/>
          <w:lang w:bidi="ar-SY"/>
        </w:rPr>
        <w:t>بوسمينة</w:t>
      </w:r>
      <w:proofErr w:type="spellEnd"/>
      <w:r w:rsidRPr="00555B6C">
        <w:rPr>
          <w:rFonts w:ascii="Simplified Arabic" w:hAnsi="Simplified Arabic" w:cs="Simplified Arabic"/>
          <w:sz w:val="28"/>
          <w:szCs w:val="28"/>
          <w:u w:val="single"/>
          <w:rtl/>
          <w:lang w:bidi="ar-SY"/>
        </w:rPr>
        <w:t xml:space="preserve">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أثر التوجه الاسترات</w:t>
      </w:r>
      <w:r w:rsidRPr="00555B6C">
        <w:rPr>
          <w:rFonts w:ascii="Simplified Arabic" w:hAnsi="Simplified Arabic" w:cs="Simplified Arabic" w:hint="cs"/>
          <w:sz w:val="28"/>
          <w:szCs w:val="28"/>
          <w:u w:val="single"/>
          <w:rtl/>
          <w:lang w:bidi="ar-SY"/>
        </w:rPr>
        <w:t>ي</w:t>
      </w:r>
      <w:r w:rsidRPr="00555B6C">
        <w:rPr>
          <w:rFonts w:ascii="Simplified Arabic" w:hAnsi="Simplified Arabic" w:cs="Simplified Arabic"/>
          <w:sz w:val="28"/>
          <w:szCs w:val="28"/>
          <w:u w:val="single"/>
          <w:rtl/>
          <w:lang w:bidi="ar-SY"/>
        </w:rPr>
        <w:t>جي على تبني أو تحقيق المسؤولية الاجتماعية</w:t>
      </w:r>
      <w:r w:rsidRPr="00555B6C">
        <w:rPr>
          <w:rFonts w:ascii="Simplified Arabic" w:hAnsi="Simplified Arabic" w:cs="Simplified Arabic" w:hint="cs"/>
          <w:sz w:val="28"/>
          <w:szCs w:val="28"/>
          <w:u w:val="single"/>
          <w:rtl/>
          <w:lang w:bidi="ar-SY"/>
        </w:rPr>
        <w:t>:</w:t>
      </w:r>
    </w:p>
    <w:p w14:paraId="6ED4EA9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تناولت الدراسة دور التوجه الاستراتيجي في تبني مفهوم المسؤولية الاجتماعية في</w:t>
      </w:r>
      <w:r w:rsidRPr="00555B6C">
        <w:rPr>
          <w:rFonts w:ascii="Simplified Arabic" w:hAnsi="Simplified Arabic" w:cs="Simplified Arabic"/>
          <w:sz w:val="28"/>
          <w:szCs w:val="28"/>
          <w:rtl/>
          <w:lang w:bidi="ar-SY"/>
        </w:rPr>
        <w:t xml:space="preserve"> مؤسسة </w:t>
      </w:r>
      <w:proofErr w:type="spellStart"/>
      <w:r w:rsidRPr="00555B6C">
        <w:rPr>
          <w:rFonts w:ascii="Simplified Arabic" w:hAnsi="Simplified Arabic" w:cs="Simplified Arabic"/>
          <w:sz w:val="28"/>
          <w:szCs w:val="28"/>
          <w:rtl/>
          <w:lang w:bidi="ar-SY"/>
        </w:rPr>
        <w:t>نفطال</w:t>
      </w:r>
      <w:proofErr w:type="spellEnd"/>
      <w:r w:rsidRPr="00555B6C">
        <w:rPr>
          <w:rFonts w:ascii="Simplified Arabic" w:hAnsi="Simplified Arabic" w:cs="Simplified Arabic"/>
          <w:sz w:val="28"/>
          <w:szCs w:val="28"/>
          <w:rtl/>
          <w:lang w:bidi="ar-SY"/>
        </w:rPr>
        <w:t xml:space="preserve"> أم البواقي. استندت الدراسة الى المنهج الوصفي والاستدلالي في تحليل بيانات 55 استبانة </w:t>
      </w:r>
      <w:r w:rsidRPr="00555B6C">
        <w:rPr>
          <w:rFonts w:ascii="Simplified Arabic" w:hAnsi="Simplified Arabic" w:cs="Simplified Arabic" w:hint="cs"/>
          <w:sz w:val="28"/>
          <w:szCs w:val="28"/>
          <w:rtl/>
          <w:lang w:bidi="ar-SY"/>
        </w:rPr>
        <w:t xml:space="preserve">تم جمعها </w:t>
      </w:r>
      <w:r w:rsidRPr="00555B6C">
        <w:rPr>
          <w:rFonts w:ascii="Simplified Arabic" w:hAnsi="Simplified Arabic" w:cs="Simplified Arabic"/>
          <w:sz w:val="28"/>
          <w:szCs w:val="28"/>
          <w:rtl/>
          <w:lang w:bidi="ar-SY"/>
        </w:rPr>
        <w:t xml:space="preserve">من موظفي مؤسسة </w:t>
      </w:r>
      <w:proofErr w:type="spellStart"/>
      <w:r w:rsidRPr="00555B6C">
        <w:rPr>
          <w:rFonts w:ascii="Simplified Arabic" w:hAnsi="Simplified Arabic" w:cs="Simplified Arabic"/>
          <w:sz w:val="28"/>
          <w:szCs w:val="28"/>
          <w:rtl/>
          <w:lang w:bidi="ar-SY"/>
        </w:rPr>
        <w:t>نفطال</w:t>
      </w:r>
      <w:proofErr w:type="spellEnd"/>
      <w:r w:rsidRPr="00555B6C">
        <w:rPr>
          <w:rFonts w:ascii="Simplified Arabic" w:hAnsi="Simplified Arabic" w:cs="Simplified Arabic"/>
          <w:sz w:val="28"/>
          <w:szCs w:val="28"/>
          <w:rtl/>
          <w:lang w:bidi="ar-SY"/>
        </w:rPr>
        <w:t xml:space="preserve">. خلصت الدراسة إلى وجود أثر ذو دلالة معنوية عند مستوى 0.05 بين التوجه الاستراتيجي وأبعاد المسؤولية الاجتماعية (البعد البيئي، البعد الاقتصادي البعد </w:t>
      </w:r>
      <w:r w:rsidRPr="00555B6C">
        <w:rPr>
          <w:rFonts w:ascii="Simplified Arabic" w:hAnsi="Simplified Arabic" w:cs="Simplified Arabic" w:hint="cs"/>
          <w:sz w:val="28"/>
          <w:szCs w:val="28"/>
          <w:rtl/>
          <w:lang w:bidi="ar-SY"/>
        </w:rPr>
        <w:t>الاجتماعي</w:t>
      </w:r>
      <w:r w:rsidRPr="00555B6C">
        <w:rPr>
          <w:rFonts w:ascii="Simplified Arabic" w:hAnsi="Simplified Arabic" w:cs="Simplified Arabic"/>
          <w:sz w:val="28"/>
          <w:szCs w:val="28"/>
          <w:rtl/>
          <w:lang w:bidi="ar-SY"/>
        </w:rPr>
        <w:t xml:space="preserve"> والبعد الخيري) وهذه العلاقة موافقة للنظرية الاقتصادية.</w:t>
      </w:r>
    </w:p>
    <w:p w14:paraId="79377F2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سليطين (2021)</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دور التوجه الاستراتيجي في إدارة الأزمات</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في مديرية الزراعة في اللاذقية</w:t>
      </w:r>
      <w:r w:rsidRPr="00555B6C">
        <w:rPr>
          <w:rFonts w:ascii="Simplified Arabic" w:hAnsi="Simplified Arabic" w:cs="Simplified Arabic" w:hint="cs"/>
          <w:sz w:val="28"/>
          <w:szCs w:val="28"/>
          <w:u w:val="single"/>
          <w:rtl/>
          <w:lang w:bidi="ar-SY"/>
        </w:rPr>
        <w:t>:</w:t>
      </w:r>
    </w:p>
    <w:p w14:paraId="6115400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إلى تحديد مدى وجود توجه استراتيجي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الاستبيان والمقابلة الشخصية، وتحليل البيانات باستخدام برنامج </w:t>
      </w:r>
      <w:proofErr w:type="spellStart"/>
      <w:r w:rsidRPr="00555B6C">
        <w:rPr>
          <w:rFonts w:ascii="Simplified Arabic" w:hAnsi="Simplified Arabic" w:cs="Simplified Arabic"/>
          <w:sz w:val="28"/>
          <w:szCs w:val="28"/>
          <w:lang w:bidi="ar-SY"/>
        </w:rPr>
        <w:t>spss</w:t>
      </w:r>
      <w:proofErr w:type="spellEnd"/>
      <w:r w:rsidRPr="00555B6C">
        <w:rPr>
          <w:rFonts w:ascii="Simplified Arabic" w:hAnsi="Simplified Arabic" w:cs="Simplified Arabic"/>
          <w:sz w:val="28"/>
          <w:szCs w:val="28"/>
          <w:rtl/>
          <w:lang w:bidi="ar-SY"/>
        </w:rPr>
        <w:t xml:space="preserve"> الإحصائي. خلص البحث الى وجود علاقة ارتباط بين التوجه الاستراتيجي وإدارة الأزمات في مديرية الزراعة في اللاذقية.</w:t>
      </w:r>
    </w:p>
    <w:p w14:paraId="0747009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حمادي (2019)</w:t>
      </w:r>
      <w:r w:rsidRPr="00555B6C">
        <w:rPr>
          <w:rFonts w:ascii="Simplified Arabic" w:hAnsi="Simplified Arabic" w:cs="Simplified Arabic" w:hint="cs"/>
          <w:sz w:val="28"/>
          <w:szCs w:val="28"/>
          <w:u w:val="single"/>
          <w:rtl/>
          <w:lang w:bidi="ar-SY"/>
        </w:rPr>
        <w:t>، حول دور التوجه الاستراتيجي في تطوي المنتجات الجديدة لمنظمات الأعمال:</w:t>
      </w:r>
    </w:p>
    <w:p w14:paraId="49EDD6A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هذه الدراسة</w:t>
      </w:r>
      <w:r w:rsidRPr="00555B6C">
        <w:rPr>
          <w:rFonts w:ascii="Simplified Arabic" w:hAnsi="Simplified Arabic" w:cs="Simplified Arabic"/>
          <w:sz w:val="28"/>
          <w:szCs w:val="28"/>
          <w:rtl/>
          <w:lang w:bidi="ar-SY"/>
        </w:rPr>
        <w:t xml:space="preserve"> الى الكشف </w:t>
      </w:r>
      <w:r w:rsidRPr="00555B6C">
        <w:rPr>
          <w:rFonts w:ascii="Simplified Arabic" w:hAnsi="Simplified Arabic" w:cs="Simplified Arabic" w:hint="cs"/>
          <w:sz w:val="28"/>
          <w:szCs w:val="28"/>
          <w:rtl/>
          <w:lang w:bidi="ar-SY"/>
        </w:rPr>
        <w:t>عن مدى</w:t>
      </w:r>
      <w:r w:rsidRPr="00555B6C">
        <w:rPr>
          <w:rFonts w:ascii="Simplified Arabic" w:hAnsi="Simplified Arabic" w:cs="Simplified Arabic"/>
          <w:sz w:val="28"/>
          <w:szCs w:val="28"/>
          <w:rtl/>
          <w:lang w:bidi="ar-SY"/>
        </w:rPr>
        <w:t xml:space="preserve"> تأثير التوجه الاستراتيجي (التوجه الاستراتيجي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التوجه الاستراتيجي الابداعي والتوجه نحو المخاطرة) في تطوير المنتجات الجديدة لمنظمات الاعمال. اما عينة البحث فتألفت من 36 شخصاً من القيادات الإدارية في مستوى الإدارة العليا، والإدارة الوسطى في الشركة العامة للصناعات النسيجية والجلدية العراقية. تم استخدام الاسلوب الوصفي التحليلي </w:t>
      </w:r>
      <w:r w:rsidRPr="00555B6C">
        <w:rPr>
          <w:rFonts w:ascii="Simplified Arabic" w:hAnsi="Simplified Arabic" w:cs="Simplified Arabic" w:hint="cs"/>
          <w:sz w:val="28"/>
          <w:szCs w:val="28"/>
          <w:rtl/>
          <w:lang w:bidi="ar-SY"/>
        </w:rPr>
        <w:t>لاستبانة</w:t>
      </w:r>
      <w:r w:rsidRPr="00555B6C">
        <w:rPr>
          <w:rFonts w:ascii="Simplified Arabic" w:hAnsi="Simplified Arabic" w:cs="Simplified Arabic"/>
          <w:sz w:val="28"/>
          <w:szCs w:val="28"/>
          <w:rtl/>
          <w:lang w:bidi="ar-SY"/>
        </w:rPr>
        <w:t xml:space="preserve"> تضمنت </w:t>
      </w:r>
      <w:r w:rsidRPr="00555B6C">
        <w:rPr>
          <w:rFonts w:ascii="Simplified Arabic" w:hAnsi="Simplified Arabic" w:cs="Simplified Arabic" w:hint="cs"/>
          <w:sz w:val="28"/>
          <w:szCs w:val="28"/>
          <w:rtl/>
          <w:lang w:bidi="ar-SY"/>
        </w:rPr>
        <w:t>أربع</w:t>
      </w:r>
      <w:r w:rsidRPr="00555B6C">
        <w:rPr>
          <w:rFonts w:ascii="Simplified Arabic" w:hAnsi="Simplified Arabic" w:cs="Simplified Arabic"/>
          <w:sz w:val="28"/>
          <w:szCs w:val="28"/>
          <w:rtl/>
          <w:lang w:bidi="ar-SY"/>
        </w:rPr>
        <w:t xml:space="preserve"> متغيرات رئيسة اشتملت على أربعة وعشرون فقرة تقيس وتكشف مدى تأثير التوجه الاستراتيجي الاستباقي والابداعي والتوجه نحو المخاطرة في تطوير المنتجات الجديدة. وتوصل البحث </w:t>
      </w:r>
      <w:r w:rsidRPr="00555B6C">
        <w:rPr>
          <w:rFonts w:ascii="Simplified Arabic" w:hAnsi="Simplified Arabic" w:cs="Simplified Arabic" w:hint="cs"/>
          <w:sz w:val="28"/>
          <w:szCs w:val="28"/>
          <w:rtl/>
          <w:lang w:bidi="ar-SY"/>
        </w:rPr>
        <w:t>الى وجود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علاقة خطية</w:t>
      </w:r>
      <w:r w:rsidRPr="00555B6C">
        <w:rPr>
          <w:rFonts w:ascii="Simplified Arabic" w:hAnsi="Simplified Arabic" w:cs="Simplified Arabic"/>
          <w:sz w:val="28"/>
          <w:szCs w:val="28"/>
          <w:rtl/>
          <w:lang w:bidi="ar-SY"/>
        </w:rPr>
        <w:t xml:space="preserve"> موجبة بين التوجه الاستراتيجي الاستباقي والتوجه الاستراتيجي الابداعي والتوجه نحو المخاطرة وتطوير المنتجات الجديدة.</w:t>
      </w:r>
    </w:p>
    <w:p w14:paraId="44518B6E" w14:textId="77777777" w:rsidR="002947EF" w:rsidRPr="00555B6C" w:rsidRDefault="002947EF" w:rsidP="008267E1">
      <w:pPr>
        <w:pStyle w:val="3"/>
        <w:rPr>
          <w:rtl/>
        </w:rPr>
      </w:pPr>
      <w:bookmarkStart w:id="238" w:name="_Toc192445192"/>
      <w:r w:rsidRPr="00555B6C">
        <w:rPr>
          <w:rFonts w:hint="cs"/>
          <w:rtl/>
        </w:rPr>
        <w:t>الدراسات التي تناولت التخطيط التشغيلي ودوره في المنظمات:</w:t>
      </w:r>
      <w:bookmarkEnd w:id="238"/>
    </w:p>
    <w:p w14:paraId="075ED9F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CDCE538" w14:textId="77777777" w:rsidR="002947EF" w:rsidRPr="00555B6C" w:rsidRDefault="002947EF" w:rsidP="008267E1">
      <w:pPr>
        <w:bidi/>
        <w:spacing w:line="360" w:lineRule="auto"/>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Gulma</w:t>
      </w:r>
      <w:proofErr w:type="spellEnd"/>
      <w:r w:rsidRPr="00555B6C">
        <w:rPr>
          <w:rFonts w:ascii="Simplified Arabic" w:hAnsi="Simplified Arabic" w:cs="Simplified Arabic" w:hint="cs"/>
          <w:sz w:val="28"/>
          <w:szCs w:val="28"/>
          <w:u w:val="single"/>
          <w:rtl/>
          <w:lang w:bidi="ar-SY"/>
        </w:rPr>
        <w:t xml:space="preserve"> (2024)، حول </w:t>
      </w:r>
      <w:r w:rsidRPr="00555B6C">
        <w:rPr>
          <w:rFonts w:ascii="Simplified Arabic" w:hAnsi="Simplified Arabic" w:cs="Simplified Arabic"/>
          <w:sz w:val="28"/>
          <w:szCs w:val="28"/>
          <w:u w:val="single"/>
          <w:rtl/>
          <w:lang w:bidi="ar-SY"/>
        </w:rPr>
        <w:t>رسم المسار</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منظور سياسي لتطور التخطيط التشغيلي السنوي لقطاع الصحة في ولاية </w:t>
      </w:r>
      <w:proofErr w:type="spellStart"/>
      <w:r w:rsidRPr="00555B6C">
        <w:rPr>
          <w:rFonts w:ascii="Simplified Arabic" w:hAnsi="Simplified Arabic" w:cs="Simplified Arabic"/>
          <w:sz w:val="28"/>
          <w:szCs w:val="28"/>
          <w:u w:val="single"/>
          <w:rtl/>
          <w:lang w:bidi="ar-SY"/>
        </w:rPr>
        <w:t>كيبي</w:t>
      </w:r>
      <w:proofErr w:type="spellEnd"/>
      <w:r w:rsidRPr="00555B6C">
        <w:rPr>
          <w:rFonts w:ascii="Simplified Arabic" w:hAnsi="Simplified Arabic" w:cs="Simplified Arabic"/>
          <w:sz w:val="28"/>
          <w:szCs w:val="28"/>
          <w:u w:val="single"/>
          <w:rtl/>
          <w:lang w:bidi="ar-SY"/>
        </w:rPr>
        <w:t>:</w:t>
      </w:r>
    </w:p>
    <w:p w14:paraId="2152854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تقدم هذه الدراسة نظرة عامة على عملية التخطيط التشغيلي السنوي في ولاية </w:t>
      </w:r>
      <w:proofErr w:type="spellStart"/>
      <w:r w:rsidRPr="00555B6C">
        <w:rPr>
          <w:rFonts w:ascii="Simplified Arabic" w:hAnsi="Simplified Arabic" w:cs="Simplified Arabic"/>
          <w:sz w:val="28"/>
          <w:szCs w:val="28"/>
          <w:rtl/>
          <w:lang w:bidi="ar-SY"/>
        </w:rPr>
        <w:t>كيبي</w:t>
      </w:r>
      <w:proofErr w:type="spellEnd"/>
      <w:r w:rsidRPr="00555B6C">
        <w:rPr>
          <w:rFonts w:ascii="Simplified Arabic" w:hAnsi="Simplified Arabic" w:cs="Simplified Arabic"/>
          <w:sz w:val="28"/>
          <w:szCs w:val="28"/>
          <w:rtl/>
          <w:lang w:bidi="ar-SY"/>
        </w:rPr>
        <w:t xml:space="preserve">،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السنوي، والنشر، والاستدامة. تشمل الأساليب مراجعة تقارير برنامج التخطيط التشغيلي السنوي وإجراء مقابلات مع أصحاب المصلحة. يجمع تصميم البحث المختلط بين البيانات الكمية من التقارير السنوية ووثائق السياسة والبيانات النوعية من المقابلات شبه المنظمة. قيمت الإحصاءات الوصفية وتحليل السلاسل الزمنية التقدم المحرز في المعالم، بينما استكشف التحليل الموضوعي العوامل التي تؤثر على التنفيذ والنتائج. تشير النتائج إلى وجود اتجاه إيجابي في تحسينات خطة العمل السنوية منذ عام 2020، وخاصة في إشراك أصحاب المصلحة من خلال نهج من القاعدة إلى القمة، والاستفادة من الأدلة للتخطيط، وتطوير خطة العمل السنوية في الوقت المناسب للميزانية، وتتبع الخطة بانتظام. ومع ذلك، فإن تحديات التمويل لإشراك أصحاب المصلحة، وخاصة على مستوى السلطات الصحية بالحكومة المحلية، يمكن أن تؤثر على الشمولية في المستقبل. وخلصت الدراسة إلى أنه في حين تحسنت خطة العمل السنوية في ولاية </w:t>
      </w:r>
      <w:proofErr w:type="spellStart"/>
      <w:r w:rsidRPr="00555B6C">
        <w:rPr>
          <w:rFonts w:ascii="Simplified Arabic" w:hAnsi="Simplified Arabic" w:cs="Simplified Arabic"/>
          <w:sz w:val="28"/>
          <w:szCs w:val="28"/>
          <w:rtl/>
          <w:lang w:bidi="ar-SY"/>
        </w:rPr>
        <w:t>كيبي</w:t>
      </w:r>
      <w:proofErr w:type="spellEnd"/>
      <w:r w:rsidRPr="00555B6C">
        <w:rPr>
          <w:rFonts w:ascii="Simplified Arabic" w:hAnsi="Simplified Arabic" w:cs="Simplified Arabic"/>
          <w:sz w:val="28"/>
          <w:szCs w:val="28"/>
          <w:rtl/>
          <w:lang w:bidi="ar-SY"/>
        </w:rPr>
        <w:t xml:space="preserve"> بشكل كبير، فإن ضمان الموارد الكافية للنهج التشاركي أمر ضروري للنجاح المستمر، مما يساهم في تقديم رؤى قيمة لتخطيط قطاع الصحة في تطوير السياقات لصناع السياسات وأصحاب المصلحة.</w:t>
      </w:r>
    </w:p>
    <w:p w14:paraId="75D02998" w14:textId="77777777" w:rsidR="002947EF" w:rsidRPr="00555B6C" w:rsidRDefault="002947EF" w:rsidP="008267E1">
      <w:pPr>
        <w:bidi/>
        <w:spacing w:line="360" w:lineRule="auto"/>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UMEH</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التخطيط على الإنتاجية التنظيمية في القطاع الخاص</w:t>
      </w:r>
      <w:r w:rsidRPr="00555B6C">
        <w:rPr>
          <w:rFonts w:ascii="Simplified Arabic" w:hAnsi="Simplified Arabic" w:cs="Simplified Arabic" w:hint="cs"/>
          <w:sz w:val="28"/>
          <w:szCs w:val="28"/>
          <w:u w:val="single"/>
          <w:rtl/>
          <w:lang w:bidi="ar-SY"/>
        </w:rPr>
        <w:t>:</w:t>
      </w:r>
    </w:p>
    <w:p w14:paraId="4DD89185"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بحثت هذه الدراسة</w:t>
      </w:r>
      <w:r w:rsidRPr="00555B6C">
        <w:rPr>
          <w:rFonts w:ascii="Simplified Arabic" w:hAnsi="Simplified Arabic" w:cs="Simplified Arabic"/>
          <w:sz w:val="28"/>
          <w:szCs w:val="28"/>
          <w:rtl/>
          <w:lang w:bidi="ar-SY"/>
        </w:rPr>
        <w:t xml:space="preserve"> في تأثير التخطيط على الإنتاجية التنظيمية في نيجيريا، مع التركيز على شركة </w:t>
      </w:r>
      <w:r w:rsidRPr="00555B6C">
        <w:rPr>
          <w:rFonts w:ascii="Simplified Arabic" w:hAnsi="Simplified Arabic" w:cs="Simplified Arabic"/>
          <w:sz w:val="28"/>
          <w:szCs w:val="28"/>
          <w:lang w:bidi="ar-SY"/>
        </w:rPr>
        <w:t>PZ Cussons Plc</w:t>
      </w:r>
      <w:r w:rsidRPr="00555B6C">
        <w:rPr>
          <w:rFonts w:ascii="Simplified Arabic" w:hAnsi="Simplified Arabic" w:cs="Simplified Arabic"/>
          <w:sz w:val="28"/>
          <w:szCs w:val="28"/>
          <w:rtl/>
          <w:lang w:bidi="ar-SY"/>
        </w:rPr>
        <w:t xml:space="preserve"> وشركة </w:t>
      </w:r>
      <w:proofErr w:type="spellStart"/>
      <w:r w:rsidRPr="00555B6C">
        <w:rPr>
          <w:rFonts w:ascii="Simplified Arabic" w:hAnsi="Simplified Arabic" w:cs="Simplified Arabic"/>
          <w:sz w:val="28"/>
          <w:szCs w:val="28"/>
          <w:lang w:bidi="ar-SY"/>
        </w:rPr>
        <w:t>Tonimas</w:t>
      </w:r>
      <w:proofErr w:type="spellEnd"/>
      <w:r w:rsidRPr="00555B6C">
        <w:rPr>
          <w:rFonts w:ascii="Simplified Arabic" w:hAnsi="Simplified Arabic" w:cs="Simplified Arabic"/>
          <w:sz w:val="28"/>
          <w:szCs w:val="28"/>
          <w:lang w:bidi="ar-SY"/>
        </w:rPr>
        <w:t xml:space="preserve"> Nigeria Ltd</w:t>
      </w:r>
      <w:r w:rsidRPr="00555B6C">
        <w:rPr>
          <w:rFonts w:ascii="Simplified Arabic" w:hAnsi="Simplified Arabic" w:cs="Simplified Arabic"/>
          <w:sz w:val="28"/>
          <w:szCs w:val="28"/>
          <w:rtl/>
          <w:lang w:bidi="ar-SY"/>
        </w:rPr>
        <w:t xml:space="preserve"> في أبا، ولاية أبا. ويستكشف البحث كيف يمكن للإدارة الاستفادة من التخطيط الاستراتيجي والتشغيلي والطوارئ لتعزيز الإنتاجية. شمل تصميم البحث المسحي إجمالي 275 موظفًا، مع حجم عينة من 163 مستجيبًا تم اختيارهم عشوائيًا. تم جمع البيانات من خلال استبيان بتنسيق </w:t>
      </w:r>
      <w:proofErr w:type="spellStart"/>
      <w:r w:rsidRPr="00555B6C">
        <w:rPr>
          <w:rFonts w:ascii="Simplified Arabic" w:hAnsi="Simplified Arabic" w:cs="Simplified Arabic"/>
          <w:sz w:val="28"/>
          <w:szCs w:val="28"/>
          <w:rtl/>
          <w:lang w:bidi="ar-SY"/>
        </w:rPr>
        <w:t>ليكرت</w:t>
      </w:r>
      <w:proofErr w:type="spellEnd"/>
      <w:r w:rsidRPr="00555B6C">
        <w:rPr>
          <w:rFonts w:ascii="Simplified Arabic" w:hAnsi="Simplified Arabic" w:cs="Simplified Arabic"/>
          <w:sz w:val="28"/>
          <w:szCs w:val="28"/>
          <w:rtl/>
          <w:lang w:bidi="ar-SY"/>
        </w:rPr>
        <w:t xml:space="preserve"> بعنوان استبيان تخطيط وإنتاجية المنظمة (</w:t>
      </w:r>
      <w:r w:rsidRPr="00555B6C">
        <w:rPr>
          <w:rFonts w:ascii="Simplified Arabic" w:hAnsi="Simplified Arabic" w:cs="Simplified Arabic"/>
          <w:sz w:val="28"/>
          <w:szCs w:val="28"/>
          <w:lang w:bidi="ar-SY"/>
        </w:rPr>
        <w:t>POPSQ</w:t>
      </w:r>
      <w:r w:rsidRPr="00555B6C">
        <w:rPr>
          <w:rFonts w:ascii="Simplified Arabic" w:hAnsi="Simplified Arabic" w:cs="Simplified Arabic"/>
          <w:sz w:val="28"/>
          <w:szCs w:val="28"/>
          <w:rtl/>
          <w:lang w:bidi="ar-SY"/>
        </w:rPr>
        <w:t>)، مكملاً بالمقابلات والبيانات الثانوية. استخدم تحليل البيانات عدد الترددات والنسب المئوية، استنادًا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الاستراتيجي والتشغيلي والطوارئ لتعزيز الإنتاجية بشكل أكبر.</w:t>
      </w:r>
    </w:p>
    <w:p w14:paraId="08538B57"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الجنوبي (2020)</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مدى انطباق مراحل التخطيط الإستراتيجي وعمليات التخطيط التشغيلي على مستوى الكلية الجامعية من وجهة نظر أعضاء هيئة التدريس بجامعة شقراء بالمملكة العربية السعودية</w:t>
      </w:r>
      <w:r w:rsidRPr="00555B6C">
        <w:rPr>
          <w:rFonts w:ascii="Simplified Arabic" w:hAnsi="Simplified Arabic" w:cs="Simplified Arabic" w:hint="cs"/>
          <w:sz w:val="28"/>
          <w:szCs w:val="28"/>
          <w:u w:val="single"/>
          <w:rtl/>
          <w:lang w:bidi="ar-SY"/>
        </w:rPr>
        <w:t>:</w:t>
      </w:r>
    </w:p>
    <w:p w14:paraId="08152AE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w:t>
      </w:r>
      <w:r w:rsidRPr="00555B6C">
        <w:rPr>
          <w:rFonts w:ascii="Simplified Arabic" w:hAnsi="Simplified Arabic" w:cs="Simplified Arabic"/>
          <w:sz w:val="28"/>
          <w:szCs w:val="28"/>
          <w:rtl/>
          <w:lang w:bidi="ar-SY"/>
        </w:rPr>
        <w:t xml:space="preserve"> إلى 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 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 وقد خلصت الدراسة الى أن جميع عمليات التخطيط الإستراتيجي والتشغيلي تنطبق على مستوى الكلية الجامعية، وأنه بإمكانها ممارستهما بدون تعارض مع إعداد أو تنفيذ التخطيط الإستراتيجي على مستوى الجامعة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أن الجانب المعرفي في جانبي التخطيط الإستراتيجي والتشغيلي ضعيف إجمالاً لدى أعضاء هيئة التدريس بجامعة شقراء.</w:t>
      </w:r>
    </w:p>
    <w:p w14:paraId="2F1C80EB"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الهنداوي وأحمد (2020)</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التخطيط التشغيلي وآليات تفعيله بكلية التربية بنين بالقاهرة</w:t>
      </w:r>
      <w:r w:rsidRPr="00555B6C">
        <w:rPr>
          <w:rFonts w:ascii="Simplified Arabic" w:hAnsi="Simplified Arabic" w:cs="Simplified Arabic" w:hint="cs"/>
          <w:sz w:val="28"/>
          <w:szCs w:val="28"/>
          <w:u w:val="single"/>
          <w:rtl/>
          <w:lang w:bidi="ar-SY"/>
        </w:rPr>
        <w:t>:</w:t>
      </w:r>
    </w:p>
    <w:p w14:paraId="738A816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إلى تقديم تصور مقترح لتفعيل التخطيط التشغيلي بكلية التربية بنين بالقاهرة - جامعة الأزهر، ولتحقيق ذلك استخدمت الدراسة المنهج الوصفي، من خلال أسلوب دراسة الحالة، كما استخدمت الدراسة المقابلة الشخصية المقننة كأداة لها، وذلك مع عينة قصدية، بلغت (</w:t>
      </w:r>
      <w:r w:rsidRPr="00555B6C">
        <w:rPr>
          <w:rFonts w:ascii="Simplified Arabic" w:hAnsi="Simplified Arabic" w:cs="Simplified Arabic"/>
          <w:sz w:val="28"/>
          <w:szCs w:val="28"/>
          <w:rtl/>
          <w:lang w:bidi="fa-IR"/>
        </w:rPr>
        <w:t>۳۸</w:t>
      </w:r>
      <w:r w:rsidRPr="00555B6C">
        <w:rPr>
          <w:rFonts w:ascii="Simplified Arabic" w:hAnsi="Simplified Arabic" w:cs="Simplified Arabic"/>
          <w:sz w:val="28"/>
          <w:szCs w:val="28"/>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555B6C">
        <w:rPr>
          <w:rFonts w:ascii="Simplified Arabic" w:hAnsi="Simplified Arabic" w:cs="Simplified Arabic"/>
          <w:sz w:val="28"/>
          <w:szCs w:val="28"/>
          <w:rtl/>
          <w:lang w:bidi="fa-IR"/>
        </w:rPr>
        <w:t>۱۰۰) %</w:t>
      </w:r>
      <w:r w:rsidRPr="00555B6C">
        <w:rPr>
          <w:rFonts w:ascii="Simplified Arabic" w:hAnsi="Simplified Arabic" w:cs="Simplified Arabic"/>
          <w:sz w:val="28"/>
          <w:szCs w:val="28"/>
          <w:rtl/>
          <w:lang w:bidi="ar-SY"/>
        </w:rPr>
        <w:t>، وانتهت الدراسة بتقديم تصور مقترح لتفعيل التخطيط التشغيلي بكلية التربية بنين بالقاهرة - جامعة الأزهر، متضمنًا العديد من الآليات.</w:t>
      </w:r>
    </w:p>
    <w:p w14:paraId="2393119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sz w:val="28"/>
          <w:szCs w:val="28"/>
          <w:u w:val="single"/>
          <w:lang w:bidi="ar-SY"/>
        </w:rPr>
        <w:t>Zaytoun</w:t>
      </w:r>
      <w:r w:rsidRPr="00555B6C">
        <w:rPr>
          <w:rFonts w:ascii="Simplified Arabic" w:hAnsi="Simplified Arabic" w:cs="Simplified Arabic"/>
          <w:sz w:val="28"/>
          <w:szCs w:val="28"/>
          <w:u w:val="single"/>
          <w:rtl/>
          <w:lang w:bidi="ar-SY"/>
        </w:rPr>
        <w:t xml:space="preserve"> (2018)</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واقع التخطيط التشغيلي في إدارة الشؤون الإدارية في الشرطة المدنية الفلسطينية في الضفة الغربية</w:t>
      </w:r>
      <w:r w:rsidRPr="00555B6C">
        <w:rPr>
          <w:rFonts w:ascii="Simplified Arabic" w:hAnsi="Simplified Arabic" w:cs="Simplified Arabic" w:hint="cs"/>
          <w:sz w:val="28"/>
          <w:szCs w:val="28"/>
          <w:u w:val="single"/>
          <w:rtl/>
          <w:lang w:bidi="ar-SY"/>
        </w:rPr>
        <w:t>:</w:t>
      </w:r>
    </w:p>
    <w:p w14:paraId="5C16276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هدفت إلى التعرف على واقع التخطيط التشغيلي في إدارة الشؤون الإدارية في الشرطة المدنية الفلسطينية في الضفة الغربية. تم استخدام منهج البحث الكمي وأداة الاستبيان لجمع البيانات من مجتمع الدراسة وتكونت عينة البحث الطبقية من 39 استبانة من مدراء فروع الشؤون الإدارية 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المستقبلية وتحديد نقاط القوة والضعف.</w:t>
      </w:r>
    </w:p>
    <w:p w14:paraId="58F306B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sz w:val="28"/>
          <w:szCs w:val="28"/>
          <w:u w:val="single"/>
          <w:lang w:bidi="ar-SY"/>
        </w:rPr>
        <w:t xml:space="preserve">Al </w:t>
      </w:r>
      <w:proofErr w:type="spellStart"/>
      <w:r w:rsidRPr="00555B6C">
        <w:rPr>
          <w:rFonts w:ascii="Simplified Arabic" w:hAnsi="Simplified Arabic" w:cs="Simplified Arabic"/>
          <w:sz w:val="28"/>
          <w:szCs w:val="28"/>
          <w:u w:val="single"/>
          <w:lang w:bidi="ar-SY"/>
        </w:rPr>
        <w:t>Shobaki</w:t>
      </w:r>
      <w:proofErr w:type="spellEnd"/>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 xml:space="preserve">وآخرون (2017)، حول </w:t>
      </w:r>
      <w:r w:rsidRPr="00555B6C">
        <w:rPr>
          <w:rFonts w:ascii="Simplified Arabic" w:hAnsi="Simplified Arabic" w:cs="Simplified Arabic"/>
          <w:sz w:val="28"/>
          <w:szCs w:val="28"/>
          <w:u w:val="single"/>
          <w:rtl/>
          <w:lang w:bidi="ar-SY"/>
        </w:rPr>
        <w:t xml:space="preserve">التخطيط الاستراتيجي </w:t>
      </w:r>
      <w:r w:rsidRPr="00555B6C">
        <w:rPr>
          <w:rFonts w:ascii="Simplified Arabic" w:hAnsi="Simplified Arabic" w:cs="Simplified Arabic" w:hint="cs"/>
          <w:sz w:val="28"/>
          <w:szCs w:val="28"/>
          <w:u w:val="single"/>
          <w:rtl/>
          <w:lang w:bidi="ar-SY"/>
        </w:rPr>
        <w:t>والتشغيلي</w:t>
      </w:r>
      <w:r w:rsidRPr="00555B6C">
        <w:rPr>
          <w:rFonts w:ascii="Simplified Arabic" w:hAnsi="Simplified Arabic" w:cs="Simplified Arabic"/>
          <w:sz w:val="28"/>
          <w:szCs w:val="28"/>
          <w:u w:val="single"/>
          <w:rtl/>
          <w:lang w:bidi="ar-SY"/>
        </w:rPr>
        <w:t xml:space="preserve"> كنهج لإدارة الأزمات</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حول الأونروا</w:t>
      </w:r>
      <w:r w:rsidRPr="00555B6C">
        <w:rPr>
          <w:rFonts w:ascii="Simplified Arabic" w:hAnsi="Simplified Arabic" w:cs="Simplified Arabic" w:hint="cs"/>
          <w:sz w:val="28"/>
          <w:szCs w:val="28"/>
          <w:u w:val="single"/>
          <w:rtl/>
          <w:lang w:bidi="ar-SY"/>
        </w:rPr>
        <w:t>:</w:t>
      </w:r>
    </w:p>
    <w:p w14:paraId="7E567CD0"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هدفت الدراسة </w:t>
      </w:r>
      <w:r w:rsidRPr="00555B6C">
        <w:rPr>
          <w:rFonts w:ascii="Simplified Arabic" w:hAnsi="Simplified Arabic" w:cs="Simplified Arabic"/>
          <w:sz w:val="28"/>
          <w:szCs w:val="28"/>
          <w:rtl/>
          <w:lang w:bidi="ar-SY"/>
        </w:rPr>
        <w:t xml:space="preserve">إلى استكشاف دور التخطيط الاستراتيجي والتشغيلي في إدارة الأزمات في وكالة الغوث - إقليم غزة - فلسطين. </w:t>
      </w:r>
      <w:r w:rsidRPr="00555B6C">
        <w:rPr>
          <w:rFonts w:ascii="Simplified Arabic" w:hAnsi="Simplified Arabic" w:cs="Simplified Arabic" w:hint="cs"/>
          <w:sz w:val="28"/>
          <w:szCs w:val="28"/>
          <w:rtl/>
          <w:lang w:bidi="ar-SY"/>
        </w:rPr>
        <w:t>واعتمدت الدراسة المنهج الوصفي التحليلي لمعالجة البيانات التي تم جمعها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باستخدام</w:t>
      </w:r>
      <w:r w:rsidRPr="00555B6C">
        <w:rPr>
          <w:rFonts w:ascii="Simplified Arabic" w:hAnsi="Simplified Arabic" w:cs="Simplified Arabic"/>
          <w:sz w:val="28"/>
          <w:szCs w:val="28"/>
          <w:rtl/>
          <w:lang w:bidi="ar-SY"/>
        </w:rPr>
        <w:t xml:space="preserve"> استبانة </w:t>
      </w:r>
      <w:r w:rsidRPr="00555B6C">
        <w:rPr>
          <w:rFonts w:ascii="Simplified Arabic" w:hAnsi="Simplified Arabic" w:cs="Simplified Arabic" w:hint="cs"/>
          <w:sz w:val="28"/>
          <w:szCs w:val="28"/>
          <w:rtl/>
          <w:lang w:bidi="ar-SY"/>
        </w:rPr>
        <w:t xml:space="preserve">وزعت </w:t>
      </w:r>
      <w:r w:rsidRPr="00555B6C">
        <w:rPr>
          <w:rFonts w:ascii="Simplified Arabic" w:hAnsi="Simplified Arabic" w:cs="Simplified Arabic"/>
          <w:sz w:val="28"/>
          <w:szCs w:val="28"/>
          <w:rtl/>
          <w:lang w:bidi="ar-SY"/>
        </w:rPr>
        <w:t>على عينة عشوائية طبقية من الموظفين</w:t>
      </w:r>
      <w:r w:rsidRPr="00555B6C">
        <w:rPr>
          <w:rFonts w:ascii="Simplified Arabic" w:hAnsi="Simplified Arabic" w:cs="Simplified Arabic" w:hint="cs"/>
          <w:sz w:val="28"/>
          <w:szCs w:val="28"/>
          <w:rtl/>
          <w:lang w:bidi="ar-SY"/>
        </w:rPr>
        <w:t xml:space="preserve"> في الوكالة شملت 268 موظفاً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 xml:space="preserve">أظهرت النتائج أن التخطيط الاستراتيجي والتشغيلي </w:t>
      </w:r>
      <w:r w:rsidRPr="00555B6C">
        <w:rPr>
          <w:rFonts w:ascii="Simplified Arabic" w:hAnsi="Simplified Arabic" w:cs="Simplified Arabic" w:hint="cs"/>
          <w:sz w:val="28"/>
          <w:szCs w:val="28"/>
          <w:rtl/>
          <w:lang w:bidi="ar-SY"/>
        </w:rPr>
        <w:t>منفذان</w:t>
      </w:r>
      <w:r w:rsidRPr="00555B6C">
        <w:rPr>
          <w:rFonts w:ascii="Simplified Arabic" w:hAnsi="Simplified Arabic" w:cs="Simplified Arabic"/>
          <w:sz w:val="28"/>
          <w:szCs w:val="28"/>
          <w:rtl/>
          <w:lang w:bidi="ar-SY"/>
        </w:rPr>
        <w:t xml:space="preserve"> في الوكالة، وأن هناك علاقة بينهما وبين إدارة الأزمات. ومع ذلك، </w:t>
      </w:r>
      <w:r w:rsidRPr="00555B6C">
        <w:rPr>
          <w:rFonts w:ascii="Simplified Arabic" w:hAnsi="Simplified Arabic" w:cs="Simplified Arabic" w:hint="cs"/>
          <w:sz w:val="28"/>
          <w:szCs w:val="28"/>
          <w:rtl/>
          <w:lang w:bidi="ar-SY"/>
        </w:rPr>
        <w:t xml:space="preserve">فقد رأت الدراسة أن </w:t>
      </w:r>
      <w:r w:rsidRPr="00555B6C">
        <w:rPr>
          <w:rFonts w:ascii="Simplified Arabic" w:hAnsi="Simplified Arabic" w:cs="Simplified Arabic"/>
          <w:sz w:val="28"/>
          <w:szCs w:val="28"/>
          <w:rtl/>
          <w:lang w:bidi="ar-SY"/>
        </w:rPr>
        <w:t xml:space="preserve">هناك حاجة لتحسين وتوسيع هذه العلاقة. </w:t>
      </w:r>
    </w:p>
    <w:p w14:paraId="56FF36F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Mateljaka</w:t>
      </w:r>
      <w:proofErr w:type="spellEnd"/>
      <w:r w:rsidRPr="00555B6C">
        <w:rPr>
          <w:rFonts w:ascii="Simplified Arabic" w:hAnsi="Simplified Arabic" w:cs="Simplified Arabic"/>
          <w:sz w:val="28"/>
          <w:szCs w:val="28"/>
          <w:u w:val="single"/>
          <w:lang w:bidi="ar-SY"/>
        </w:rPr>
        <w:t xml:space="preserve"> &amp; </w:t>
      </w:r>
      <w:proofErr w:type="spellStart"/>
      <w:r w:rsidRPr="00555B6C">
        <w:rPr>
          <w:rFonts w:ascii="Simplified Arabic" w:hAnsi="Simplified Arabic" w:cs="Simplified Arabic"/>
          <w:sz w:val="28"/>
          <w:szCs w:val="28"/>
          <w:u w:val="single"/>
          <w:lang w:bidi="ar-SY"/>
        </w:rPr>
        <w:t>Mihanovi</w:t>
      </w:r>
      <w:r w:rsidRPr="00555B6C">
        <w:rPr>
          <w:rFonts w:ascii="Cambria" w:hAnsi="Cambria" w:cs="Cambria"/>
          <w:sz w:val="28"/>
          <w:szCs w:val="28"/>
          <w:u w:val="single"/>
          <w:lang w:bidi="ar-SY"/>
        </w:rPr>
        <w:t>ć</w:t>
      </w:r>
      <w:proofErr w:type="spellEnd"/>
      <w:r w:rsidRPr="00555B6C">
        <w:rPr>
          <w:rFonts w:ascii="Simplified Arabic" w:hAnsi="Simplified Arabic" w:cs="Simplified Arabic" w:hint="cs"/>
          <w:sz w:val="28"/>
          <w:szCs w:val="28"/>
          <w:u w:val="single"/>
          <w:rtl/>
          <w:lang w:bidi="ar-SY"/>
        </w:rPr>
        <w:t xml:space="preserve"> (2016)، حول </w:t>
      </w:r>
      <w:r w:rsidRPr="00555B6C">
        <w:rPr>
          <w:rFonts w:ascii="Simplified Arabic" w:hAnsi="Simplified Arabic" w:cs="Simplified Arabic"/>
          <w:sz w:val="28"/>
          <w:szCs w:val="28"/>
          <w:u w:val="single"/>
          <w:rtl/>
          <w:lang w:bidi="ar-SY"/>
        </w:rPr>
        <w:t>مستوى تطور التخطيط التشغيلي في المؤسسات الإنتاجية في صناعة البناء الآلي وأثره على فعالية الإنتاج</w:t>
      </w:r>
      <w:r w:rsidRPr="00555B6C">
        <w:rPr>
          <w:rFonts w:ascii="Simplified Arabic" w:hAnsi="Simplified Arabic" w:cs="Simplified Arabic" w:hint="cs"/>
          <w:sz w:val="28"/>
          <w:szCs w:val="28"/>
          <w:u w:val="single"/>
          <w:rtl/>
          <w:lang w:bidi="ar-SY"/>
        </w:rPr>
        <w:t>:</w:t>
      </w:r>
    </w:p>
    <w:p w14:paraId="17EB8D4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w:t>
      </w:r>
      <w:r w:rsidRPr="00555B6C">
        <w:rPr>
          <w:rFonts w:ascii="Simplified Arabic" w:hAnsi="Simplified Arabic" w:cs="Simplified Arabic"/>
          <w:sz w:val="28"/>
          <w:szCs w:val="28"/>
          <w:rtl/>
          <w:lang w:bidi="ar-SY"/>
        </w:rPr>
        <w:t xml:space="preserve">الترابط بين مستوى التخطيط التشغيلي وفعالية عملية الإنتاج. تم قياس مستوى التخطيط التشغيلي للتطوير بمقياس من ستة مستويات كثافة (1-6)، في حين تم قياس فعالية عملية الإنتاج من خلال </w:t>
      </w:r>
      <w:r w:rsidRPr="00555B6C">
        <w:rPr>
          <w:rFonts w:ascii="Simplified Arabic" w:hAnsi="Simplified Arabic" w:cs="Simplified Arabic" w:hint="cs"/>
          <w:sz w:val="28"/>
          <w:szCs w:val="28"/>
          <w:rtl/>
          <w:lang w:bidi="ar-SY"/>
        </w:rPr>
        <w:t>مؤشرات</w:t>
      </w:r>
      <w:r w:rsidRPr="00555B6C">
        <w:rPr>
          <w:rFonts w:ascii="Simplified Arabic" w:hAnsi="Simplified Arabic" w:cs="Simplified Arabic"/>
          <w:sz w:val="28"/>
          <w:szCs w:val="28"/>
          <w:rtl/>
          <w:lang w:bidi="ar-SY"/>
        </w:rPr>
        <w:t xml:space="preserve"> الإنتاجية، معدل دوران المخزون، معدل استغلال القدرات، وقت التسليم، ونسبة التداعيات. وقد أظهرت النتائج أن المنشآت ذات مستوى التخطيط التشغيلي الأعلى تقدم فعالية أفضل لعملية الإنتاج مقارنة بالمنشآت ذات مستوى التخطيط التشغيلي الأقل.</w:t>
      </w:r>
    </w:p>
    <w:p w14:paraId="42987CF8"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EFF0032" w14:textId="77777777" w:rsidR="002947EF" w:rsidRPr="00555B6C" w:rsidRDefault="002947EF" w:rsidP="008267E1">
      <w:pPr>
        <w:pStyle w:val="2"/>
      </w:pPr>
      <w:bookmarkStart w:id="239" w:name="_Toc192445193"/>
      <w:r w:rsidRPr="00555B6C">
        <w:rPr>
          <w:rFonts w:hint="cs"/>
          <w:rtl/>
        </w:rPr>
        <w:t xml:space="preserve">ثانياً </w:t>
      </w:r>
      <w:r w:rsidRPr="00555B6C">
        <w:rPr>
          <w:rtl/>
        </w:rPr>
        <w:t>–</w:t>
      </w:r>
      <w:r w:rsidRPr="00555B6C">
        <w:rPr>
          <w:rFonts w:hint="cs"/>
          <w:rtl/>
        </w:rPr>
        <w:t xml:space="preserve"> الدراسات التي تناولت العلاقات بين التوجه الاستراتيجي، التخطيط التشغيلي وأداء المنظمات:</w:t>
      </w:r>
      <w:bookmarkEnd w:id="239"/>
    </w:p>
    <w:p w14:paraId="47B770A8" w14:textId="77777777" w:rsidR="002947EF" w:rsidRPr="00555B6C" w:rsidRDefault="002947EF" w:rsidP="00FB277A">
      <w:pPr>
        <w:pStyle w:val="3"/>
        <w:numPr>
          <w:ilvl w:val="0"/>
          <w:numId w:val="16"/>
        </w:numPr>
        <w:ind w:left="1080"/>
        <w:rPr>
          <w:rtl/>
        </w:rPr>
      </w:pPr>
      <w:bookmarkStart w:id="240" w:name="_Toc192445194"/>
      <w:r w:rsidRPr="00555B6C">
        <w:rPr>
          <w:rFonts w:hint="cs"/>
          <w:rtl/>
        </w:rPr>
        <w:t>الدراسات التي تناولت العلاقة بين التوجه الاستراتيجي وأداء المنظمات:</w:t>
      </w:r>
      <w:bookmarkEnd w:id="240"/>
    </w:p>
    <w:p w14:paraId="6369A57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 xml:space="preserve">Elbanna &amp; </w:t>
      </w:r>
      <w:proofErr w:type="spellStart"/>
      <w:r w:rsidRPr="00555B6C">
        <w:rPr>
          <w:rFonts w:ascii="Simplified Arabic" w:hAnsi="Simplified Arabic" w:cs="Simplified Arabic"/>
          <w:sz w:val="28"/>
          <w:szCs w:val="28"/>
          <w:u w:val="single"/>
          <w:lang w:bidi="ar-SY"/>
        </w:rPr>
        <w:t>Elsharnouby</w:t>
      </w:r>
      <w:proofErr w:type="spellEnd"/>
      <w:r w:rsidRPr="00555B6C">
        <w:rPr>
          <w:rFonts w:ascii="Simplified Arabic" w:hAnsi="Simplified Arabic" w:cs="Simplified Arabic" w:hint="cs"/>
          <w:sz w:val="28"/>
          <w:szCs w:val="28"/>
          <w:u w:val="single"/>
          <w:rtl/>
          <w:lang w:bidi="ar-SY"/>
        </w:rPr>
        <w:t xml:space="preserve"> (2025)، حول </w:t>
      </w:r>
      <w:r w:rsidRPr="00555B6C">
        <w:rPr>
          <w:rFonts w:ascii="Simplified Arabic" w:hAnsi="Simplified Arabic" w:cs="Simplified Arabic"/>
          <w:sz w:val="28"/>
          <w:szCs w:val="28"/>
          <w:u w:val="single"/>
          <w:rtl/>
          <w:lang w:bidi="ar-SY"/>
        </w:rPr>
        <w:t>الأهمية العملية للابتكار</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مختلطة الأساليب حول دور التوجه الاستراتيجي والتعلم الاستراتيجي في صناعة الضيافة</w:t>
      </w:r>
      <w:r w:rsidRPr="00555B6C">
        <w:rPr>
          <w:rFonts w:ascii="Simplified Arabic" w:hAnsi="Simplified Arabic" w:cs="Simplified Arabic" w:hint="cs"/>
          <w:sz w:val="28"/>
          <w:szCs w:val="28"/>
          <w:u w:val="single"/>
          <w:rtl/>
          <w:lang w:bidi="ar-SY"/>
        </w:rPr>
        <w:t>:</w:t>
      </w:r>
    </w:p>
    <w:p w14:paraId="66FE78A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تناولت</w:t>
      </w:r>
      <w:r w:rsidRPr="00555B6C">
        <w:rPr>
          <w:rFonts w:ascii="Simplified Arabic" w:hAnsi="Simplified Arabic" w:cs="Simplified Arabic"/>
          <w:sz w:val="28"/>
          <w:szCs w:val="28"/>
          <w:rtl/>
          <w:lang w:bidi="ar-SY"/>
        </w:rPr>
        <w:t xml:space="preserve"> هذه الدراسة الأدوار غير المستكشفة للتوجه الاستراتيجي والتعلم الاستراتيجي في العلاقة بين الابتكار والأداء، باستخدام نظرية التعلم التنظيمي والنظرة القائمة على الموارد. </w:t>
      </w:r>
      <w:r w:rsidRPr="00555B6C">
        <w:rPr>
          <w:rFonts w:ascii="Simplified Arabic" w:hAnsi="Simplified Arabic" w:cs="Simplified Arabic" w:hint="cs"/>
          <w:sz w:val="28"/>
          <w:szCs w:val="28"/>
          <w:rtl/>
          <w:lang w:bidi="ar-SY"/>
        </w:rPr>
        <w:t>وهدفت</w:t>
      </w:r>
      <w:r w:rsidRPr="00555B6C">
        <w:rPr>
          <w:rFonts w:ascii="Simplified Arabic" w:hAnsi="Simplified Arabic" w:cs="Simplified Arabic"/>
          <w:sz w:val="28"/>
          <w:szCs w:val="28"/>
          <w:rtl/>
          <w:lang w:bidi="ar-SY"/>
        </w:rPr>
        <w:t xml:space="preserve"> إلى توضيح كيف تعمل هذه العوامل على تعزيز أداء الشركة من خلال الابتكار. أجريت دراسة ميدانية مختلطة الأساليب، وجمعت استجابات الاستطلاع من كبار المديرين في 165 فندقًا من فئة أربع وخمس نجوم في أربع دول من دول مجلس التعاون الخليجي، تلاها خمس مقابلات متعمقة لاستكشاف أسئلة بحثية إضافية. أشارت النتائج إلى أن التعلم الاستراتيجي والابتكار أمران حاسمان لنجاح الفندق، على الرغم من أن التوجه الاستراتيجي لم يُظهر تأثيرًا كبيرًا. ويبدو أن الفنادق التي تواجه ظروف السوق الصعبة تعطي الأولوية للمبادرات قصيرة الأجل من أجل البقاء.</w:t>
      </w:r>
    </w:p>
    <w:p w14:paraId="4B68CE5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Jalili</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العلاقة بين التوجه الاستراتيجي والأداء: الدور الوسيط لإدارة سلسلة التوريد الخضراء لتحسين الأداء</w:t>
      </w:r>
      <w:r w:rsidRPr="00555B6C">
        <w:rPr>
          <w:rFonts w:ascii="Simplified Arabic" w:hAnsi="Simplified Arabic" w:cs="Simplified Arabic" w:hint="cs"/>
          <w:sz w:val="28"/>
          <w:szCs w:val="28"/>
          <w:u w:val="single"/>
          <w:rtl/>
          <w:lang w:bidi="ar-SY"/>
        </w:rPr>
        <w:t>:</w:t>
      </w:r>
    </w:p>
    <w:p w14:paraId="0EC056E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تبحث هذه الورقة في تأثير التوجه الاستراتيجي على الأداء في مستشفيات قزوين التعليمية من خلال إدارة سلسلة التوريد الخضراء. وإدراكًا للتوجه الاستراتيجي باعتباره أمرًا بالغ الأهمية لدفع الكفاءة التنظيمية وتعزيز أداء الموظفين، استخدمت الدراسة نهجًا وصفيًا تحليليًا ومقطعيًا بحجم عينة يبلغ 328 موظفًا مستمدًا من إجمالي 2256 موظفًا. تم توزيع الاستبيانات على 365 موظفًا في مستشفيات مختلفة. تم إجراء تحليل البيانات باستخدام </w:t>
      </w:r>
      <w:r w:rsidRPr="00555B6C">
        <w:rPr>
          <w:rFonts w:ascii="Simplified Arabic" w:hAnsi="Simplified Arabic" w:cs="Simplified Arabic"/>
          <w:sz w:val="28"/>
          <w:szCs w:val="28"/>
          <w:lang w:bidi="ar-SY"/>
        </w:rPr>
        <w:t>SPSS24</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sz w:val="28"/>
          <w:szCs w:val="28"/>
          <w:lang w:bidi="ar-SY"/>
        </w:rPr>
        <w:t>AMOS23</w:t>
      </w:r>
      <w:r w:rsidRPr="00555B6C">
        <w:rPr>
          <w:rFonts w:ascii="Simplified Arabic" w:hAnsi="Simplified Arabic" w:cs="Simplified Arabic"/>
          <w:sz w:val="28"/>
          <w:szCs w:val="28"/>
          <w:rtl/>
          <w:lang w:bidi="ar-SY"/>
        </w:rPr>
        <w:t>. تشير النتائج إلى نتائج معتدلة لجميع المتغيرات الثلاثة، مع تحديد علاقات مهمة في الفرضيات باستثناء الارتباط بين الأداء التنظيمي والتوجه الاستراتيجي.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الاستراتيجية بدلاً من الضغوط المؤسسية.</w:t>
      </w:r>
    </w:p>
    <w:p w14:paraId="03D32627"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Marei</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التوجه الاستراتيجي على الأداء التشغيلي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للاستدامة التشغيلية</w:t>
      </w:r>
      <w:r w:rsidRPr="00555B6C">
        <w:rPr>
          <w:rFonts w:ascii="Simplified Arabic" w:hAnsi="Simplified Arabic" w:cs="Simplified Arabic" w:hint="cs"/>
          <w:sz w:val="28"/>
          <w:szCs w:val="28"/>
          <w:u w:val="single"/>
          <w:rtl/>
          <w:lang w:bidi="ar-SY"/>
        </w:rPr>
        <w:t>:</w:t>
      </w:r>
    </w:p>
    <w:p w14:paraId="566B63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تستكشف هذه الدراسة الدور الوسيط للاستدامة في العلاقة بين التوجه الاستراتيجي والأداء التنظيمي داخل صناعة الاتصالات في الأردن. تم تطوير نموذج بحثي بعد مراجعة الأدبيات التي حددت فجوة المعرفة. تم جمع البيانات من 321 موظفًا إداريًا وغير إداري. تشير النتائج إلى أن الاستدامة التشغيلية تعزز الروابط بين التوجهات الريادية والتكنولوجية والسوقية والأداء التنظيمي. على الرغم من أن دمج التوجه الاستراتيجي مع الاستدامة التشغيلية أمر بالغ الأهمية لتعزيز الأداء التنظيمي، إلا أن هناك فجوة في الأدبيات الموجودة التي تربط بين هذه العناصر. </w:t>
      </w:r>
    </w:p>
    <w:p w14:paraId="70C7F030"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Abubakar</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التوجه الاستراتيجي على أداء صادرات الشركات الصغيرة والمتوسطة الحجم في نيجيريا:</w:t>
      </w:r>
    </w:p>
    <w:p w14:paraId="4156488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ونظرًا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استبيانًا تم توزيعها، تم تلقي 278 استجابة صالحة. استخدمت الدراسة نمذجة المعادلات الهيكلية الجزئية لأقل مربع (</w:t>
      </w:r>
      <w:r w:rsidRPr="00555B6C">
        <w:rPr>
          <w:rFonts w:ascii="Simplified Arabic" w:hAnsi="Simplified Arabic" w:cs="Simplified Arabic"/>
          <w:sz w:val="28"/>
          <w:szCs w:val="28"/>
          <w:lang w:bidi="ar-SY"/>
        </w:rPr>
        <w:t>PLSSEM</w:t>
      </w:r>
      <w:r w:rsidRPr="00555B6C">
        <w:rPr>
          <w:rFonts w:ascii="Simplified Arabic" w:hAnsi="Simplified Arabic" w:cs="Simplified Arabic"/>
          <w:sz w:val="28"/>
          <w:szCs w:val="28"/>
          <w:rtl/>
          <w:lang w:bidi="ar-SY"/>
        </w:rPr>
        <w:t xml:space="preserve">) لتقييم النموذج، واستكملت ببرنامج </w:t>
      </w:r>
      <w:r w:rsidRPr="00555B6C">
        <w:rPr>
          <w:rFonts w:ascii="Simplified Arabic" w:hAnsi="Simplified Arabic" w:cs="Simplified Arabic"/>
          <w:sz w:val="28"/>
          <w:szCs w:val="28"/>
          <w:lang w:bidi="ar-SY"/>
        </w:rPr>
        <w:t>SPSS v24</w:t>
      </w:r>
      <w:r w:rsidRPr="00555B6C">
        <w:rPr>
          <w:rFonts w:ascii="Simplified Arabic" w:hAnsi="Simplified Arabic" w:cs="Simplified Arabic"/>
          <w:sz w:val="28"/>
          <w:szCs w:val="28"/>
          <w:rtl/>
          <w:lang w:bidi="ar-SY"/>
        </w:rPr>
        <w:t xml:space="preserve"> للتحليل الأولي. تشير النتائج إلى أن سبعة مفاهيم - التوجه الريادي، والتوجه السوقي، والتوجه التعليمي، والتوجه </w:t>
      </w:r>
      <w:proofErr w:type="spellStart"/>
      <w:r w:rsidRPr="00555B6C">
        <w:rPr>
          <w:rFonts w:ascii="Simplified Arabic" w:hAnsi="Simplified Arabic" w:cs="Simplified Arabic"/>
          <w:sz w:val="28"/>
          <w:szCs w:val="28"/>
          <w:rtl/>
          <w:lang w:bidi="ar-SY"/>
        </w:rPr>
        <w:t>التصديري</w:t>
      </w:r>
      <w:proofErr w:type="spellEnd"/>
      <w:r w:rsidRPr="00555B6C">
        <w:rPr>
          <w:rFonts w:ascii="Simplified Arabic" w:hAnsi="Simplified Arabic" w:cs="Simplified Arabic"/>
          <w:sz w:val="28"/>
          <w:szCs w:val="28"/>
          <w:rtl/>
          <w:lang w:bidi="ar-SY"/>
        </w:rPr>
        <w:t>، ومعرفة التصدير، والوصول إلى التمويل، وأداء التصدير - تقدر المتغيرات في السياق النيجيري بشكل فعال، مما يكشف عن وجود علاقة إيجابية ومهمة بينها.</w:t>
      </w:r>
    </w:p>
    <w:p w14:paraId="2629AD9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Patwary</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قياس أداء الأعمال المستدامة في الفنادق الماليزية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أدوار المعلومات الخضراء والتوجه الاستراتيجي للابتكار الأخضر وتنفيذ التكنولوجيا الرقمية:</w:t>
      </w:r>
    </w:p>
    <w:p w14:paraId="27F4B94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تستكشف هذه الدراسة العلاقة بين التوجه الاستراتيجي والابتكار الأخضر وتنفيذ التكنولوجيا الرقمية والأداء المالي/غير المالي في صناعة الفنادق الماليزية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باستخدام تحليل المسار مع نمذجة المعادلات الهيكلية للمربعات الجزئية، </w:t>
      </w:r>
      <w:r w:rsidRPr="00555B6C">
        <w:rPr>
          <w:rFonts w:ascii="Simplified Arabic" w:hAnsi="Simplified Arabic" w:cs="Simplified Arabic" w:hint="cs"/>
          <w:sz w:val="28"/>
          <w:szCs w:val="28"/>
          <w:rtl/>
          <w:lang w:bidi="ar-SY"/>
        </w:rPr>
        <w:t xml:space="preserve">تم </w:t>
      </w:r>
      <w:r w:rsidRPr="00555B6C">
        <w:rPr>
          <w:rFonts w:ascii="Simplified Arabic" w:hAnsi="Simplified Arabic" w:cs="Simplified Arabic"/>
          <w:sz w:val="28"/>
          <w:szCs w:val="28"/>
          <w:rtl/>
          <w:lang w:bidi="ar-SY"/>
        </w:rPr>
        <w:t xml:space="preserve">تحليل البيانات من 401 موظف و74 مديرًا. كشفت النتائج أن التوجه الاستراتيجي نحو الابتكار الأخضر يرتبط بشكل إيجابي باستباقية المعلومات الخضراء وشفافيتها. بالإضافة إلى ذلك، يعزز تنفيذ التكنولوجيا الرقمية هذه الممارسات الاستباقية. </w:t>
      </w:r>
      <w:r w:rsidRPr="00555B6C">
        <w:rPr>
          <w:rFonts w:ascii="Simplified Arabic" w:hAnsi="Simplified Arabic" w:cs="Simplified Arabic" w:hint="cs"/>
          <w:sz w:val="28"/>
          <w:szCs w:val="28"/>
          <w:rtl/>
          <w:lang w:bidi="ar-SY"/>
        </w:rPr>
        <w:t xml:space="preserve">كما </w:t>
      </w:r>
      <w:r w:rsidRPr="00555B6C">
        <w:rPr>
          <w:rFonts w:ascii="Simplified Arabic" w:hAnsi="Simplified Arabic" w:cs="Simplified Arabic"/>
          <w:sz w:val="28"/>
          <w:szCs w:val="28"/>
          <w:rtl/>
          <w:lang w:bidi="ar-SY"/>
        </w:rPr>
        <w:t>عزز إضفاء الطابع الرسمي على المعلومات الخضراء الأداء المالي، في حين تأثر الأداء غير المالي بالممارسات الخضراء الاستباقية والرسمية.</w:t>
      </w:r>
      <w:r w:rsidRPr="00555B6C">
        <w:rPr>
          <w:rFonts w:ascii="Simplified Arabic" w:hAnsi="Simplified Arabic" w:cs="Simplified Arabic" w:hint="cs"/>
          <w:sz w:val="28"/>
          <w:szCs w:val="28"/>
          <w:rtl/>
          <w:lang w:bidi="ar-SY"/>
        </w:rPr>
        <w:t xml:space="preserve"> بالتالي،</w:t>
      </w:r>
      <w:r w:rsidRPr="00555B6C">
        <w:rPr>
          <w:rFonts w:ascii="Simplified Arabic" w:hAnsi="Simplified Arabic" w:cs="Simplified Arabic"/>
          <w:sz w:val="28"/>
          <w:szCs w:val="28"/>
          <w:rtl/>
          <w:lang w:bidi="ar-SY"/>
        </w:rPr>
        <w:t xml:space="preserve"> تسلط الدراسة الضوء على الأدوار الوسيطة للاستباقية والشفافية والرسمية في هذه العلاقات، وتقدم رؤى للنمو المسؤول بيئيًا.</w:t>
      </w:r>
    </w:p>
    <w:p w14:paraId="72744FE0"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
        </w:rPr>
      </w:pPr>
      <w:r w:rsidRPr="00555B6C">
        <w:rPr>
          <w:rFonts w:ascii="Simplified Arabic" w:hAnsi="Simplified Arabic" w:cs="Simplified Arabic"/>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Ngaruiya</w:t>
      </w:r>
      <w:proofErr w:type="spellEnd"/>
      <w:r w:rsidRPr="00555B6C">
        <w:rPr>
          <w:rFonts w:ascii="Simplified Arabic" w:hAnsi="Simplified Arabic" w:cs="Simplified Arabic"/>
          <w:sz w:val="28"/>
          <w:szCs w:val="28"/>
          <w:u w:val="single"/>
          <w:lang w:bidi="ar-SY"/>
        </w:rPr>
        <w:t xml:space="preserve">, </w:t>
      </w:r>
      <w:proofErr w:type="spellStart"/>
      <w:r w:rsidRPr="00555B6C">
        <w:rPr>
          <w:rFonts w:ascii="Simplified Arabic" w:hAnsi="Simplified Arabic" w:cs="Simplified Arabic"/>
          <w:sz w:val="28"/>
          <w:szCs w:val="28"/>
          <w:u w:val="single"/>
          <w:lang w:bidi="ar-SY"/>
        </w:rPr>
        <w:t>K'aol</w:t>
      </w:r>
      <w:proofErr w:type="spellEnd"/>
      <w:r w:rsidRPr="00555B6C">
        <w:rPr>
          <w:rFonts w:ascii="Simplified Arabic" w:hAnsi="Simplified Arabic" w:cs="Simplified Arabic"/>
          <w:sz w:val="28"/>
          <w:szCs w:val="28"/>
          <w:u w:val="single"/>
          <w:lang w:bidi="ar-SY"/>
        </w:rPr>
        <w:t xml:space="preserve"> &amp; </w:t>
      </w:r>
      <w:proofErr w:type="spellStart"/>
      <w:r w:rsidRPr="00555B6C">
        <w:rPr>
          <w:rFonts w:ascii="Simplified Arabic" w:hAnsi="Simplified Arabic" w:cs="Simplified Arabic"/>
          <w:sz w:val="28"/>
          <w:szCs w:val="28"/>
          <w:u w:val="single"/>
          <w:lang w:bidi="ar-SY"/>
        </w:rPr>
        <w:t>Njenga</w:t>
      </w:r>
      <w:proofErr w:type="spellEnd"/>
      <w:r w:rsidRPr="00555B6C">
        <w:rPr>
          <w:rFonts w:ascii="Simplified Arabic" w:hAnsi="Simplified Arabic" w:cs="Simplified Arabic" w:hint="cs"/>
          <w:sz w:val="28"/>
          <w:szCs w:val="28"/>
          <w:u w:val="single"/>
          <w:rtl/>
          <w:lang w:bidi="ar-SY"/>
        </w:rPr>
        <w:t xml:space="preserve"> (2023)، حول </w:t>
      </w:r>
      <w:r w:rsidRPr="00555B6C">
        <w:rPr>
          <w:rFonts w:ascii="Simplified Arabic" w:hAnsi="Simplified Arabic" w:cs="Simplified Arabic"/>
          <w:sz w:val="28"/>
          <w:szCs w:val="28"/>
          <w:u w:val="single"/>
          <w:rtl/>
          <w:lang w:bidi="ar"/>
        </w:rPr>
        <w:t>تأثير تحديد الاتجاه الاستراتيجي على أداء المنظمة لشركات الأدوية في كينيا</w:t>
      </w:r>
      <w:r w:rsidRPr="00555B6C">
        <w:rPr>
          <w:rFonts w:ascii="Simplified Arabic" w:hAnsi="Simplified Arabic" w:cs="Simplified Arabic" w:hint="cs"/>
          <w:sz w:val="28"/>
          <w:szCs w:val="28"/>
          <w:u w:val="single"/>
          <w:rtl/>
          <w:lang w:bidi="ar"/>
        </w:rPr>
        <w:t>:</w:t>
      </w:r>
    </w:p>
    <w:p w14:paraId="73292CF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هدفت إلى تحديد تأثير تحديد الاتجاه الاستراتيجي على الأداء التنظيمي لشركات الأدوية في كينيا وارتكزت على نظرية القيادة الاستراتيجية. وا</w:t>
      </w:r>
      <w:r w:rsidRPr="00555B6C">
        <w:rPr>
          <w:rFonts w:ascii="Simplified Arabic" w:hAnsi="Simplified Arabic" w:cs="Simplified Arabic" w:hint="cs"/>
          <w:sz w:val="28"/>
          <w:szCs w:val="28"/>
          <w:rtl/>
          <w:lang w:bidi="ar-SY"/>
        </w:rPr>
        <w:t xml:space="preserve">ستند الباحثون </w:t>
      </w:r>
      <w:r w:rsidRPr="00555B6C">
        <w:rPr>
          <w:rFonts w:ascii="Simplified Arabic" w:hAnsi="Simplified Arabic" w:cs="Simplified Arabic"/>
          <w:sz w:val="28"/>
          <w:szCs w:val="28"/>
          <w:rtl/>
          <w:lang w:bidi="ar-SY"/>
        </w:rPr>
        <w:t xml:space="preserve">على الفلسفة الوضعية ذات المنهج الوصفي التصميمي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عينة طبقية بسيطة مكونة من 390 </w:t>
      </w:r>
      <w:r w:rsidRPr="00555B6C">
        <w:rPr>
          <w:rFonts w:ascii="Simplified Arabic" w:hAnsi="Simplified Arabic" w:cs="Simplified Arabic" w:hint="cs"/>
          <w:sz w:val="28"/>
          <w:szCs w:val="28"/>
          <w:rtl/>
          <w:lang w:bidi="ar-SY"/>
        </w:rPr>
        <w:t xml:space="preserve">شخصاً </w:t>
      </w:r>
      <w:r w:rsidRPr="00555B6C">
        <w:rPr>
          <w:rFonts w:ascii="Simplified Arabic" w:hAnsi="Simplified Arabic" w:cs="Simplified Arabic"/>
          <w:sz w:val="28"/>
          <w:szCs w:val="28"/>
          <w:rtl/>
          <w:lang w:bidi="ar-SY"/>
        </w:rPr>
        <w:t xml:space="preserve">من كبار المديرين ضمن الشركات المحلية، والشركات العامة، وشركات البحث والتطوير متعددة الجنسيات، بشكل متناسب.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تم تفعيل التوجه الاستراتيجي من خلال رؤية القائد ورسالته وأهدافه الإستراتيجية. </w:t>
      </w:r>
      <w:r w:rsidRPr="00555B6C">
        <w:rPr>
          <w:rFonts w:ascii="Simplified Arabic" w:hAnsi="Simplified Arabic" w:cs="Simplified Arabic" w:hint="cs"/>
          <w:sz w:val="28"/>
          <w:szCs w:val="28"/>
          <w:rtl/>
          <w:lang w:bidi="ar-SY"/>
        </w:rPr>
        <w:t xml:space="preserve">خلصت الدراسة الى </w:t>
      </w:r>
      <w:r w:rsidRPr="00555B6C">
        <w:rPr>
          <w:rFonts w:ascii="Simplified Arabic" w:hAnsi="Simplified Arabic" w:cs="Simplified Arabic"/>
          <w:sz w:val="28"/>
          <w:szCs w:val="28"/>
          <w:rtl/>
          <w:lang w:bidi="ar-SY"/>
        </w:rPr>
        <w:t xml:space="preserve">وجود علاقة </w:t>
      </w:r>
      <w:r w:rsidRPr="00555B6C">
        <w:rPr>
          <w:rFonts w:ascii="Simplified Arabic" w:hAnsi="Simplified Arabic" w:cs="Simplified Arabic" w:hint="cs"/>
          <w:sz w:val="28"/>
          <w:szCs w:val="28"/>
          <w:rtl/>
          <w:lang w:bidi="ar-SY"/>
        </w:rPr>
        <w:t>ذات دلالة إحصائية</w:t>
      </w:r>
      <w:r w:rsidRPr="00555B6C">
        <w:rPr>
          <w:rFonts w:ascii="Simplified Arabic" w:hAnsi="Simplified Arabic" w:cs="Simplified Arabic"/>
          <w:sz w:val="28"/>
          <w:szCs w:val="28"/>
          <w:rtl/>
          <w:lang w:bidi="ar-SY"/>
        </w:rPr>
        <w:t xml:space="preserve"> بين التوجه الاستراتيجي والأداء التنظيمي. وعلى وجه الخصوص، تشير نتائج الدراسة إلى أنه عندما يكون التوجه الاستراتيجي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الإستراتيجية وضمان التوافق في جميع أنحاء المنظمة.</w:t>
      </w:r>
    </w:p>
    <w:p w14:paraId="0DAF3C2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hint="cs"/>
          <w:sz w:val="28"/>
          <w:szCs w:val="28"/>
          <w:u w:val="single"/>
          <w:rtl/>
          <w:lang w:bidi="ar-SY"/>
        </w:rPr>
        <w:t>السيد</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محمود و</w:t>
      </w:r>
      <w:r w:rsidRPr="00555B6C">
        <w:rPr>
          <w:rFonts w:ascii="Simplified Arabic" w:hAnsi="Simplified Arabic" w:cs="Simplified Arabic"/>
          <w:sz w:val="28"/>
          <w:szCs w:val="28"/>
          <w:u w:val="single"/>
          <w:rtl/>
          <w:lang w:bidi="ar-SY"/>
        </w:rPr>
        <w:t>متولي</w:t>
      </w:r>
      <w:r w:rsidRPr="00555B6C">
        <w:rPr>
          <w:rFonts w:ascii="Simplified Arabic" w:hAnsi="Simplified Arabic" w:cs="Simplified Arabic" w:hint="cs"/>
          <w:sz w:val="28"/>
          <w:szCs w:val="28"/>
          <w:u w:val="single"/>
          <w:rtl/>
          <w:lang w:bidi="ar-SY"/>
        </w:rPr>
        <w:t xml:space="preserve"> </w:t>
      </w:r>
      <w:r w:rsidRPr="00555B6C">
        <w:rPr>
          <w:rFonts w:ascii="Simplified Arabic" w:hAnsi="Simplified Arabic" w:cs="Simplified Arabic"/>
          <w:sz w:val="28"/>
          <w:szCs w:val="28"/>
          <w:u w:val="single"/>
          <w:rtl/>
          <w:lang w:bidi="ar-SY"/>
        </w:rPr>
        <w:t>(2022)</w:t>
      </w:r>
      <w:r w:rsidRPr="00555B6C">
        <w:rPr>
          <w:rFonts w:ascii="Simplified Arabic" w:hAnsi="Simplified Arabic" w:cs="Simplified Arabic" w:hint="cs"/>
          <w:sz w:val="28"/>
          <w:szCs w:val="28"/>
          <w:u w:val="single"/>
          <w:rtl/>
          <w:lang w:bidi="ar-SY"/>
        </w:rPr>
        <w:t xml:space="preserve">، حول </w:t>
      </w:r>
      <w:proofErr w:type="gramStart"/>
      <w:r w:rsidRPr="00555B6C">
        <w:rPr>
          <w:rFonts w:ascii="Simplified Arabic" w:hAnsi="Simplified Arabic" w:cs="Simplified Arabic"/>
          <w:sz w:val="28"/>
          <w:szCs w:val="28"/>
          <w:u w:val="single"/>
          <w:rtl/>
          <w:lang w:bidi="ar-SY"/>
        </w:rPr>
        <w:t>اثر</w:t>
      </w:r>
      <w:proofErr w:type="gramEnd"/>
      <w:r w:rsidRPr="00555B6C">
        <w:rPr>
          <w:rFonts w:ascii="Simplified Arabic" w:hAnsi="Simplified Arabic" w:cs="Simplified Arabic"/>
          <w:sz w:val="28"/>
          <w:szCs w:val="28"/>
          <w:u w:val="single"/>
          <w:rtl/>
          <w:lang w:bidi="ar-SY"/>
        </w:rPr>
        <w:t xml:space="preserve"> ابعاد التوجه الاستراتيجي على الأداء المؤسسي داخل بعض الجامعات الخاصة بمصر</w:t>
      </w:r>
      <w:r w:rsidRPr="00555B6C">
        <w:rPr>
          <w:rFonts w:ascii="Simplified Arabic" w:hAnsi="Simplified Arabic" w:cs="Simplified Arabic" w:hint="cs"/>
          <w:sz w:val="28"/>
          <w:szCs w:val="28"/>
          <w:u w:val="single"/>
          <w:rtl/>
          <w:lang w:bidi="ar-SY"/>
        </w:rPr>
        <w:t>:</w:t>
      </w:r>
    </w:p>
    <w:p w14:paraId="16A45D9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تحديد أثر أبعاد التوجه الاستراتيجي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خلال قائمة استقصاء تتضمن فقرات خاصة بالأبعاد المدروسة موزعة على مقياس </w:t>
      </w:r>
      <w:proofErr w:type="spellStart"/>
      <w:r w:rsidRPr="00555B6C">
        <w:rPr>
          <w:rFonts w:ascii="Simplified Arabic" w:hAnsi="Simplified Arabic" w:cs="Simplified Arabic"/>
          <w:sz w:val="28"/>
          <w:szCs w:val="28"/>
          <w:rtl/>
          <w:lang w:bidi="ar-SY"/>
        </w:rPr>
        <w:t>ليكرت</w:t>
      </w:r>
      <w:proofErr w:type="spellEnd"/>
      <w:r w:rsidRPr="00555B6C">
        <w:rPr>
          <w:rFonts w:ascii="Simplified Arabic" w:hAnsi="Simplified Arabic" w:cs="Simplified Arabic"/>
          <w:sz w:val="28"/>
          <w:szCs w:val="28"/>
          <w:rtl/>
          <w:lang w:bidi="ar-SY"/>
        </w:rPr>
        <w:t xml:space="preserve"> الخماسي. وقد أظهرت نتائج تحليل الانحدار للنموذج المقدر أن ابعاد التوجه الاستراتيجي (الاستكشافي، الدفاعي، التحليلي، </w:t>
      </w:r>
      <w:proofErr w:type="spellStart"/>
      <w:r w:rsidRPr="00555B6C">
        <w:rPr>
          <w:rFonts w:ascii="Simplified Arabic" w:hAnsi="Simplified Arabic" w:cs="Simplified Arabic"/>
          <w:sz w:val="28"/>
          <w:szCs w:val="28"/>
          <w:rtl/>
          <w:lang w:bidi="ar-SY"/>
        </w:rPr>
        <w:t>الاستجابي</w:t>
      </w:r>
      <w:proofErr w:type="spellEnd"/>
      <w:r w:rsidRPr="00555B6C">
        <w:rPr>
          <w:rFonts w:ascii="Simplified Arabic" w:hAnsi="Simplified Arabic" w:cs="Simplified Arabic"/>
          <w:sz w:val="28"/>
          <w:szCs w:val="28"/>
          <w:rtl/>
          <w:lang w:bidi="ar-SY"/>
        </w:rPr>
        <w:t>) ذات تأثير معنوي ودال إحصائياً على الأداء المؤسسي</w:t>
      </w:r>
      <w:r w:rsidRPr="00555B6C">
        <w:rPr>
          <w:rFonts w:ascii="Simplified Arabic" w:hAnsi="Simplified Arabic" w:cs="Simplified Arabic" w:hint="cs"/>
          <w:sz w:val="28"/>
          <w:szCs w:val="28"/>
          <w:rtl/>
          <w:lang w:bidi="ar-SY"/>
        </w:rPr>
        <w:t>.</w:t>
      </w:r>
    </w:p>
    <w:p w14:paraId="3AA7627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الفرجاني وخلف الله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أثر التوجه الاستراتيجي على الأداء المؤسسي</w:t>
      </w:r>
      <w:r w:rsidRPr="00555B6C">
        <w:rPr>
          <w:rFonts w:ascii="Simplified Arabic" w:hAnsi="Simplified Arabic" w:cs="Simplified Arabic" w:hint="cs"/>
          <w:sz w:val="28"/>
          <w:szCs w:val="28"/>
          <w:u w:val="single"/>
          <w:rtl/>
          <w:lang w:bidi="ar-SY"/>
        </w:rPr>
        <w:t>:</w:t>
      </w:r>
    </w:p>
    <w:p w14:paraId="427A402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تحديد أثر التوجه الاستراتيجي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w:t>
      </w:r>
      <w:r w:rsidRPr="00555B6C">
        <w:rPr>
          <w:rFonts w:ascii="Simplified Arabic" w:hAnsi="Simplified Arabic" w:cs="Simplified Arabic" w:hint="cs"/>
          <w:sz w:val="28"/>
          <w:szCs w:val="28"/>
          <w:rtl/>
          <w:lang w:bidi="ar-SY"/>
        </w:rPr>
        <w:t>من مسؤولي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الإدارات</w:t>
      </w:r>
      <w:r w:rsidRPr="00555B6C">
        <w:rPr>
          <w:rFonts w:ascii="Simplified Arabic" w:hAnsi="Simplified Arabic" w:cs="Simplified Arabic"/>
          <w:sz w:val="28"/>
          <w:szCs w:val="28"/>
          <w:rtl/>
          <w:lang w:bidi="ar-SY"/>
        </w:rPr>
        <w:t xml:space="preserve"> المختلفة في شركة الكهرباء ومدراء الدوائر ورؤساء </w:t>
      </w:r>
      <w:r w:rsidRPr="00555B6C">
        <w:rPr>
          <w:rFonts w:ascii="Simplified Arabic" w:hAnsi="Simplified Arabic" w:cs="Simplified Arabic" w:hint="cs"/>
          <w:sz w:val="28"/>
          <w:szCs w:val="28"/>
          <w:rtl/>
          <w:lang w:bidi="ar-SY"/>
        </w:rPr>
        <w:t>الأقسام</w:t>
      </w:r>
      <w:r w:rsidRPr="00555B6C">
        <w:rPr>
          <w:rFonts w:ascii="Simplified Arabic" w:hAnsi="Simplified Arabic" w:cs="Simplified Arabic"/>
          <w:sz w:val="28"/>
          <w:szCs w:val="28"/>
          <w:rtl/>
          <w:lang w:bidi="ar-SY"/>
        </w:rPr>
        <w:t xml:space="preserve"> والشعب في كل فرع من فروع الشركة والمكلفين بأعمال إدارية مكتبية. وتوصلت الدراسة إلى مجموعة من النتائج أهمها أنه يوجد أثر ذو دلالة إحصائية للتوجه الاستراتيجي على الأداء المؤسسي في شركة الكهرباء في المحافظات الجنوبية، وتهتم الشركة برؤيتها ولكن هناك قصور في قواعد بيانات التوجه الاستراتيجي للشركة، والتدريب الرسمي وفرق العمل.</w:t>
      </w:r>
    </w:p>
    <w:p w14:paraId="66FD1EB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دانوك وآخرون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دور التوجه الاستراتيجي في تحقيق التفوق التنظيمي</w:t>
      </w:r>
      <w:r w:rsidRPr="00555B6C">
        <w:rPr>
          <w:rFonts w:ascii="Simplified Arabic" w:hAnsi="Simplified Arabic" w:cs="Simplified Arabic" w:hint="cs"/>
          <w:sz w:val="28"/>
          <w:szCs w:val="28"/>
          <w:u w:val="single"/>
          <w:rtl/>
          <w:lang w:bidi="ar-SY"/>
        </w:rPr>
        <w:t>:</w:t>
      </w:r>
    </w:p>
    <w:p w14:paraId="178F616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هدفت</w:t>
      </w:r>
      <w:r w:rsidRPr="00555B6C">
        <w:rPr>
          <w:rFonts w:ascii="Simplified Arabic" w:hAnsi="Simplified Arabic" w:cs="Simplified Arabic" w:hint="cs"/>
          <w:sz w:val="28"/>
          <w:szCs w:val="28"/>
          <w:rtl/>
          <w:lang w:bidi="ar-SY"/>
        </w:rPr>
        <w:t xml:space="preserve"> الدراسة</w:t>
      </w:r>
      <w:r w:rsidRPr="00555B6C">
        <w:rPr>
          <w:rFonts w:ascii="Simplified Arabic" w:hAnsi="Simplified Arabic" w:cs="Simplified Arabic"/>
          <w:sz w:val="28"/>
          <w:szCs w:val="28"/>
          <w:rtl/>
          <w:lang w:bidi="ar-SY"/>
        </w:rPr>
        <w:t xml:space="preserve"> الى تحديد ما </w:t>
      </w:r>
      <w:r w:rsidRPr="00555B6C">
        <w:rPr>
          <w:rFonts w:ascii="Simplified Arabic" w:hAnsi="Simplified Arabic" w:cs="Simplified Arabic" w:hint="cs"/>
          <w:sz w:val="28"/>
          <w:szCs w:val="28"/>
          <w:rtl/>
          <w:lang w:bidi="ar-SY"/>
        </w:rPr>
        <w:t>إذا</w:t>
      </w:r>
      <w:r w:rsidRPr="00555B6C">
        <w:rPr>
          <w:rFonts w:ascii="Simplified Arabic" w:hAnsi="Simplified Arabic" w:cs="Simplified Arabic"/>
          <w:sz w:val="28"/>
          <w:szCs w:val="28"/>
          <w:rtl/>
          <w:lang w:bidi="ar-SY"/>
        </w:rPr>
        <w:t xml:space="preserve"> كانت التوجهات الاستراتيجية في معمل اسمنت كركوك تؤدي إلى تفعيل الأداء الريادي. اعتمدت الدراسة على المنهج الوصفي التحليلي، لبيانات تم جمعها من عينة قصدية من جميع المستويات الإدارية بلغ </w:t>
      </w:r>
      <w:r w:rsidRPr="00555B6C">
        <w:rPr>
          <w:rFonts w:ascii="Simplified Arabic" w:hAnsi="Simplified Arabic" w:cs="Simplified Arabic" w:hint="cs"/>
          <w:sz w:val="28"/>
          <w:szCs w:val="28"/>
          <w:rtl/>
          <w:lang w:bidi="ar-SY"/>
        </w:rPr>
        <w:t>حجمها</w:t>
      </w:r>
      <w:r w:rsidRPr="00555B6C">
        <w:rPr>
          <w:rFonts w:ascii="Simplified Arabic" w:hAnsi="Simplified Arabic" w:cs="Simplified Arabic"/>
          <w:sz w:val="28"/>
          <w:szCs w:val="28"/>
          <w:rtl/>
          <w:lang w:bidi="ar-SY"/>
        </w:rPr>
        <w:t xml:space="preserve"> (52) مستجيبا من </w:t>
      </w:r>
      <w:r w:rsidRPr="00555B6C">
        <w:rPr>
          <w:rFonts w:ascii="Simplified Arabic" w:hAnsi="Simplified Arabic" w:cs="Simplified Arabic" w:hint="cs"/>
          <w:sz w:val="28"/>
          <w:szCs w:val="28"/>
          <w:rtl/>
          <w:lang w:bidi="ar-SY"/>
        </w:rPr>
        <w:t>مختلف المستويات الإدارية</w:t>
      </w:r>
      <w:r w:rsidRPr="00555B6C">
        <w:rPr>
          <w:rFonts w:ascii="Simplified Arabic" w:hAnsi="Simplified Arabic" w:cs="Simplified Arabic"/>
          <w:sz w:val="28"/>
          <w:szCs w:val="28"/>
          <w:rtl/>
          <w:lang w:bidi="ar-SY"/>
        </w:rPr>
        <w:t xml:space="preserve"> (مدير، معاون مدير، رئيس قسم، مهندس أقدم، ملاحظ)، بالاعتماد الى الاستبانة كأداة رئيسة لجمع البيانات والمعلومات.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توصل البحث إلى وجود علاقة ارتباط وتأثير معنوية بين أبعاد التوجه الاستراتيجي مجتمعة في مقومات الأداء الريادي.</w:t>
      </w:r>
    </w:p>
    <w:p w14:paraId="7298F5A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تالي (2018)</w:t>
      </w:r>
      <w:r w:rsidRPr="00555B6C">
        <w:rPr>
          <w:rFonts w:ascii="Simplified Arabic" w:hAnsi="Simplified Arabic" w:cs="Simplified Arabic" w:hint="cs"/>
          <w:sz w:val="28"/>
          <w:szCs w:val="28"/>
          <w:u w:val="single"/>
          <w:rtl/>
          <w:lang w:bidi="ar-SY"/>
        </w:rPr>
        <w:t xml:space="preserve">، حول </w:t>
      </w:r>
      <w:proofErr w:type="gramStart"/>
      <w:r w:rsidRPr="00555B6C">
        <w:rPr>
          <w:rFonts w:ascii="Simplified Arabic" w:hAnsi="Simplified Arabic" w:cs="Simplified Arabic"/>
          <w:sz w:val="28"/>
          <w:szCs w:val="28"/>
          <w:u w:val="single"/>
          <w:rtl/>
          <w:lang w:bidi="ar-SY"/>
        </w:rPr>
        <w:t>اثر</w:t>
      </w:r>
      <w:proofErr w:type="gramEnd"/>
      <w:r w:rsidRPr="00555B6C">
        <w:rPr>
          <w:rFonts w:ascii="Simplified Arabic" w:hAnsi="Simplified Arabic" w:cs="Simplified Arabic"/>
          <w:sz w:val="28"/>
          <w:szCs w:val="28"/>
          <w:u w:val="single"/>
          <w:rtl/>
          <w:lang w:bidi="ar-SY"/>
        </w:rPr>
        <w:t xml:space="preserve"> التوجه الاستراتيجي على تحسين الأداء التسويقي للبن</w:t>
      </w:r>
      <w:r w:rsidRPr="00555B6C">
        <w:rPr>
          <w:rFonts w:ascii="Simplified Arabic" w:hAnsi="Simplified Arabic" w:cs="Simplified Arabic" w:hint="cs"/>
          <w:sz w:val="28"/>
          <w:szCs w:val="28"/>
          <w:u w:val="single"/>
          <w:rtl/>
          <w:lang w:bidi="ar-SY"/>
        </w:rPr>
        <w:t>و</w:t>
      </w:r>
      <w:r w:rsidRPr="00555B6C">
        <w:rPr>
          <w:rFonts w:ascii="Simplified Arabic" w:hAnsi="Simplified Arabic" w:cs="Simplified Arabic"/>
          <w:sz w:val="28"/>
          <w:szCs w:val="28"/>
          <w:u w:val="single"/>
          <w:rtl/>
          <w:lang w:bidi="ar-SY"/>
        </w:rPr>
        <w:t>ك</w:t>
      </w:r>
      <w:r w:rsidRPr="00555B6C">
        <w:rPr>
          <w:rFonts w:ascii="Simplified Arabic" w:hAnsi="Simplified Arabic" w:cs="Simplified Arabic" w:hint="cs"/>
          <w:sz w:val="28"/>
          <w:szCs w:val="28"/>
          <w:u w:val="single"/>
          <w:rtl/>
          <w:lang w:bidi="ar-SY"/>
        </w:rPr>
        <w:t>:</w:t>
      </w:r>
    </w:p>
    <w:p w14:paraId="7115C35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سعت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إلى تحديد مدى </w:t>
      </w:r>
      <w:r w:rsidRPr="00555B6C">
        <w:rPr>
          <w:rFonts w:ascii="Simplified Arabic" w:hAnsi="Simplified Arabic" w:cs="Simplified Arabic" w:hint="cs"/>
          <w:sz w:val="28"/>
          <w:szCs w:val="28"/>
          <w:rtl/>
          <w:lang w:bidi="ar-SY"/>
        </w:rPr>
        <w:t>تأثير</w:t>
      </w:r>
      <w:r w:rsidRPr="00555B6C">
        <w:rPr>
          <w:rFonts w:ascii="Simplified Arabic" w:hAnsi="Simplified Arabic" w:cs="Simplified Arabic"/>
          <w:sz w:val="28"/>
          <w:szCs w:val="28"/>
          <w:rtl/>
          <w:lang w:bidi="ar-SY"/>
        </w:rPr>
        <w:t xml:space="preserve"> التوجه الاستراتيجي على الأداء التسويقي للبنك الوطني الجزائري وفروعه بولاية ورقلة. اعتمد الدراسة المنهج الوصفي لبيانات تم جمعها بواسطة الاستبانة من عينة عشوائية مكونة </w:t>
      </w:r>
      <w:r w:rsidRPr="00555B6C">
        <w:rPr>
          <w:rFonts w:ascii="Simplified Arabic" w:hAnsi="Simplified Arabic" w:cs="Simplified Arabic" w:hint="cs"/>
          <w:sz w:val="28"/>
          <w:szCs w:val="28"/>
          <w:rtl/>
          <w:lang w:bidi="ar-SY"/>
        </w:rPr>
        <w:t>من 50</w:t>
      </w:r>
      <w:r w:rsidRPr="00555B6C">
        <w:rPr>
          <w:rFonts w:ascii="Simplified Arabic" w:hAnsi="Simplified Arabic" w:cs="Simplified Arabic"/>
          <w:sz w:val="28"/>
          <w:szCs w:val="28"/>
          <w:rtl/>
          <w:lang w:bidi="ar-SY"/>
        </w:rPr>
        <w:t xml:space="preserve"> مفردة. </w:t>
      </w:r>
      <w:r w:rsidRPr="00555B6C">
        <w:rPr>
          <w:rFonts w:ascii="Simplified Arabic" w:hAnsi="Simplified Arabic" w:cs="Simplified Arabic" w:hint="cs"/>
          <w:sz w:val="28"/>
          <w:szCs w:val="28"/>
          <w:rtl/>
          <w:lang w:bidi="ar-SY"/>
        </w:rPr>
        <w:t>وقد</w:t>
      </w:r>
      <w:r w:rsidRPr="00555B6C">
        <w:rPr>
          <w:rFonts w:ascii="Simplified Arabic" w:hAnsi="Simplified Arabic" w:cs="Simplified Arabic"/>
          <w:sz w:val="28"/>
          <w:szCs w:val="28"/>
          <w:rtl/>
          <w:lang w:bidi="ar-SY"/>
        </w:rPr>
        <w:t xml:space="preserve"> توصلت الدراسة إلى مجموعة من النتائج أهمها أن البنك الوطني الجزائري </w:t>
      </w:r>
      <w:proofErr w:type="spellStart"/>
      <w:r w:rsidRPr="00555B6C">
        <w:rPr>
          <w:rFonts w:ascii="Simplified Arabic" w:hAnsi="Simplified Arabic" w:cs="Simplified Arabic"/>
          <w:sz w:val="28"/>
          <w:szCs w:val="28"/>
          <w:rtl/>
          <w:lang w:bidi="ar-SY"/>
        </w:rPr>
        <w:t>بورقلة</w:t>
      </w:r>
      <w:proofErr w:type="spellEnd"/>
      <w:r w:rsidRPr="00555B6C">
        <w:rPr>
          <w:rFonts w:ascii="Simplified Arabic" w:hAnsi="Simplified Arabic" w:cs="Simplified Arabic"/>
          <w:sz w:val="28"/>
          <w:szCs w:val="28"/>
          <w:rtl/>
          <w:lang w:bidi="ar-SY"/>
        </w:rPr>
        <w:t xml:space="preserve"> يملك أهم عناصر التوجه الاستراتيجي المتمثلة في الرسالة </w:t>
      </w:r>
      <w:r w:rsidRPr="00555B6C">
        <w:rPr>
          <w:rFonts w:ascii="Simplified Arabic" w:hAnsi="Simplified Arabic" w:cs="Simplified Arabic" w:hint="cs"/>
          <w:sz w:val="28"/>
          <w:szCs w:val="28"/>
          <w:rtl/>
          <w:lang w:bidi="ar-SY"/>
        </w:rPr>
        <w:t>والأهداف</w:t>
      </w:r>
      <w:r w:rsidRPr="00555B6C">
        <w:rPr>
          <w:rFonts w:ascii="Simplified Arabic" w:hAnsi="Simplified Arabic" w:cs="Simplified Arabic"/>
          <w:sz w:val="28"/>
          <w:szCs w:val="28"/>
          <w:rtl/>
          <w:lang w:bidi="ar-SY"/>
        </w:rPr>
        <w:t xml:space="preserve"> إلا أن هناك ضعف في الاهتمام به </w:t>
      </w:r>
      <w:r w:rsidRPr="00555B6C">
        <w:rPr>
          <w:rFonts w:ascii="Simplified Arabic" w:hAnsi="Simplified Arabic" w:cs="Simplified Arabic" w:hint="cs"/>
          <w:sz w:val="28"/>
          <w:szCs w:val="28"/>
          <w:rtl/>
          <w:lang w:bidi="ar-SY"/>
        </w:rPr>
        <w:t>وعدم</w:t>
      </w:r>
      <w:r w:rsidRPr="00555B6C">
        <w:rPr>
          <w:rFonts w:ascii="Simplified Arabic" w:hAnsi="Simplified Arabic" w:cs="Simplified Arabic"/>
          <w:sz w:val="28"/>
          <w:szCs w:val="28"/>
          <w:rtl/>
          <w:lang w:bidi="ar-SY"/>
        </w:rPr>
        <w:t xml:space="preserve"> وجود وعي لدى موظفين البنك بضرورة تطبيق التوجه الاستراتيجي بانضباط نظرا لعدم وجود رقابة </w:t>
      </w:r>
      <w:r w:rsidRPr="00555B6C">
        <w:rPr>
          <w:rFonts w:ascii="Simplified Arabic" w:hAnsi="Simplified Arabic" w:cs="Simplified Arabic" w:hint="cs"/>
          <w:sz w:val="28"/>
          <w:szCs w:val="28"/>
          <w:rtl/>
          <w:lang w:bidi="ar-SY"/>
        </w:rPr>
        <w:t>وتتبع</w:t>
      </w:r>
      <w:r w:rsidRPr="00555B6C">
        <w:rPr>
          <w:rFonts w:ascii="Simplified Arabic" w:hAnsi="Simplified Arabic" w:cs="Simplified Arabic"/>
          <w:sz w:val="28"/>
          <w:szCs w:val="28"/>
          <w:rtl/>
          <w:lang w:bidi="ar-SY"/>
        </w:rPr>
        <w:t xml:space="preserve"> الإدارة العليا لذلك. كما توصلت الدراسة إلى وجود علاقة بين التوجه الاستراتيجي </w:t>
      </w:r>
      <w:r w:rsidRPr="00555B6C">
        <w:rPr>
          <w:rFonts w:ascii="Simplified Arabic" w:hAnsi="Simplified Arabic" w:cs="Simplified Arabic" w:hint="cs"/>
          <w:sz w:val="28"/>
          <w:szCs w:val="28"/>
          <w:rtl/>
          <w:lang w:bidi="ar-SY"/>
        </w:rPr>
        <w:t>وتحسين</w:t>
      </w:r>
      <w:r w:rsidRPr="00555B6C">
        <w:rPr>
          <w:rFonts w:ascii="Simplified Arabic" w:hAnsi="Simplified Arabic" w:cs="Simplified Arabic"/>
          <w:sz w:val="28"/>
          <w:szCs w:val="28"/>
          <w:rtl/>
          <w:lang w:bidi="ar-SY"/>
        </w:rPr>
        <w:t xml:space="preserve"> الأداء التسويقي (الربحية، الحصة السوقية، رضا الزبون).</w:t>
      </w:r>
    </w:p>
    <w:p w14:paraId="6AF3C42F"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الربيعي وعلي (2018)</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التوجه الاستراتيجي ال</w:t>
      </w:r>
      <w:r w:rsidRPr="00555B6C">
        <w:rPr>
          <w:rFonts w:ascii="Simplified Arabic" w:hAnsi="Simplified Arabic" w:cs="Simplified Arabic" w:hint="cs"/>
          <w:sz w:val="28"/>
          <w:szCs w:val="28"/>
          <w:u w:val="single"/>
          <w:rtl/>
          <w:lang w:bidi="ar-SY"/>
        </w:rPr>
        <w:t>ا</w:t>
      </w:r>
      <w:r w:rsidRPr="00555B6C">
        <w:rPr>
          <w:rFonts w:ascii="Simplified Arabic" w:hAnsi="Simplified Arabic" w:cs="Simplified Arabic"/>
          <w:sz w:val="28"/>
          <w:szCs w:val="28"/>
          <w:u w:val="single"/>
          <w:rtl/>
          <w:lang w:bidi="ar-SY"/>
        </w:rPr>
        <w:t xml:space="preserve">ستباقي </w:t>
      </w:r>
      <w:proofErr w:type="gramStart"/>
      <w:r w:rsidRPr="00555B6C">
        <w:rPr>
          <w:rFonts w:ascii="Simplified Arabic" w:hAnsi="Simplified Arabic" w:cs="Simplified Arabic"/>
          <w:sz w:val="28"/>
          <w:szCs w:val="28"/>
          <w:u w:val="single"/>
          <w:rtl/>
          <w:lang w:bidi="ar-SY"/>
        </w:rPr>
        <w:t>واثره</w:t>
      </w:r>
      <w:proofErr w:type="gramEnd"/>
      <w:r w:rsidRPr="00555B6C">
        <w:rPr>
          <w:rFonts w:ascii="Simplified Arabic" w:hAnsi="Simplified Arabic" w:cs="Simplified Arabic"/>
          <w:sz w:val="28"/>
          <w:szCs w:val="28"/>
          <w:u w:val="single"/>
          <w:rtl/>
          <w:lang w:bidi="ar-SY"/>
        </w:rPr>
        <w:t xml:space="preserve"> على الأداء الاستراتيجي</w:t>
      </w:r>
      <w:r w:rsidRPr="00555B6C">
        <w:rPr>
          <w:rFonts w:ascii="Simplified Arabic" w:hAnsi="Simplified Arabic" w:cs="Simplified Arabic" w:hint="cs"/>
          <w:sz w:val="28"/>
          <w:szCs w:val="28"/>
          <w:u w:val="single"/>
          <w:rtl/>
          <w:lang w:bidi="ar-SY"/>
        </w:rPr>
        <w:t>:</w:t>
      </w:r>
    </w:p>
    <w:p w14:paraId="24BA285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التعرف على </w:t>
      </w:r>
      <w:r w:rsidRPr="00555B6C">
        <w:rPr>
          <w:rFonts w:ascii="Simplified Arabic" w:hAnsi="Simplified Arabic" w:cs="Simplified Arabic" w:hint="cs"/>
          <w:sz w:val="28"/>
          <w:szCs w:val="28"/>
          <w:rtl/>
          <w:lang w:bidi="ar-SY"/>
        </w:rPr>
        <w:t>أثر</w:t>
      </w:r>
      <w:r w:rsidRPr="00555B6C">
        <w:rPr>
          <w:rFonts w:ascii="Simplified Arabic" w:hAnsi="Simplified Arabic" w:cs="Simplified Arabic"/>
          <w:sz w:val="28"/>
          <w:szCs w:val="28"/>
          <w:rtl/>
          <w:lang w:bidi="ar-SY"/>
        </w:rPr>
        <w:t xml:space="preserve"> التوجه الاستراتيجي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على الأداء الاستراتيجي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w:t>
      </w:r>
      <w:r w:rsidRPr="00555B6C">
        <w:rPr>
          <w:rFonts w:ascii="Simplified Arabic" w:hAnsi="Simplified Arabic" w:cs="Simplified Arabic" w:hint="cs"/>
          <w:sz w:val="28"/>
          <w:szCs w:val="28"/>
          <w:rtl/>
          <w:lang w:bidi="ar-SY"/>
        </w:rPr>
        <w:t>الإدارية</w:t>
      </w:r>
      <w:r w:rsidRPr="00555B6C">
        <w:rPr>
          <w:rFonts w:ascii="Simplified Arabic" w:hAnsi="Simplified Arabic" w:cs="Simplified Arabic"/>
          <w:sz w:val="28"/>
          <w:szCs w:val="28"/>
          <w:rtl/>
          <w:lang w:bidi="ar-SY"/>
        </w:rPr>
        <w:t xml:space="preserve"> العليا والبالغ عددهم </w:t>
      </w:r>
      <w:r w:rsidRPr="00555B6C">
        <w:rPr>
          <w:rFonts w:ascii="Simplified Arabic" w:hAnsi="Simplified Arabic" w:cs="Simplified Arabic" w:hint="cs"/>
          <w:sz w:val="28"/>
          <w:szCs w:val="28"/>
          <w:rtl/>
          <w:lang w:bidi="ar-SY"/>
        </w:rPr>
        <w:t>(190</w:t>
      </w:r>
      <w:r w:rsidRPr="00555B6C">
        <w:rPr>
          <w:rFonts w:ascii="Simplified Arabic" w:hAnsi="Simplified Arabic" w:cs="Simplified Arabic"/>
          <w:sz w:val="28"/>
          <w:szCs w:val="28"/>
          <w:rtl/>
          <w:lang w:bidi="ar-SY"/>
        </w:rPr>
        <w:t xml:space="preserve">) فرد. وباستخدام المنهج الوصفي التحليلي لبيانات تم جمعها بواسطة </w:t>
      </w:r>
      <w:r w:rsidRPr="00555B6C">
        <w:rPr>
          <w:rFonts w:ascii="Simplified Arabic" w:hAnsi="Simplified Arabic" w:cs="Simplified Arabic" w:hint="cs"/>
          <w:sz w:val="28"/>
          <w:szCs w:val="28"/>
          <w:rtl/>
          <w:lang w:bidi="ar-SY"/>
        </w:rPr>
        <w:t>الاستبانة</w:t>
      </w:r>
      <w:r w:rsidRPr="00555B6C">
        <w:rPr>
          <w:rFonts w:ascii="Simplified Arabic" w:hAnsi="Simplified Arabic" w:cs="Simplified Arabic"/>
          <w:sz w:val="28"/>
          <w:szCs w:val="28"/>
          <w:rtl/>
          <w:lang w:bidi="ar-SY"/>
        </w:rPr>
        <w:t xml:space="preserve"> المكونة من (19) فقرة، فقد توصلت الدراسة الى وجود أثر مباشر ذي دلالة احصائية للتوجه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على الأداء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عند مستوى (</w:t>
      </w:r>
      <w:r w:rsidRPr="00555B6C">
        <w:rPr>
          <w:rFonts w:ascii="Simplified Arabic" w:hAnsi="Simplified Arabic" w:cs="Simplified Arabic"/>
          <w:sz w:val="28"/>
          <w:szCs w:val="28"/>
          <w:lang w:bidi="ar-SY"/>
        </w:rPr>
        <w:t>a</w:t>
      </w:r>
      <w:r w:rsidRPr="00555B6C">
        <w:rPr>
          <w:rFonts w:ascii="Sakkal Majalla" w:hAnsi="Sakkal Majalla" w:cs="Sakkal Majalla"/>
          <w:sz w:val="28"/>
          <w:szCs w:val="28"/>
          <w:lang w:bidi="ar-SY"/>
        </w:rPr>
        <w:t>≤</w:t>
      </w:r>
      <w:r w:rsidRPr="00555B6C">
        <w:rPr>
          <w:rFonts w:ascii="Simplified Arabic" w:hAnsi="Simplified Arabic" w:cs="Simplified Arabic"/>
          <w:sz w:val="28"/>
          <w:szCs w:val="28"/>
          <w:lang w:bidi="ar-SY"/>
        </w:rPr>
        <w:t xml:space="preserve"> 0.05</w:t>
      </w:r>
      <w:r w:rsidRPr="00555B6C">
        <w:rPr>
          <w:rFonts w:ascii="Simplified Arabic" w:hAnsi="Simplified Arabic" w:cs="Simplified Arabic"/>
          <w:sz w:val="28"/>
          <w:szCs w:val="28"/>
          <w:rtl/>
          <w:lang w:bidi="ar-SY"/>
        </w:rPr>
        <w:t>).</w:t>
      </w:r>
    </w:p>
    <w:p w14:paraId="14AAC01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proofErr w:type="spellStart"/>
      <w:r w:rsidRPr="00555B6C">
        <w:rPr>
          <w:rFonts w:ascii="Simplified Arabic" w:hAnsi="Simplified Arabic" w:cs="Simplified Arabic"/>
          <w:sz w:val="28"/>
          <w:szCs w:val="28"/>
          <w:u w:val="single"/>
          <w:rtl/>
          <w:lang w:bidi="ar-SY"/>
        </w:rPr>
        <w:t>الضلاعين</w:t>
      </w:r>
      <w:proofErr w:type="spellEnd"/>
      <w:r w:rsidRPr="00555B6C">
        <w:rPr>
          <w:rFonts w:ascii="Simplified Arabic" w:hAnsi="Simplified Arabic" w:cs="Simplified Arabic"/>
          <w:sz w:val="28"/>
          <w:szCs w:val="28"/>
          <w:u w:val="single"/>
          <w:rtl/>
          <w:lang w:bidi="ar-SY"/>
        </w:rPr>
        <w:t xml:space="preserve"> (2017)</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أثر أبعاد التوجه الاستراتيجي في تحسين الأداء الاستراتيجي في خطوط الملكية الأردنية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w:t>
      </w:r>
      <w:r w:rsidRPr="00555B6C">
        <w:rPr>
          <w:rFonts w:ascii="Simplified Arabic" w:hAnsi="Simplified Arabic" w:cs="Simplified Arabic" w:hint="cs"/>
          <w:sz w:val="28"/>
          <w:szCs w:val="28"/>
          <w:u w:val="single"/>
          <w:rtl/>
          <w:lang w:bidi="ar-SY"/>
        </w:rPr>
        <w:t>:</w:t>
      </w:r>
    </w:p>
    <w:p w14:paraId="7598F3F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إلى معرفة أثر أبعاد التوجه الاستراتيجي في تحسين الأداء الاستراتيجي في الخطوط الجوية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 وتم جمع البيانات من عينة عشوائية بسيطة بلغ تعدادها الصافي (248) موظفاً. وتوصلت الدراسة إلى نتائج من أهمها: وجود أثر لأبعاد التوجه الاستراتيجي في الأداء الاستراتيجي في خطوط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 وأن أبعاد التوجه الاستراتيجي تفسر ما مقداره (65.7%) من التباين في الأداء الاستراتيجي في خطوط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w:t>
      </w:r>
    </w:p>
    <w:p w14:paraId="07D37BD6"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Nasir, Al Mamun &amp; Breen</w:t>
      </w:r>
      <w:r w:rsidRPr="00555B6C">
        <w:rPr>
          <w:rFonts w:ascii="Simplified Arabic" w:hAnsi="Simplified Arabic" w:cs="Simplified Arabic" w:hint="cs"/>
          <w:sz w:val="28"/>
          <w:szCs w:val="28"/>
          <w:u w:val="single"/>
          <w:rtl/>
          <w:lang w:bidi="ar-SY"/>
        </w:rPr>
        <w:t xml:space="preserve"> (2017)، حول التوجه الاستراتيجي والأداء في الشركات الماليزية الصغيرة والمتوسطة:</w:t>
      </w:r>
    </w:p>
    <w:p w14:paraId="57426A0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موضوع أثر </w:t>
      </w:r>
      <w:r w:rsidRPr="00555B6C">
        <w:rPr>
          <w:rFonts w:ascii="Simplified Arabic" w:hAnsi="Simplified Arabic" w:cs="Simplified Arabic"/>
          <w:sz w:val="28"/>
          <w:szCs w:val="28"/>
          <w:rtl/>
          <w:lang w:bidi="ar-SY"/>
        </w:rPr>
        <w:t xml:space="preserve">التوجه الاستراتيجي </w:t>
      </w:r>
      <w:r w:rsidRPr="00555B6C">
        <w:rPr>
          <w:rFonts w:ascii="Simplified Arabic" w:hAnsi="Simplified Arabic" w:cs="Simplified Arabic" w:hint="cs"/>
          <w:sz w:val="28"/>
          <w:szCs w:val="28"/>
          <w:rtl/>
          <w:lang w:bidi="ar-SY"/>
        </w:rPr>
        <w:t xml:space="preserve">(الريادي، السوقي، والتفاعلي) على </w:t>
      </w:r>
      <w:r w:rsidRPr="00555B6C">
        <w:rPr>
          <w:rFonts w:ascii="Simplified Arabic" w:hAnsi="Simplified Arabic" w:cs="Simplified Arabic"/>
          <w:sz w:val="28"/>
          <w:szCs w:val="28"/>
          <w:rtl/>
          <w:lang w:bidi="ar-SY"/>
        </w:rPr>
        <w:t>أداء الشركات الصغيرة والمتوسطة في ماليزيا</w:t>
      </w:r>
      <w:r w:rsidRPr="00555B6C">
        <w:rPr>
          <w:rFonts w:ascii="Simplified Arabic" w:hAnsi="Simplified Arabic" w:cs="Simplified Arabic" w:hint="cs"/>
          <w:sz w:val="28"/>
          <w:szCs w:val="28"/>
          <w:rtl/>
          <w:lang w:bidi="ar-SY"/>
        </w:rPr>
        <w:t xml:space="preserve"> عبر دراسة نقدية. اعتمدت</w:t>
      </w:r>
      <w:r w:rsidRPr="00555B6C">
        <w:rPr>
          <w:rFonts w:ascii="Simplified Arabic" w:hAnsi="Simplified Arabic" w:cs="Simplified Arabic"/>
          <w:sz w:val="28"/>
          <w:szCs w:val="28"/>
          <w:rtl/>
          <w:lang w:bidi="ar-SY"/>
        </w:rPr>
        <w:t xml:space="preserve"> الدراسة تصميمًا مقطعيًا </w:t>
      </w:r>
      <w:r w:rsidRPr="00555B6C">
        <w:rPr>
          <w:rFonts w:ascii="Simplified Arabic" w:hAnsi="Simplified Arabic" w:cs="Simplified Arabic" w:hint="cs"/>
          <w:sz w:val="28"/>
          <w:szCs w:val="28"/>
          <w:rtl/>
          <w:lang w:bidi="ar-SY"/>
        </w:rPr>
        <w:t>باستخدام</w:t>
      </w:r>
      <w:r w:rsidRPr="00555B6C">
        <w:rPr>
          <w:rFonts w:ascii="Simplified Arabic" w:hAnsi="Simplified Arabic" w:cs="Simplified Arabic"/>
          <w:sz w:val="28"/>
          <w:szCs w:val="28"/>
          <w:rtl/>
          <w:lang w:bidi="ar-SY"/>
        </w:rPr>
        <w:t xml:space="preserve"> طريقة أخذ العينات العشوائية الطبقية لاختيار المستجيبين المحتملين</w:t>
      </w:r>
      <w:r w:rsidRPr="00555B6C">
        <w:rPr>
          <w:rFonts w:ascii="Simplified Arabic" w:hAnsi="Simplified Arabic" w:cs="Simplified Arabic" w:hint="cs"/>
          <w:sz w:val="28"/>
          <w:szCs w:val="28"/>
          <w:rtl/>
          <w:lang w:bidi="ar-SY"/>
        </w:rPr>
        <w:t xml:space="preserve">، وشملت العينة </w:t>
      </w:r>
      <w:r w:rsidRPr="00555B6C">
        <w:rPr>
          <w:rFonts w:ascii="Simplified Arabic" w:hAnsi="Simplified Arabic" w:cs="Simplified Arabic"/>
          <w:sz w:val="28"/>
          <w:szCs w:val="28"/>
          <w:rtl/>
          <w:lang w:bidi="ar-SY"/>
        </w:rPr>
        <w:t xml:space="preserve">473 من رواد الأعمال الذين يعملون في قطاع الخدمات في ماليزيا. </w:t>
      </w:r>
      <w:r w:rsidRPr="00555B6C">
        <w:rPr>
          <w:rFonts w:ascii="Simplified Arabic" w:hAnsi="Simplified Arabic" w:cs="Simplified Arabic" w:hint="cs"/>
          <w:sz w:val="28"/>
          <w:szCs w:val="28"/>
          <w:rtl/>
          <w:lang w:bidi="ar-SY"/>
        </w:rPr>
        <w:t>خلصت الدراسة الى</w:t>
      </w:r>
      <w:r w:rsidRPr="00555B6C">
        <w:rPr>
          <w:rFonts w:ascii="Simplified Arabic" w:hAnsi="Simplified Arabic" w:cs="Simplified Arabic"/>
          <w:sz w:val="28"/>
          <w:szCs w:val="28"/>
          <w:rtl/>
          <w:lang w:bidi="ar-SY"/>
        </w:rPr>
        <w:t xml:space="preserve">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 </w:t>
      </w:r>
    </w:p>
    <w:p w14:paraId="29EA6B9B"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w:t>
      </w:r>
      <w:proofErr w:type="spellStart"/>
      <w:r w:rsidRPr="00555B6C">
        <w:rPr>
          <w:rFonts w:ascii="Simplified Arabic" w:hAnsi="Simplified Arabic" w:cs="Simplified Arabic"/>
          <w:sz w:val="28"/>
          <w:szCs w:val="28"/>
          <w:u w:val="single"/>
          <w:lang w:bidi="ar-SY"/>
        </w:rPr>
        <w:t>Kohzadi</w:t>
      </w:r>
      <w:proofErr w:type="spellEnd"/>
      <w:r w:rsidRPr="00555B6C">
        <w:rPr>
          <w:rFonts w:ascii="Simplified Arabic" w:hAnsi="Simplified Arabic" w:cs="Simplified Arabic"/>
          <w:sz w:val="28"/>
          <w:szCs w:val="28"/>
          <w:u w:val="single"/>
          <w:lang w:bidi="ar-SY"/>
        </w:rPr>
        <w:t xml:space="preserve"> &amp; </w:t>
      </w:r>
      <w:proofErr w:type="spellStart"/>
      <w:r w:rsidRPr="00555B6C">
        <w:rPr>
          <w:rFonts w:ascii="Simplified Arabic" w:hAnsi="Simplified Arabic" w:cs="Simplified Arabic"/>
          <w:sz w:val="28"/>
          <w:szCs w:val="28"/>
          <w:u w:val="single"/>
          <w:lang w:bidi="ar-SY"/>
        </w:rPr>
        <w:t>Hafezi</w:t>
      </w:r>
      <w:proofErr w:type="spellEnd"/>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2016</w:t>
      </w:r>
      <w:r w:rsidRPr="00555B6C">
        <w:rPr>
          <w:rFonts w:ascii="Simplified Arabic" w:hAnsi="Simplified Arabic" w:cs="Simplified Arabic"/>
          <w:sz w:val="28"/>
          <w:szCs w:val="28"/>
          <w:u w:val="single"/>
          <w:rtl/>
          <w:lang w:bidi="ar-SY"/>
        </w:rPr>
        <w:t>)</w:t>
      </w:r>
      <w:r w:rsidRPr="00555B6C">
        <w:rPr>
          <w:rFonts w:ascii="Simplified Arabic" w:hAnsi="Simplified Arabic" w:cs="Simplified Arabic" w:hint="cs"/>
          <w:sz w:val="28"/>
          <w:szCs w:val="28"/>
          <w:u w:val="single"/>
          <w:rtl/>
          <w:lang w:bidi="ar-SY"/>
        </w:rPr>
        <w:t>، حول</w:t>
      </w:r>
      <w:r w:rsidRPr="00555B6C">
        <w:rPr>
          <w:rtl/>
        </w:rPr>
        <w:t xml:space="preserve"> </w:t>
      </w:r>
      <w:r w:rsidRPr="00555B6C">
        <w:rPr>
          <w:rFonts w:ascii="Simplified Arabic" w:hAnsi="Simplified Arabic" w:cs="Simplified Arabic"/>
          <w:sz w:val="28"/>
          <w:szCs w:val="28"/>
          <w:u w:val="single"/>
          <w:rtl/>
          <w:lang w:bidi="ar-SY"/>
        </w:rPr>
        <w:t xml:space="preserve">أثر التخطيط الاستراتيجي على الأداء التنظيمي في شركات المنطقة الصناعية في </w:t>
      </w:r>
      <w:proofErr w:type="spellStart"/>
      <w:r w:rsidRPr="00555B6C">
        <w:rPr>
          <w:rFonts w:ascii="Simplified Arabic" w:hAnsi="Simplified Arabic" w:cs="Simplified Arabic"/>
          <w:sz w:val="28"/>
          <w:szCs w:val="28"/>
          <w:u w:val="single"/>
          <w:rtl/>
          <w:lang w:bidi="ar-SY"/>
        </w:rPr>
        <w:t>جاشساران</w:t>
      </w:r>
      <w:proofErr w:type="spellEnd"/>
      <w:r w:rsidRPr="00555B6C">
        <w:rPr>
          <w:rFonts w:ascii="Simplified Arabic" w:hAnsi="Simplified Arabic" w:cs="Simplified Arabic"/>
          <w:sz w:val="28"/>
          <w:szCs w:val="28"/>
          <w:u w:val="single"/>
          <w:rtl/>
          <w:lang w:bidi="ar-SY"/>
        </w:rPr>
        <w:t xml:space="preserve"> 2014-2015</w:t>
      </w:r>
      <w:r w:rsidRPr="00555B6C">
        <w:rPr>
          <w:rFonts w:ascii="Simplified Arabic" w:hAnsi="Simplified Arabic" w:cs="Simplified Arabic" w:hint="cs"/>
          <w:sz w:val="28"/>
          <w:szCs w:val="28"/>
          <w:u w:val="single"/>
          <w:rtl/>
          <w:lang w:bidi="ar-SY"/>
        </w:rPr>
        <w:t>:</w:t>
      </w:r>
    </w:p>
    <w:p w14:paraId="212EE3B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w:t>
      </w:r>
      <w:r w:rsidRPr="00555B6C">
        <w:rPr>
          <w:rFonts w:ascii="Simplified Arabic" w:hAnsi="Simplified Arabic" w:cs="Simplified Arabic"/>
          <w:sz w:val="28"/>
          <w:szCs w:val="28"/>
          <w:rtl/>
          <w:lang w:bidi="ar-SY"/>
        </w:rPr>
        <w:t>تأثير التخطيط الاستراتيجي على الأداء التنظيمي في شركات المناطق الصناعية باستخدام منهج التصميم الوصفي مع استبيانات شبه منظمة لجمع البيانات. وقد شكلت القيادات العليا للشركات التي شاركت بفعالية في صياغة التخطيط الاستراتيجي للمنظمة مجتمع الدراسة. ولتحليل البيانات تم استخدام نموذج المعادلة الهيكلية. أشارت نتائج الدراسة إلى عدم وجود علاقة خطية ذات دلالة إحصائية بين شدة التخطيط الاستراتيجي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الاستراتيجي وعدد الموظفين.</w:t>
      </w:r>
    </w:p>
    <w:p w14:paraId="1EE2A51F"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Obeidat</w:t>
      </w:r>
      <w:r w:rsidRPr="00555B6C">
        <w:rPr>
          <w:rFonts w:ascii="Simplified Arabic" w:hAnsi="Simplified Arabic" w:cs="Simplified Arabic" w:hint="cs"/>
          <w:sz w:val="28"/>
          <w:szCs w:val="28"/>
          <w:u w:val="single"/>
          <w:rtl/>
          <w:lang w:bidi="ar-SY"/>
        </w:rPr>
        <w:t xml:space="preserve"> (2016)، حول </w:t>
      </w:r>
      <w:r w:rsidRPr="00555B6C">
        <w:rPr>
          <w:rFonts w:ascii="Simplified Arabic" w:hAnsi="Simplified Arabic" w:cs="Simplified Arabic"/>
          <w:sz w:val="28"/>
          <w:szCs w:val="28"/>
          <w:u w:val="single"/>
          <w:rtl/>
          <w:lang w:bidi="ar-SY"/>
        </w:rPr>
        <w:t>أثر التوجه الاستراتيجي على الأداء التنظيمي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للابتكار</w:t>
      </w:r>
      <w:r w:rsidRPr="00555B6C">
        <w:rPr>
          <w:rFonts w:ascii="Simplified Arabic" w:hAnsi="Simplified Arabic" w:cs="Simplified Arabic" w:hint="cs"/>
          <w:sz w:val="28"/>
          <w:szCs w:val="28"/>
          <w:u w:val="single"/>
          <w:rtl/>
          <w:lang w:bidi="ar-SY"/>
        </w:rPr>
        <w:t>:</w:t>
      </w:r>
    </w:p>
    <w:p w14:paraId="77E54E3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w:t>
      </w:r>
      <w:r w:rsidRPr="00555B6C">
        <w:rPr>
          <w:rFonts w:ascii="Simplified Arabic" w:hAnsi="Simplified Arabic" w:cs="Simplified Arabic"/>
          <w:sz w:val="28"/>
          <w:szCs w:val="28"/>
          <w:rtl/>
          <w:lang w:bidi="ar-SY"/>
        </w:rPr>
        <w:t>أثر التوجه الاستراتيجي على الأداء التنظيمي</w:t>
      </w:r>
      <w:r w:rsidRPr="00555B6C">
        <w:rPr>
          <w:rFonts w:ascii="Simplified Arabic" w:hAnsi="Simplified Arabic" w:cs="Simplified Arabic" w:hint="cs"/>
          <w:sz w:val="28"/>
          <w:szCs w:val="28"/>
          <w:rtl/>
          <w:lang w:bidi="ar-SY"/>
        </w:rPr>
        <w:t>، بوجود</w:t>
      </w:r>
      <w:r w:rsidRPr="00555B6C">
        <w:rPr>
          <w:rFonts w:ascii="Simplified Arabic" w:hAnsi="Simplified Arabic" w:cs="Simplified Arabic"/>
          <w:sz w:val="28"/>
          <w:szCs w:val="28"/>
          <w:rtl/>
          <w:lang w:bidi="ar-SY"/>
        </w:rPr>
        <w:t xml:space="preserve"> الدور الوسيط للابتكار</w:t>
      </w:r>
      <w:r w:rsidRPr="00555B6C">
        <w:rPr>
          <w:rFonts w:ascii="Simplified Arabic" w:hAnsi="Simplified Arabic" w:cs="Simplified Arabic" w:hint="cs"/>
          <w:sz w:val="28"/>
          <w:szCs w:val="28"/>
          <w:rtl/>
          <w:lang w:bidi="ar-SY"/>
        </w:rPr>
        <w:t xml:space="preserve">. اعتمدت الدراسة على نمذجة المعادلات الهيكلية لبيانات تم جمعها باستخدام الاستبيان من شركات الاتصالات الثلاث الموجودة في الأردن. </w:t>
      </w:r>
      <w:r w:rsidRPr="00555B6C">
        <w:rPr>
          <w:rFonts w:ascii="Simplified Arabic" w:hAnsi="Simplified Arabic" w:cs="Simplified Arabic"/>
          <w:sz w:val="28"/>
          <w:szCs w:val="28"/>
          <w:rtl/>
          <w:lang w:bidi="ar-SY"/>
        </w:rPr>
        <w:t>وكشفت النتائج أن التوجه الاستراتيجي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الاستراتيجي والأداء التنظيمي.</w:t>
      </w:r>
    </w:p>
    <w:p w14:paraId="32F7219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Al-</w:t>
      </w:r>
      <w:proofErr w:type="spellStart"/>
      <w:r w:rsidRPr="00555B6C">
        <w:rPr>
          <w:rFonts w:ascii="Simplified Arabic" w:hAnsi="Simplified Arabic" w:cs="Simplified Arabic"/>
          <w:sz w:val="28"/>
          <w:szCs w:val="28"/>
          <w:u w:val="single"/>
          <w:lang w:bidi="ar-SY"/>
        </w:rPr>
        <w:t>Ansaari</w:t>
      </w:r>
      <w:proofErr w:type="spellEnd"/>
      <w:r w:rsidRPr="00555B6C">
        <w:rPr>
          <w:rFonts w:ascii="Simplified Arabic" w:hAnsi="Simplified Arabic" w:cs="Simplified Arabic"/>
          <w:sz w:val="28"/>
          <w:szCs w:val="28"/>
          <w:u w:val="single"/>
          <w:lang w:bidi="ar-SY"/>
        </w:rPr>
        <w:t xml:space="preserve">, </w:t>
      </w:r>
      <w:proofErr w:type="spellStart"/>
      <w:r w:rsidRPr="00555B6C">
        <w:rPr>
          <w:rFonts w:ascii="Simplified Arabic" w:hAnsi="Simplified Arabic" w:cs="Simplified Arabic"/>
          <w:sz w:val="28"/>
          <w:szCs w:val="28"/>
          <w:u w:val="single"/>
          <w:lang w:bidi="ar-SY"/>
        </w:rPr>
        <w:t>Bederr</w:t>
      </w:r>
      <w:proofErr w:type="spellEnd"/>
      <w:r w:rsidRPr="00555B6C">
        <w:rPr>
          <w:rFonts w:ascii="Simplified Arabic" w:hAnsi="Simplified Arabic" w:cs="Simplified Arabic"/>
          <w:sz w:val="28"/>
          <w:szCs w:val="28"/>
          <w:u w:val="single"/>
          <w:lang w:bidi="ar-SY"/>
        </w:rPr>
        <w:t xml:space="preserve"> &amp; Chen</w:t>
      </w:r>
      <w:r w:rsidRPr="00555B6C">
        <w:rPr>
          <w:rFonts w:ascii="Simplified Arabic" w:hAnsi="Simplified Arabic" w:cs="Simplified Arabic" w:hint="cs"/>
          <w:sz w:val="28"/>
          <w:szCs w:val="28"/>
          <w:u w:val="single"/>
          <w:rtl/>
          <w:lang w:bidi="ar-SY"/>
        </w:rPr>
        <w:t xml:space="preserve"> (2015)، حول </w:t>
      </w:r>
      <w:r w:rsidRPr="00555B6C">
        <w:rPr>
          <w:rFonts w:ascii="Simplified Arabic" w:hAnsi="Simplified Arabic" w:cs="Simplified Arabic"/>
          <w:sz w:val="28"/>
          <w:szCs w:val="28"/>
          <w:u w:val="single"/>
          <w:rtl/>
          <w:lang w:bidi="ar-SY"/>
        </w:rPr>
        <w:t>التوجه الاستراتيجي وأداء الأعمال</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تطبيقية في سياق دولة الإمارات العربية المتحدة</w:t>
      </w:r>
      <w:r w:rsidRPr="00555B6C">
        <w:rPr>
          <w:rFonts w:ascii="Simplified Arabic" w:hAnsi="Simplified Arabic" w:cs="Simplified Arabic" w:hint="cs"/>
          <w:sz w:val="28"/>
          <w:szCs w:val="28"/>
          <w:u w:val="single"/>
          <w:rtl/>
          <w:lang w:bidi="ar-SY"/>
        </w:rPr>
        <w:t>:</w:t>
      </w:r>
    </w:p>
    <w:p w14:paraId="4DCFCCD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هدفت الى </w:t>
      </w:r>
      <w:r w:rsidRPr="00555B6C">
        <w:rPr>
          <w:rFonts w:ascii="Simplified Arabic" w:hAnsi="Simplified Arabic" w:cs="Simplified Arabic"/>
          <w:sz w:val="28"/>
          <w:szCs w:val="28"/>
          <w:rtl/>
          <w:lang w:bidi="ar-SY"/>
        </w:rPr>
        <w:t>دراسة دور التوجهات الاستراتيجية (التكنولوجيا، والتحالف، وتوجهات السوق) للمؤسسات الصغيرة والمتوسطة في السوق الناشئة</w:t>
      </w:r>
      <w:r w:rsidRPr="00555B6C">
        <w:rPr>
          <w:rFonts w:ascii="Simplified Arabic" w:hAnsi="Simplified Arabic" w:cs="Simplified Arabic" w:hint="cs"/>
          <w:sz w:val="28"/>
          <w:szCs w:val="28"/>
          <w:rtl/>
          <w:lang w:bidi="ar-SY"/>
        </w:rPr>
        <w:t xml:space="preserve"> في إمارة دبي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اعتمدت الدراسة المنهج الوصفي التحليلي لبيانات تم جمعها باستخدام الاستبانة </w:t>
      </w:r>
      <w:r w:rsidRPr="00555B6C">
        <w:rPr>
          <w:rFonts w:ascii="Simplified Arabic" w:hAnsi="Simplified Arabic" w:cs="Simplified Arabic"/>
          <w:sz w:val="28"/>
          <w:szCs w:val="28"/>
          <w:rtl/>
          <w:lang w:bidi="ar-SY"/>
        </w:rPr>
        <w:t>من 200 شركة صغيرة ومتوسطة في دبي. 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p w14:paraId="37F2E03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 xml:space="preserve">Cheng &amp; </w:t>
      </w:r>
      <w:proofErr w:type="spellStart"/>
      <w:r w:rsidRPr="00555B6C">
        <w:rPr>
          <w:rFonts w:ascii="Simplified Arabic" w:hAnsi="Simplified Arabic" w:cs="Simplified Arabic"/>
          <w:sz w:val="28"/>
          <w:szCs w:val="28"/>
          <w:u w:val="single"/>
          <w:lang w:bidi="ar-SY"/>
        </w:rPr>
        <w:t>Huizingh</w:t>
      </w:r>
      <w:proofErr w:type="spellEnd"/>
      <w:r w:rsidRPr="00555B6C">
        <w:rPr>
          <w:rFonts w:ascii="Simplified Arabic" w:hAnsi="Simplified Arabic" w:cs="Simplified Arabic" w:hint="cs"/>
          <w:sz w:val="28"/>
          <w:szCs w:val="28"/>
          <w:u w:val="single"/>
          <w:rtl/>
          <w:lang w:bidi="ar-SY"/>
        </w:rPr>
        <w:t xml:space="preserve"> (2014)، حول دور التوجه الاستراتيجي في فعالية الابتكار:</w:t>
      </w:r>
    </w:p>
    <w:p w14:paraId="7B8FDAEB"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 اعتمدت الدراسة المنهج الوصفي التحليلي لبيانات تم جمعها باستخدام الاستبانة من 223 شركة خدمات آسيوية. وقد خلصت الدراسة الى أن </w:t>
      </w:r>
      <w:r w:rsidRPr="00555B6C">
        <w:rPr>
          <w:rFonts w:ascii="Simplified Arabic" w:hAnsi="Simplified Arabic" w:cs="Simplified Arabic"/>
          <w:sz w:val="28"/>
          <w:szCs w:val="28"/>
          <w:rtl/>
          <w:lang w:bidi="ar-SY"/>
        </w:rPr>
        <w:t xml:space="preserve">جميع تأثيرات الاعتدال الهامة </w:t>
      </w:r>
      <w:r w:rsidRPr="00555B6C">
        <w:rPr>
          <w:rFonts w:ascii="Simplified Arabic" w:hAnsi="Simplified Arabic" w:cs="Simplified Arabic" w:hint="cs"/>
          <w:sz w:val="28"/>
          <w:szCs w:val="28"/>
          <w:rtl/>
          <w:lang w:bidi="ar-SY"/>
        </w:rPr>
        <w:t xml:space="preserve">للتوجه الاستراتيجي في العلاقة بين </w:t>
      </w:r>
      <w:r w:rsidRPr="00555B6C">
        <w:rPr>
          <w:rFonts w:ascii="Simplified Arabic" w:hAnsi="Simplified Arabic" w:cs="Simplified Arabic"/>
          <w:sz w:val="28"/>
          <w:szCs w:val="28"/>
          <w:rtl/>
          <w:lang w:bidi="ar-SY"/>
        </w:rPr>
        <w:t xml:space="preserve">الابتكار المفتوح والأداء الابتكاري </w:t>
      </w:r>
      <w:r w:rsidRPr="00555B6C">
        <w:rPr>
          <w:rFonts w:ascii="Simplified Arabic" w:hAnsi="Simplified Arabic" w:cs="Simplified Arabic" w:hint="cs"/>
          <w:sz w:val="28"/>
          <w:szCs w:val="28"/>
          <w:rtl/>
          <w:lang w:bidi="ar-SY"/>
        </w:rPr>
        <w:t xml:space="preserve">كانت </w:t>
      </w:r>
      <w:r w:rsidRPr="00555B6C">
        <w:rPr>
          <w:rFonts w:ascii="Simplified Arabic" w:hAnsi="Simplified Arabic" w:cs="Simplified Arabic"/>
          <w:sz w:val="28"/>
          <w:szCs w:val="28"/>
          <w:rtl/>
          <w:lang w:bidi="ar-SY"/>
        </w:rPr>
        <w:t xml:space="preserve">إيجابية. ويشير هذا بشكل عام إلى أن وجود توجه استراتيجي أكثر وضوحًا يعزز فعالية الابتكار المفتوح. </w:t>
      </w:r>
      <w:r w:rsidRPr="00555B6C">
        <w:rPr>
          <w:rFonts w:ascii="Simplified Arabic" w:hAnsi="Simplified Arabic" w:cs="Simplified Arabic" w:hint="cs"/>
          <w:sz w:val="28"/>
          <w:szCs w:val="28"/>
          <w:rtl/>
          <w:lang w:bidi="ar-SY"/>
        </w:rPr>
        <w:t xml:space="preserve">وأظهرت النتائج أن </w:t>
      </w:r>
      <w:r w:rsidRPr="00555B6C">
        <w:rPr>
          <w:rFonts w:ascii="Simplified Arabic" w:hAnsi="Simplified Arabic" w:cs="Simplified Arabic"/>
          <w:sz w:val="28"/>
          <w:szCs w:val="28"/>
          <w:rtl/>
          <w:lang w:bidi="ar-SY"/>
        </w:rPr>
        <w:t xml:space="preserve">التوجه الريادي يعزز تأثيرات الأداء الإيجابية للابتكار المفتوح بشكل ملحوظ أكثر مما يفعله التوجه نحو السوق وتوجيه الموارد. وفي المقابل، فإن التوجه نحو السوق له تأثير معدل أقوى بكثير من التوجه نحو الموارد. </w:t>
      </w:r>
    </w:p>
    <w:p w14:paraId="58CE53C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E7083B4" w14:textId="77777777" w:rsidR="002947EF" w:rsidRPr="00555B6C" w:rsidRDefault="002947EF" w:rsidP="00FB277A">
      <w:pPr>
        <w:pStyle w:val="3"/>
        <w:numPr>
          <w:ilvl w:val="0"/>
          <w:numId w:val="16"/>
        </w:numPr>
        <w:ind w:left="1080"/>
        <w:rPr>
          <w:rtl/>
        </w:rPr>
      </w:pPr>
      <w:bookmarkStart w:id="241" w:name="_Toc192445195"/>
      <w:r w:rsidRPr="00555B6C">
        <w:rPr>
          <w:rFonts w:hint="cs"/>
          <w:rtl/>
        </w:rPr>
        <w:t>الدراسات التي تناولت العلاقة بين التخطيط التشغيلي وأداء المنظمات:</w:t>
      </w:r>
      <w:bookmarkEnd w:id="241"/>
    </w:p>
    <w:p w14:paraId="3D799A1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Ibrahim &amp; Oli</w:t>
      </w:r>
      <w:r w:rsidRPr="00555B6C">
        <w:rPr>
          <w:rFonts w:ascii="Simplified Arabic" w:hAnsi="Simplified Arabic" w:cs="Simplified Arabic" w:hint="cs"/>
          <w:sz w:val="28"/>
          <w:szCs w:val="28"/>
          <w:u w:val="single"/>
          <w:rtl/>
          <w:lang w:bidi="ar-SY"/>
        </w:rPr>
        <w:t xml:space="preserve"> (2024)، حول </w:t>
      </w:r>
      <w:r w:rsidRPr="00555B6C">
        <w:rPr>
          <w:rFonts w:ascii="Simplified Arabic" w:hAnsi="Simplified Arabic" w:cs="Simplified Arabic"/>
          <w:sz w:val="28"/>
          <w:szCs w:val="28"/>
          <w:u w:val="single"/>
          <w:rtl/>
          <w:lang w:bidi="ar-SY"/>
        </w:rPr>
        <w:t>تأثير التخطيط التشغيلي على أداء مقدمي خدمات الهاتف المحمول في نيجيريا</w:t>
      </w:r>
      <w:r w:rsidRPr="00555B6C">
        <w:rPr>
          <w:rFonts w:ascii="Simplified Arabic" w:hAnsi="Simplified Arabic" w:cs="Simplified Arabic" w:hint="cs"/>
          <w:sz w:val="28"/>
          <w:szCs w:val="28"/>
          <w:u w:val="single"/>
          <w:rtl/>
          <w:lang w:bidi="ar-SY"/>
        </w:rPr>
        <w:t>:</w:t>
      </w:r>
    </w:p>
    <w:p w14:paraId="7D19F89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سعت الدراسة </w:t>
      </w:r>
      <w:r w:rsidRPr="00555B6C">
        <w:rPr>
          <w:rFonts w:ascii="Simplified Arabic" w:hAnsi="Simplified Arabic" w:cs="Simplified Arabic"/>
          <w:sz w:val="28"/>
          <w:szCs w:val="28"/>
          <w:rtl/>
          <w:lang w:bidi="ar-SY"/>
        </w:rPr>
        <w:t xml:space="preserve">إلى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تأثير التخطيط التشغيلي على أداء مقدمي خدمات الهاتف المحمول في نيجيريا. </w:t>
      </w:r>
      <w:r w:rsidRPr="00555B6C">
        <w:rPr>
          <w:rFonts w:ascii="Simplified Arabic" w:hAnsi="Simplified Arabic" w:cs="Simplified Arabic" w:hint="cs"/>
          <w:sz w:val="28"/>
          <w:szCs w:val="28"/>
          <w:rtl/>
          <w:lang w:bidi="ar-SY"/>
        </w:rPr>
        <w:t>اعتمدت الدراسة</w:t>
      </w:r>
      <w:r w:rsidRPr="00555B6C">
        <w:rPr>
          <w:rFonts w:ascii="Simplified Arabic" w:hAnsi="Simplified Arabic" w:cs="Simplified Arabic"/>
          <w:sz w:val="28"/>
          <w:szCs w:val="28"/>
          <w:rtl/>
          <w:lang w:bidi="ar-SY"/>
        </w:rPr>
        <w:t xml:space="preserve"> تصميم البحث الاستقصائي وتقنية أخذ العينات متعددة المراحل لجمع البيانات الأولية من عينة </w:t>
      </w:r>
      <w:r w:rsidRPr="00555B6C">
        <w:rPr>
          <w:rFonts w:ascii="Simplified Arabic" w:hAnsi="Simplified Arabic" w:cs="Simplified Arabic" w:hint="cs"/>
          <w:sz w:val="28"/>
          <w:szCs w:val="28"/>
          <w:rtl/>
          <w:lang w:bidi="ar-SY"/>
        </w:rPr>
        <w:t>عشوائية شملت</w:t>
      </w:r>
      <w:r w:rsidRPr="00555B6C">
        <w:rPr>
          <w:rFonts w:ascii="Simplified Arabic" w:hAnsi="Simplified Arabic" w:cs="Simplified Arabic"/>
          <w:sz w:val="28"/>
          <w:szCs w:val="28"/>
          <w:rtl/>
          <w:lang w:bidi="ar-SY"/>
        </w:rPr>
        <w:t xml:space="preserve"> 350 موظفًا (المديرين وكبار المديرين والمديرين والمتخصصين والمحللين)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من مشغلي شبكات الهاتف المحمول الأربعة الرئيسيين في نيجيريا.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أظهرت النتائج وجود علاقة إيجابية ومعنوية إحصائيًا بين التخطيط التشغيلي ونمو الأعمال</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وخلصت الى أن</w:t>
      </w:r>
      <w:r w:rsidRPr="00555B6C">
        <w:rPr>
          <w:rFonts w:ascii="Simplified Arabic" w:hAnsi="Simplified Arabic" w:cs="Simplified Arabic"/>
          <w:sz w:val="28"/>
          <w:szCs w:val="28"/>
          <w:rtl/>
          <w:lang w:bidi="ar-SY"/>
        </w:rPr>
        <w:t xml:space="preserve"> التخطيط التكتيكي يلعب دورًا كبيرًا في نمو الأعمال في قطاع الاتصالات في نيجيريا.</w:t>
      </w:r>
    </w:p>
    <w:p w14:paraId="6863941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Aghebati</w:t>
      </w:r>
      <w:proofErr w:type="spellEnd"/>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أثر تنفيذ التخطيط التشغيلي على أداء الجامعات الطبية الإيرانية</w:t>
      </w:r>
      <w:r w:rsidRPr="00555B6C">
        <w:rPr>
          <w:rFonts w:ascii="Simplified Arabic" w:hAnsi="Simplified Arabic" w:cs="Simplified Arabic" w:hint="cs"/>
          <w:sz w:val="28"/>
          <w:szCs w:val="28"/>
          <w:u w:val="single"/>
          <w:rtl/>
          <w:lang w:bidi="ar-SY"/>
        </w:rPr>
        <w:t>:</w:t>
      </w:r>
    </w:p>
    <w:p w14:paraId="4F346C4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 الى معرفة</w:t>
      </w:r>
      <w:r w:rsidRPr="00555B6C">
        <w:rPr>
          <w:rFonts w:ascii="Simplified Arabic" w:hAnsi="Simplified Arabic" w:cs="Simplified Arabic"/>
          <w:sz w:val="28"/>
          <w:szCs w:val="28"/>
          <w:rtl/>
          <w:lang w:bidi="ar-SY"/>
        </w:rPr>
        <w:t xml:space="preserve"> تأثير تنفيذ العمليات التشغيلية على أداء الجامعات ونظام الرعاية الصحية</w:t>
      </w:r>
      <w:r w:rsidRPr="00555B6C">
        <w:rPr>
          <w:rFonts w:ascii="Simplified Arabic" w:hAnsi="Simplified Arabic" w:cs="Simplified Arabic" w:hint="cs"/>
          <w:sz w:val="28"/>
          <w:szCs w:val="28"/>
          <w:rtl/>
          <w:lang w:bidi="ar-SY"/>
        </w:rPr>
        <w:t xml:space="preserve"> في جامعات العلوم الطبية الإيرانية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اعتمدت الدراسة منهج المقارنة قبل-بعد تنفيذ البرنامج التشغيلي، </w:t>
      </w:r>
      <w:r w:rsidRPr="00555B6C">
        <w:rPr>
          <w:rFonts w:ascii="Simplified Arabic" w:hAnsi="Simplified Arabic" w:cs="Simplified Arabic"/>
          <w:sz w:val="28"/>
          <w:szCs w:val="28"/>
          <w:rtl/>
          <w:lang w:bidi="ar-SY"/>
        </w:rPr>
        <w:t>المتعلق بالصحة العامة والتعليم والبحث والتمريض والعلاج والغذاء والدواء وشؤون الطلاب</w:t>
      </w:r>
      <w:r w:rsidRPr="00555B6C">
        <w:rPr>
          <w:rFonts w:ascii="Simplified Arabic" w:hAnsi="Simplified Arabic" w:cs="Simplified Arabic" w:hint="cs"/>
          <w:sz w:val="28"/>
          <w:szCs w:val="28"/>
          <w:rtl/>
          <w:lang w:bidi="ar-SY"/>
        </w:rPr>
        <w:t>، ل</w:t>
      </w:r>
      <w:r w:rsidRPr="00555B6C">
        <w:rPr>
          <w:rFonts w:ascii="Simplified Arabic" w:hAnsi="Simplified Arabic" w:cs="Simplified Arabic"/>
          <w:sz w:val="28"/>
          <w:szCs w:val="28"/>
          <w:rtl/>
          <w:lang w:bidi="ar-SY"/>
        </w:rPr>
        <w:t xml:space="preserve">سبعة مؤشرات أداء رئيسية. </w:t>
      </w:r>
      <w:r w:rsidRPr="00555B6C">
        <w:rPr>
          <w:rFonts w:ascii="Simplified Arabic" w:hAnsi="Simplified Arabic" w:cs="Simplified Arabic" w:hint="cs"/>
          <w:sz w:val="28"/>
          <w:szCs w:val="28"/>
          <w:rtl/>
          <w:lang w:bidi="ar-SY"/>
        </w:rPr>
        <w:t>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2929BACD"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proofErr w:type="spellStart"/>
      <w:r w:rsidRPr="00555B6C">
        <w:rPr>
          <w:rFonts w:ascii="Simplified Arabic" w:hAnsi="Simplified Arabic" w:cs="Simplified Arabic"/>
          <w:sz w:val="28"/>
          <w:szCs w:val="28"/>
          <w:u w:val="single"/>
          <w:lang w:bidi="ar-SY"/>
        </w:rPr>
        <w:t>Masudin</w:t>
      </w:r>
      <w:proofErr w:type="spellEnd"/>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بيئة الأعمال والاستراتيجية التشغيلية على الأداء التشغيلي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أدلة من صناعة التصنيع الإندونيسية</w:t>
      </w:r>
      <w:r w:rsidRPr="00555B6C">
        <w:rPr>
          <w:rFonts w:ascii="Simplified Arabic" w:hAnsi="Simplified Arabic" w:cs="Simplified Arabic" w:hint="cs"/>
          <w:sz w:val="28"/>
          <w:szCs w:val="28"/>
          <w:u w:val="single"/>
          <w:rtl/>
          <w:lang w:bidi="ar-SY"/>
        </w:rPr>
        <w:t>:</w:t>
      </w:r>
    </w:p>
    <w:p w14:paraId="40F0255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سعت الدراسة الى </w:t>
      </w:r>
      <w:r w:rsidRPr="00555B6C">
        <w:rPr>
          <w:rFonts w:ascii="Simplified Arabic" w:hAnsi="Simplified Arabic" w:cs="Simplified Arabic"/>
          <w:sz w:val="28"/>
          <w:szCs w:val="28"/>
          <w:rtl/>
          <w:lang w:bidi="ar-SY"/>
        </w:rPr>
        <w:t xml:space="preserve">تحديد تأثير بيئة الأعمال واستراتيجيات التشغيل على </w:t>
      </w:r>
      <w:r w:rsidRPr="00555B6C">
        <w:rPr>
          <w:rFonts w:ascii="Simplified Arabic" w:hAnsi="Simplified Arabic" w:cs="Simplified Arabic" w:hint="cs"/>
          <w:sz w:val="28"/>
          <w:szCs w:val="28"/>
          <w:rtl/>
          <w:lang w:bidi="ar-SY"/>
        </w:rPr>
        <w:t>الأداء</w:t>
      </w:r>
      <w:r w:rsidRPr="00555B6C">
        <w:rPr>
          <w:rFonts w:ascii="Simplified Arabic" w:hAnsi="Simplified Arabic" w:cs="Simplified Arabic"/>
          <w:sz w:val="28"/>
          <w:szCs w:val="28"/>
          <w:rtl/>
          <w:lang w:bidi="ar-SY"/>
        </w:rPr>
        <w:t xml:space="preserve"> التشغيلي</w:t>
      </w:r>
      <w:r w:rsidRPr="00555B6C">
        <w:rPr>
          <w:rFonts w:ascii="Simplified Arabic" w:hAnsi="Simplified Arabic" w:cs="Simplified Arabic" w:hint="cs"/>
          <w:sz w:val="28"/>
          <w:szCs w:val="28"/>
          <w:rtl/>
          <w:lang w:bidi="ar-SY"/>
        </w:rPr>
        <w:t xml:space="preserve"> في الصناعة التحويلية الاندونيسية</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استندت الدراسة الى نمذجة المعادلات الهيكلية لتحليل بيانات تم جمعها من</w:t>
      </w:r>
      <w:r w:rsidRPr="00555B6C">
        <w:rPr>
          <w:rFonts w:ascii="Simplified Arabic" w:hAnsi="Simplified Arabic" w:cs="Simplified Arabic"/>
          <w:sz w:val="28"/>
          <w:szCs w:val="28"/>
          <w:rtl/>
          <w:lang w:bidi="ar-SY"/>
        </w:rPr>
        <w:t xml:space="preserve"> 96 مشاركًا </w:t>
      </w:r>
      <w:r w:rsidRPr="00555B6C">
        <w:rPr>
          <w:rFonts w:ascii="Simplified Arabic" w:hAnsi="Simplified Arabic" w:cs="Simplified Arabic" w:hint="cs"/>
          <w:sz w:val="28"/>
          <w:szCs w:val="28"/>
          <w:rtl/>
          <w:lang w:bidi="ar-SY"/>
        </w:rPr>
        <w:t>من مالكي ومديري</w:t>
      </w:r>
      <w:r w:rsidRPr="00555B6C">
        <w:rPr>
          <w:rFonts w:ascii="Simplified Arabic" w:hAnsi="Simplified Arabic" w:cs="Simplified Arabic"/>
          <w:sz w:val="28"/>
          <w:szCs w:val="28"/>
          <w:rtl/>
          <w:lang w:bidi="ar-SY"/>
        </w:rPr>
        <w:t xml:space="preserve"> الصناعة التحويلية في إندونيسيا. 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p w14:paraId="57D620E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 xml:space="preserve">Ibrahim &amp; </w:t>
      </w:r>
      <w:proofErr w:type="spellStart"/>
      <w:r w:rsidRPr="00555B6C">
        <w:rPr>
          <w:rFonts w:ascii="Simplified Arabic" w:hAnsi="Simplified Arabic" w:cs="Simplified Arabic"/>
          <w:sz w:val="28"/>
          <w:szCs w:val="28"/>
          <w:u w:val="single"/>
          <w:lang w:bidi="ar-SY"/>
        </w:rPr>
        <w:t>Obuba</w:t>
      </w:r>
      <w:proofErr w:type="spellEnd"/>
      <w:r w:rsidRPr="00555B6C">
        <w:rPr>
          <w:rFonts w:ascii="Simplified Arabic" w:hAnsi="Simplified Arabic" w:cs="Simplified Arabic" w:hint="cs"/>
          <w:sz w:val="28"/>
          <w:szCs w:val="28"/>
          <w:u w:val="single"/>
          <w:rtl/>
          <w:lang w:bidi="ar-SY"/>
        </w:rPr>
        <w:t xml:space="preserve"> (2023)، حول </w:t>
      </w:r>
      <w:r w:rsidRPr="00555B6C">
        <w:rPr>
          <w:rFonts w:ascii="Simplified Arabic" w:hAnsi="Simplified Arabic" w:cs="Simplified Arabic"/>
          <w:sz w:val="28"/>
          <w:szCs w:val="28"/>
          <w:u w:val="single"/>
          <w:rtl/>
          <w:lang w:bidi="ar-SY"/>
        </w:rPr>
        <w:t>تأثير الإستراتيجية التشغيلية على الأداء التنظيمي للبنوك التجارية</w:t>
      </w:r>
      <w:r w:rsidRPr="00555B6C">
        <w:rPr>
          <w:rFonts w:ascii="Simplified Arabic" w:hAnsi="Simplified Arabic" w:cs="Simplified Arabic" w:hint="cs"/>
          <w:sz w:val="28"/>
          <w:szCs w:val="28"/>
          <w:u w:val="single"/>
          <w:rtl/>
          <w:lang w:bidi="ar-SY"/>
        </w:rPr>
        <w:t>:</w:t>
      </w:r>
    </w:p>
    <w:p w14:paraId="4CB9EA2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إلى دراسة كيفية تأثير الإستراتيجية التشغيلية على الأداء التنظيمي للبنوك التجارية في مقاطعة ميرو، كينيا. 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w:t>
      </w:r>
      <w:r w:rsidRPr="00555B6C">
        <w:rPr>
          <w:rFonts w:ascii="Simplified Arabic" w:hAnsi="Simplified Arabic" w:cs="Simplified Arabic" w:hint="cs"/>
          <w:sz w:val="28"/>
          <w:szCs w:val="28"/>
          <w:rtl/>
          <w:lang w:bidi="ar-SY"/>
        </w:rPr>
        <w:t>وشملت عينة الدراسة</w:t>
      </w:r>
      <w:r w:rsidRPr="00555B6C">
        <w:rPr>
          <w:rFonts w:ascii="Simplified Arabic" w:hAnsi="Simplified Arabic" w:cs="Simplified Arabic"/>
          <w:sz w:val="28"/>
          <w:szCs w:val="28"/>
          <w:rtl/>
          <w:lang w:bidi="ar-SY"/>
        </w:rPr>
        <w:t xml:space="preserve"> 95 مستجيباً، وتم جمع البيانات باستخدام استبيانات ذات أسئلة مغلقة. </w:t>
      </w:r>
      <w:r w:rsidRPr="00555B6C">
        <w:rPr>
          <w:rFonts w:ascii="Simplified Arabic" w:hAnsi="Simplified Arabic" w:cs="Simplified Arabic" w:hint="cs"/>
          <w:sz w:val="28"/>
          <w:szCs w:val="28"/>
          <w:rtl/>
          <w:lang w:bidi="ar-SY"/>
        </w:rPr>
        <w:t xml:space="preserve">خلصت الدراسة الى وجود </w:t>
      </w:r>
      <w:r w:rsidRPr="00555B6C">
        <w:rPr>
          <w:rFonts w:ascii="Simplified Arabic" w:hAnsi="Simplified Arabic" w:cs="Simplified Arabic"/>
          <w:sz w:val="28"/>
          <w:szCs w:val="28"/>
          <w:rtl/>
          <w:lang w:bidi="ar-SY"/>
        </w:rPr>
        <w:t xml:space="preserve">إجماع بين المشاركين على أن الاستراتيجيات التشغيلية لها تأثير على الأداء التنظيمي للبنوك التجارية. </w:t>
      </w:r>
    </w:p>
    <w:p w14:paraId="1358D40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rtl/>
          <w:lang w:bidi="ar-SY"/>
        </w:rPr>
        <w:t>كعواش (2017)</w:t>
      </w:r>
      <w:r w:rsidRPr="00555B6C">
        <w:rPr>
          <w:rFonts w:ascii="Simplified Arabic" w:hAnsi="Simplified Arabic" w:cs="Simplified Arabic" w:hint="cs"/>
          <w:sz w:val="28"/>
          <w:szCs w:val="28"/>
          <w:u w:val="single"/>
          <w:rtl/>
          <w:lang w:bidi="ar-SY"/>
        </w:rPr>
        <w:t>، حول</w:t>
      </w:r>
      <w:r w:rsidRPr="00555B6C">
        <w:rPr>
          <w:rFonts w:ascii="Simplified Arabic" w:hAnsi="Simplified Arabic" w:cs="Simplified Arabic"/>
          <w:sz w:val="28"/>
          <w:szCs w:val="28"/>
          <w:u w:val="single"/>
          <w:rtl/>
          <w:lang w:bidi="ar-SY"/>
        </w:rPr>
        <w:t xml:space="preserve"> أثر الممارسات </w:t>
      </w:r>
      <w:r w:rsidRPr="00555B6C">
        <w:rPr>
          <w:rFonts w:ascii="Simplified Arabic" w:hAnsi="Simplified Arabic" w:cs="Simplified Arabic" w:hint="cs"/>
          <w:sz w:val="28"/>
          <w:szCs w:val="28"/>
          <w:u w:val="single"/>
          <w:rtl/>
          <w:lang w:bidi="ar-SY"/>
        </w:rPr>
        <w:t>الإدارية</w:t>
      </w:r>
      <w:r w:rsidRPr="00555B6C">
        <w:rPr>
          <w:rFonts w:ascii="Simplified Arabic" w:hAnsi="Simplified Arabic" w:cs="Simplified Arabic"/>
          <w:sz w:val="28"/>
          <w:szCs w:val="28"/>
          <w:u w:val="single"/>
          <w:rtl/>
          <w:lang w:bidi="ar-SY"/>
        </w:rPr>
        <w:t xml:space="preserve"> للمالك - المسير على أداء المؤسسات الصغيرة والمتوسطة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حالة عينة من المؤسسات الصغيرة والمتوسطة الجزائرية</w:t>
      </w:r>
      <w:r w:rsidRPr="00555B6C">
        <w:rPr>
          <w:rFonts w:ascii="Simplified Arabic" w:hAnsi="Simplified Arabic" w:cs="Simplified Arabic" w:hint="cs"/>
          <w:sz w:val="28"/>
          <w:szCs w:val="28"/>
          <w:u w:val="single"/>
          <w:rtl/>
          <w:lang w:bidi="ar-SY"/>
        </w:rPr>
        <w:t>:</w:t>
      </w:r>
    </w:p>
    <w:p w14:paraId="51C9EB2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دراسة إلى اختبار أثر الممارسات الإدارية للمالك-المسير على أداء المؤسسات الصغيرة </w:t>
      </w:r>
      <w:r w:rsidRPr="00555B6C">
        <w:rPr>
          <w:rFonts w:ascii="Simplified Arabic" w:hAnsi="Simplified Arabic" w:cs="Simplified Arabic" w:hint="cs"/>
          <w:sz w:val="28"/>
          <w:szCs w:val="28"/>
          <w:rtl/>
          <w:lang w:bidi="ar-SY"/>
        </w:rPr>
        <w:t>والمتوسطة</w:t>
      </w:r>
      <w:r w:rsidRPr="00555B6C">
        <w:rPr>
          <w:rFonts w:ascii="Simplified Arabic" w:hAnsi="Simplified Arabic" w:cs="Simplified Arabic"/>
          <w:sz w:val="28"/>
          <w:szCs w:val="28"/>
          <w:rtl/>
          <w:lang w:bidi="ar-SY"/>
        </w:rPr>
        <w:t xml:space="preserve">، كما سعت الدراسة إلى التعرف على طبيعة العلاقة بين عدد من الخصائص الشخصية للمالك-المسير </w:t>
      </w:r>
      <w:r w:rsidRPr="00555B6C">
        <w:rPr>
          <w:rFonts w:ascii="Simplified Arabic" w:hAnsi="Simplified Arabic" w:cs="Simplified Arabic" w:hint="cs"/>
          <w:sz w:val="28"/>
          <w:szCs w:val="28"/>
          <w:rtl/>
          <w:lang w:bidi="ar-SY"/>
        </w:rPr>
        <w:t>وممارساته</w:t>
      </w:r>
      <w:r w:rsidRPr="00555B6C">
        <w:rPr>
          <w:rFonts w:ascii="Simplified Arabic" w:hAnsi="Simplified Arabic" w:cs="Simplified Arabic"/>
          <w:sz w:val="28"/>
          <w:szCs w:val="28"/>
          <w:rtl/>
          <w:lang w:bidi="ar-SY"/>
        </w:rPr>
        <w:t xml:space="preserve"> الإدارية، </w:t>
      </w:r>
      <w:r w:rsidRPr="00555B6C">
        <w:rPr>
          <w:rFonts w:ascii="Simplified Arabic" w:hAnsi="Simplified Arabic" w:cs="Simplified Arabic" w:hint="cs"/>
          <w:sz w:val="28"/>
          <w:szCs w:val="28"/>
          <w:rtl/>
          <w:lang w:bidi="ar-SY"/>
        </w:rPr>
        <w:t>وقد</w:t>
      </w:r>
      <w:r w:rsidRPr="00555B6C">
        <w:rPr>
          <w:rFonts w:ascii="Simplified Arabic" w:hAnsi="Simplified Arabic" w:cs="Simplified Arabic"/>
          <w:sz w:val="28"/>
          <w:szCs w:val="28"/>
          <w:rtl/>
          <w:lang w:bidi="ar-SY"/>
        </w:rPr>
        <w:t xml:space="preserve"> تناولت الممارسات الإدارية من خلال: التخطيط (التخطيط الإستراتيجي </w:t>
      </w:r>
      <w:r w:rsidRPr="00555B6C">
        <w:rPr>
          <w:rFonts w:ascii="Simplified Arabic" w:hAnsi="Simplified Arabic" w:cs="Simplified Arabic" w:hint="cs"/>
          <w:sz w:val="28"/>
          <w:szCs w:val="28"/>
          <w:rtl/>
          <w:lang w:bidi="ar-SY"/>
        </w:rPr>
        <w:t>والتخطيط</w:t>
      </w:r>
      <w:r w:rsidRPr="00555B6C">
        <w:rPr>
          <w:rFonts w:ascii="Simplified Arabic" w:hAnsi="Simplified Arabic" w:cs="Simplified Arabic"/>
          <w:sz w:val="28"/>
          <w:szCs w:val="28"/>
          <w:rtl/>
          <w:lang w:bidi="ar-SY"/>
        </w:rPr>
        <w:t xml:space="preserve"> التشغيلي)، التنظيم، التوجيه (القيادة </w:t>
      </w:r>
      <w:r w:rsidRPr="00555B6C">
        <w:rPr>
          <w:rFonts w:ascii="Simplified Arabic" w:hAnsi="Simplified Arabic" w:cs="Simplified Arabic" w:hint="cs"/>
          <w:sz w:val="28"/>
          <w:szCs w:val="28"/>
          <w:rtl/>
          <w:lang w:bidi="ar-SY"/>
        </w:rPr>
        <w:t>والتحفيز</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والرقابة</w:t>
      </w:r>
      <w:r w:rsidRPr="00555B6C">
        <w:rPr>
          <w:rFonts w:ascii="Simplified Arabic" w:hAnsi="Simplified Arabic" w:cs="Simplified Arabic"/>
          <w:sz w:val="28"/>
          <w:szCs w:val="28"/>
          <w:rtl/>
          <w:lang w:bidi="ar-SY"/>
        </w:rPr>
        <w:t xml:space="preserve">، كما قاست الأداء من خلال خمسة مؤشرات ذاتية (مالية </w:t>
      </w:r>
      <w:r w:rsidRPr="00555B6C">
        <w:rPr>
          <w:rFonts w:ascii="Simplified Arabic" w:hAnsi="Simplified Arabic" w:cs="Simplified Arabic" w:hint="cs"/>
          <w:sz w:val="28"/>
          <w:szCs w:val="28"/>
          <w:rtl/>
          <w:lang w:bidi="ar-SY"/>
        </w:rPr>
        <w:t>وغير</w:t>
      </w:r>
      <w:r w:rsidRPr="00555B6C">
        <w:rPr>
          <w:rFonts w:ascii="Simplified Arabic" w:hAnsi="Simplified Arabic" w:cs="Simplified Arabic"/>
          <w:sz w:val="28"/>
          <w:szCs w:val="28"/>
          <w:rtl/>
          <w:lang w:bidi="ar-SY"/>
        </w:rPr>
        <w:t xml:space="preserve"> مالية). تم استخدام </w:t>
      </w:r>
      <w:r w:rsidRPr="00555B6C">
        <w:rPr>
          <w:rFonts w:ascii="Simplified Arabic" w:hAnsi="Simplified Arabic" w:cs="Simplified Arabic" w:hint="cs"/>
          <w:sz w:val="28"/>
          <w:szCs w:val="28"/>
          <w:rtl/>
          <w:lang w:bidi="ar-SY"/>
        </w:rPr>
        <w:t>الاستبيان</w:t>
      </w:r>
      <w:r w:rsidRPr="00555B6C">
        <w:rPr>
          <w:rFonts w:ascii="Simplified Arabic" w:hAnsi="Simplified Arabic" w:cs="Simplified Arabic"/>
          <w:sz w:val="28"/>
          <w:szCs w:val="28"/>
          <w:rtl/>
          <w:lang w:bidi="ar-SY"/>
        </w:rPr>
        <w:t xml:space="preserve"> كأداة لجمع البيانات عن متغيرات الدراسة، </w:t>
      </w:r>
      <w:r w:rsidRPr="00555B6C">
        <w:rPr>
          <w:rFonts w:ascii="Simplified Arabic" w:hAnsi="Simplified Arabic" w:cs="Simplified Arabic" w:hint="cs"/>
          <w:sz w:val="28"/>
          <w:szCs w:val="28"/>
          <w:rtl/>
          <w:lang w:bidi="ar-SY"/>
        </w:rPr>
        <w:t>ووزعت</w:t>
      </w:r>
      <w:r w:rsidRPr="00555B6C">
        <w:rPr>
          <w:rFonts w:ascii="Simplified Arabic" w:hAnsi="Simplified Arabic" w:cs="Simplified Arabic"/>
          <w:sz w:val="28"/>
          <w:szCs w:val="28"/>
          <w:rtl/>
          <w:lang w:bidi="ar-SY"/>
        </w:rPr>
        <w:t xml:space="preserve"> على عينة شملت 106مالك-مسير، يمثلون 106 مؤسسة صغيرة </w:t>
      </w:r>
      <w:r w:rsidRPr="00555B6C">
        <w:rPr>
          <w:rFonts w:ascii="Simplified Arabic" w:hAnsi="Simplified Arabic" w:cs="Simplified Arabic" w:hint="cs"/>
          <w:sz w:val="28"/>
          <w:szCs w:val="28"/>
          <w:rtl/>
          <w:lang w:bidi="ar-SY"/>
        </w:rPr>
        <w:t>ومتوسطة</w:t>
      </w:r>
      <w:r w:rsidRPr="00555B6C">
        <w:rPr>
          <w:rFonts w:ascii="Simplified Arabic" w:hAnsi="Simplified Arabic" w:cs="Simplified Arabic"/>
          <w:sz w:val="28"/>
          <w:szCs w:val="28"/>
          <w:rtl/>
          <w:lang w:bidi="ar-SY"/>
        </w:rPr>
        <w:t xml:space="preserve"> جزائرية موزعة عبر عدة ولايات. توصلت الدراسة إلى مجموعة من النتائج أبرزها: الدرجة المرتفعة </w:t>
      </w:r>
      <w:r w:rsidRPr="00555B6C">
        <w:rPr>
          <w:rFonts w:ascii="Simplified Arabic" w:hAnsi="Simplified Arabic" w:cs="Simplified Arabic" w:hint="cs"/>
          <w:sz w:val="28"/>
          <w:szCs w:val="28"/>
          <w:rtl/>
          <w:lang w:bidi="ar-SY"/>
        </w:rPr>
        <w:t>لاستعمال</w:t>
      </w:r>
      <w:r w:rsidRPr="00555B6C">
        <w:rPr>
          <w:rFonts w:ascii="Simplified Arabic" w:hAnsi="Simplified Arabic" w:cs="Simplified Arabic"/>
          <w:sz w:val="28"/>
          <w:szCs w:val="28"/>
          <w:rtl/>
          <w:lang w:bidi="ar-SY"/>
        </w:rPr>
        <w:t xml:space="preserve"> الممارسات الإدارية من قبل مسيري المؤسسات محل الدراسة، كما أن لهذه الممارسات علاقة ارتباط متوسطة (0.341) و ذات دلالة احصائية عند مستوى معنوية</w:t>
      </w:r>
      <w:r w:rsidRPr="00555B6C">
        <w:rPr>
          <w:rFonts w:ascii="Simplified Arabic" w:hAnsi="Simplified Arabic" w:cs="Simplified Arabic" w:hint="cs"/>
          <w:sz w:val="28"/>
          <w:szCs w:val="28"/>
          <w:rtl/>
          <w:lang w:bidi="ar-SY"/>
        </w:rPr>
        <w:t xml:space="preserve"> (</w:t>
      </w:r>
      <w:r w:rsidRPr="00555B6C">
        <w:rPr>
          <w:rFonts w:ascii="Cambria" w:hAnsi="Cambria" w:cs="Cambria"/>
          <w:sz w:val="28"/>
          <w:szCs w:val="28"/>
          <w:lang w:bidi="ar-SY"/>
        </w:rPr>
        <w:t>α</w:t>
      </w:r>
      <w:r w:rsidRPr="00555B6C">
        <w:rPr>
          <w:rFonts w:ascii="Simplified Arabic" w:hAnsi="Simplified Arabic" w:cs="Simplified Arabic"/>
          <w:sz w:val="28"/>
          <w:szCs w:val="28"/>
          <w:lang w:bidi="ar-SY"/>
        </w:rPr>
        <w:t>=0.05</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مع أداء المؤسسات المدروسة، كما توصلت الدراسة إلى وجود أثر ذو دلالة إحصائية عند مستوى معنوية</w:t>
      </w:r>
      <w:r w:rsidRPr="00555B6C">
        <w:rPr>
          <w:rFonts w:ascii="Simplified Arabic" w:hAnsi="Simplified Arabic" w:cs="Simplified Arabic" w:hint="cs"/>
          <w:sz w:val="28"/>
          <w:szCs w:val="28"/>
          <w:rtl/>
          <w:lang w:bidi="ar-SY"/>
        </w:rPr>
        <w:t xml:space="preserve"> (</w:t>
      </w:r>
      <w:r w:rsidRPr="00555B6C">
        <w:rPr>
          <w:rFonts w:ascii="Cambria" w:hAnsi="Cambria" w:cs="Cambria"/>
          <w:sz w:val="28"/>
          <w:szCs w:val="28"/>
          <w:lang w:bidi="ar-SY"/>
        </w:rPr>
        <w:t>α</w:t>
      </w:r>
      <w:r w:rsidRPr="00555B6C">
        <w:rPr>
          <w:rFonts w:ascii="Simplified Arabic" w:hAnsi="Simplified Arabic" w:cs="Simplified Arabic"/>
          <w:sz w:val="28"/>
          <w:szCs w:val="28"/>
          <w:lang w:bidi="ar-SY"/>
        </w:rPr>
        <w:t>=0.05</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للمستوى التعليمي للمالك-المسير و تخصصه.</w:t>
      </w:r>
    </w:p>
    <w:p w14:paraId="4A4FFBC2" w14:textId="77777777" w:rsidR="002947EF" w:rsidRPr="00555B6C" w:rsidRDefault="002947EF" w:rsidP="008267E1">
      <w:pPr>
        <w:pStyle w:val="2"/>
        <w:rPr>
          <w:rtl/>
        </w:rPr>
      </w:pPr>
      <w:bookmarkStart w:id="242" w:name="_Toc192445196"/>
      <w:r w:rsidRPr="00555B6C">
        <w:rPr>
          <w:rFonts w:hint="cs"/>
          <w:rtl/>
        </w:rPr>
        <w:t xml:space="preserve">ثالثاً </w:t>
      </w:r>
      <w:r w:rsidRPr="00555B6C">
        <w:rPr>
          <w:rtl/>
        </w:rPr>
        <w:t>–</w:t>
      </w:r>
      <w:r w:rsidRPr="00555B6C">
        <w:rPr>
          <w:rFonts w:hint="cs"/>
          <w:rtl/>
        </w:rPr>
        <w:t xml:space="preserve"> التعقيب على الدراسات السابقة:</w:t>
      </w:r>
      <w:bookmarkEnd w:id="242"/>
    </w:p>
    <w:p w14:paraId="797A163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إن مراجعة الدراسات السابقة، واجراء التقاطعات بين ما خلصت اليه، تؤكد بوضوح الدور الهام الذي يلعبه التوجه الاستراتيجي في أداء المنظمات المدروسة. من ناحية أخرى، فقد أظهرت الدراسات السابقة كذلك أن التخطيط التشغيلي يلعب دوراً محورياً في تحقيق فعالية الأداء العام للمنظمات المدروسة. هذا يعني بأن العلاقة بين كل من التوجه الاستراتيجي والتخطيط التشغيلي من جهة، وأداء المنظمات من جهة ثانية تعتبر علاقة تحظى بإجماع الباحثين السابقين في مختلف مجتمعات البحث المدروسة.</w:t>
      </w:r>
    </w:p>
    <w:p w14:paraId="5BB34CE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0899AC0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0A6A7E2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sectPr w:rsidR="002947EF" w:rsidRPr="00555B6C" w:rsidSect="004C7A84">
          <w:pgSz w:w="11906" w:h="16838"/>
          <w:pgMar w:top="1440" w:right="1800" w:bottom="1440" w:left="1800" w:header="708" w:footer="708" w:gutter="0"/>
          <w:cols w:space="708"/>
          <w:bidi/>
          <w:rtlGutter/>
          <w:docGrid w:linePitch="360"/>
        </w:sectPr>
      </w:pPr>
    </w:p>
    <w:p w14:paraId="3275D184" w14:textId="77777777" w:rsidR="002947EF" w:rsidRPr="00555B6C" w:rsidRDefault="002947EF" w:rsidP="003E6520">
      <w:pPr>
        <w:pStyle w:val="a7"/>
      </w:pPr>
      <w:r w:rsidRPr="00555B6C">
        <w:rPr>
          <w:rtl/>
        </w:rPr>
        <w:t xml:space="preserve">جدول </w:t>
      </w:r>
      <w:r w:rsidRPr="00555B6C">
        <w:rPr>
          <w:rtl/>
        </w:rPr>
        <w:fldChar w:fldCharType="begin"/>
      </w:r>
      <w:r w:rsidRPr="00555B6C">
        <w:rPr>
          <w:rtl/>
        </w:rPr>
        <w:instrText xml:space="preserve"> </w:instrText>
      </w:r>
      <w:r w:rsidRPr="00555B6C">
        <w:instrText>SEQ</w:instrText>
      </w:r>
      <w:r w:rsidRPr="00555B6C">
        <w:rPr>
          <w:rtl/>
        </w:rPr>
        <w:instrText xml:space="preserve"> جدول \* </w:instrText>
      </w:r>
      <w:r w:rsidRPr="00555B6C">
        <w:instrText>ARABIC</w:instrText>
      </w:r>
      <w:r w:rsidRPr="00555B6C">
        <w:rPr>
          <w:rtl/>
        </w:rPr>
        <w:instrText xml:space="preserve"> </w:instrText>
      </w:r>
      <w:r w:rsidRPr="00555B6C">
        <w:rPr>
          <w:rtl/>
        </w:rPr>
        <w:fldChar w:fldCharType="separate"/>
      </w:r>
      <w:r w:rsidRPr="00555B6C">
        <w:rPr>
          <w:noProof/>
          <w:rtl/>
        </w:rPr>
        <w:t>2</w:t>
      </w:r>
      <w:r w:rsidRPr="00555B6C">
        <w:rPr>
          <w:rtl/>
        </w:rPr>
        <w:fldChar w:fldCharType="end"/>
      </w:r>
      <w:r w:rsidRPr="00555B6C">
        <w:rPr>
          <w:noProof/>
          <w:lang w:bidi="ar-SY"/>
        </w:rPr>
        <w:t xml:space="preserve"> </w:t>
      </w:r>
      <w:r w:rsidRPr="00555B6C">
        <w:rPr>
          <w:rFonts w:hint="cs"/>
          <w:noProof/>
          <w:rtl/>
          <w:lang w:bidi="ar-SY"/>
        </w:rPr>
        <w:t xml:space="preserve">: </w:t>
      </w:r>
      <w:r w:rsidRPr="00555B6C">
        <w:rPr>
          <w:noProof/>
          <w:rtl/>
          <w:lang w:bidi="ar-SY"/>
        </w:rPr>
        <w:t>الدراسات السابقة التي تناولت التوجه الاستراتيجي ودوره في المنظمات</w:t>
      </w:r>
    </w:p>
    <w:tbl>
      <w:tblPr>
        <w:bidiVisual/>
        <w:tblW w:w="14056" w:type="dxa"/>
        <w:tblLook w:val="04A0" w:firstRow="1" w:lastRow="0" w:firstColumn="1" w:lastColumn="0" w:noHBand="0" w:noVBand="1"/>
      </w:tblPr>
      <w:tblGrid>
        <w:gridCol w:w="2120"/>
        <w:gridCol w:w="2587"/>
        <w:gridCol w:w="3893"/>
        <w:gridCol w:w="5456"/>
      </w:tblGrid>
      <w:tr w:rsidR="002947EF" w:rsidRPr="00555B6C" w14:paraId="2F3436A3" w14:textId="77777777" w:rsidTr="006532F9">
        <w:trPr>
          <w:trHeight w:val="510"/>
          <w:tblHeader/>
        </w:trPr>
        <w:tc>
          <w:tcPr>
            <w:tcW w:w="212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CF395C2"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Pr>
            </w:pPr>
            <w:r w:rsidRPr="00555B6C">
              <w:rPr>
                <w:rFonts w:ascii="Simplified Arabic" w:eastAsia="Times New Roman" w:hAnsi="Simplified Arabic" w:cs="Simplified Arabic" w:hint="cs"/>
                <w:b/>
                <w:bCs/>
                <w:color w:val="000000"/>
                <w:sz w:val="24"/>
                <w:szCs w:val="24"/>
                <w:rtl/>
              </w:rPr>
              <w:t>المؤلف</w:t>
            </w:r>
          </w:p>
        </w:tc>
        <w:tc>
          <w:tcPr>
            <w:tcW w:w="2587" w:type="dxa"/>
            <w:tcBorders>
              <w:top w:val="single" w:sz="8" w:space="0" w:color="auto"/>
              <w:left w:val="single" w:sz="8" w:space="0" w:color="auto"/>
              <w:bottom w:val="single" w:sz="8" w:space="0" w:color="auto"/>
              <w:right w:val="nil"/>
            </w:tcBorders>
            <w:shd w:val="clear" w:color="000000" w:fill="BFBFBF"/>
            <w:vAlign w:val="center"/>
            <w:hideMark/>
          </w:tcPr>
          <w:p w14:paraId="57C52764"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الموضوع</w:t>
            </w:r>
          </w:p>
        </w:tc>
        <w:tc>
          <w:tcPr>
            <w:tcW w:w="3893" w:type="dxa"/>
            <w:tcBorders>
              <w:top w:val="single" w:sz="8" w:space="0" w:color="auto"/>
              <w:left w:val="single" w:sz="8" w:space="0" w:color="auto"/>
              <w:bottom w:val="single" w:sz="8" w:space="0" w:color="auto"/>
              <w:right w:val="nil"/>
            </w:tcBorders>
            <w:shd w:val="clear" w:color="000000" w:fill="BFBFBF"/>
            <w:vAlign w:val="center"/>
            <w:hideMark/>
          </w:tcPr>
          <w:p w14:paraId="4185012B"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المجتمع والعينة</w:t>
            </w:r>
          </w:p>
        </w:tc>
        <w:tc>
          <w:tcPr>
            <w:tcW w:w="5456"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8AA04B"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النتائج</w:t>
            </w:r>
          </w:p>
        </w:tc>
      </w:tr>
      <w:tr w:rsidR="002947EF" w:rsidRPr="00555B6C" w14:paraId="3F6D5726" w14:textId="77777777" w:rsidTr="004C7A84">
        <w:trPr>
          <w:trHeight w:val="101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120D97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Elbanna &amp; </w:t>
            </w:r>
            <w:proofErr w:type="spellStart"/>
            <w:r w:rsidRPr="00555B6C">
              <w:rPr>
                <w:rFonts w:ascii="Simplified Arabic" w:eastAsia="Times New Roman" w:hAnsi="Simplified Arabic" w:cs="Simplified Arabic"/>
                <w:color w:val="000000"/>
                <w:sz w:val="24"/>
                <w:szCs w:val="24"/>
              </w:rPr>
              <w:t>Elsharnouby</w:t>
            </w:r>
            <w:proofErr w:type="spellEnd"/>
            <w:r w:rsidRPr="00555B6C">
              <w:rPr>
                <w:rFonts w:ascii="Simplified Arabic" w:eastAsia="Times New Roman" w:hAnsi="Simplified Arabic" w:cs="Simplified Arabic"/>
                <w:color w:val="000000"/>
                <w:sz w:val="24"/>
                <w:szCs w:val="24"/>
              </w:rPr>
              <w:t xml:space="preserve"> (2025)</w:t>
            </w:r>
          </w:p>
        </w:tc>
        <w:tc>
          <w:tcPr>
            <w:tcW w:w="2587" w:type="dxa"/>
            <w:tcBorders>
              <w:top w:val="nil"/>
              <w:left w:val="single" w:sz="8" w:space="0" w:color="auto"/>
              <w:bottom w:val="single" w:sz="8" w:space="0" w:color="auto"/>
              <w:right w:val="nil"/>
            </w:tcBorders>
            <w:shd w:val="clear" w:color="auto" w:fill="auto"/>
            <w:vAlign w:val="center"/>
            <w:hideMark/>
          </w:tcPr>
          <w:p w14:paraId="64428FC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الأهمية العملية للابتكار، دراسة ميدانية مختلطة الأساليب حول دور التوجه الاستراتيجي والتعلم الاستراتيجي في صناعة الضيافة</w:t>
            </w:r>
          </w:p>
        </w:tc>
        <w:tc>
          <w:tcPr>
            <w:tcW w:w="3893" w:type="dxa"/>
            <w:tcBorders>
              <w:top w:val="nil"/>
              <w:left w:val="single" w:sz="8" w:space="0" w:color="auto"/>
              <w:bottom w:val="single" w:sz="8" w:space="0" w:color="auto"/>
              <w:right w:val="nil"/>
            </w:tcBorders>
            <w:shd w:val="clear" w:color="auto" w:fill="auto"/>
            <w:vAlign w:val="center"/>
            <w:hideMark/>
          </w:tcPr>
          <w:p w14:paraId="68939DD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كبار المديرين في 165 فندقًا من فئة أربع وخمس نجوم في أربع دول من دول مجلس التعاون الخليجي، تلاها خمس مقابلات متعمقة لاستكشاف أسئلة بحثية إضافية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1A20E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أشارت النتائج إلى أن التعلم الاستراتيجي والابتكار أمران حاسمان لنجاح الفندق، على الرغم من أن التوجه الاستراتيجي لم يُظهر تأثيرًا كبيرًا. ويبدو أن الفنادق التي تواجه ظروف السوق الصعبة تعطي الأولوية للمبادرات قصيرة الأجل من أجل البقاء.</w:t>
            </w:r>
          </w:p>
        </w:tc>
      </w:tr>
      <w:tr w:rsidR="002947EF" w:rsidRPr="00555B6C" w14:paraId="511EB4B4" w14:textId="77777777" w:rsidTr="004C7A84">
        <w:trPr>
          <w:trHeight w:val="69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0B511B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Jalili et al. (2024)</w:t>
            </w:r>
          </w:p>
        </w:tc>
        <w:tc>
          <w:tcPr>
            <w:tcW w:w="2587" w:type="dxa"/>
            <w:tcBorders>
              <w:top w:val="nil"/>
              <w:left w:val="single" w:sz="8" w:space="0" w:color="auto"/>
              <w:bottom w:val="single" w:sz="8" w:space="0" w:color="auto"/>
              <w:right w:val="nil"/>
            </w:tcBorders>
            <w:shd w:val="clear" w:color="auto" w:fill="auto"/>
            <w:vAlign w:val="center"/>
            <w:hideMark/>
          </w:tcPr>
          <w:p w14:paraId="1D7674B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العلاقة بين التوجه الاستراتيجي والأداء: الدور الوسيط لإدارة سلسلة التوريد الخضراء لتحسين الأداء</w:t>
            </w:r>
          </w:p>
        </w:tc>
        <w:tc>
          <w:tcPr>
            <w:tcW w:w="3893" w:type="dxa"/>
            <w:tcBorders>
              <w:top w:val="nil"/>
              <w:left w:val="single" w:sz="8" w:space="0" w:color="auto"/>
              <w:bottom w:val="single" w:sz="8" w:space="0" w:color="auto"/>
              <w:right w:val="nil"/>
            </w:tcBorders>
            <w:shd w:val="clear" w:color="auto" w:fill="auto"/>
            <w:vAlign w:val="center"/>
            <w:hideMark/>
          </w:tcPr>
          <w:p w14:paraId="6467C63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نهجًا وصفيًا تحليليًا ومقطعيًا بحجم عينة يبلغ 328 موظفًا مستمدًا من إجمالي 2256 موظفًا من موظفي مستشفيات قزوين التعليمية.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2C78A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تشير النتائج إلى نتائج معتدلة لجميع المتغيرات الثلاثة، مع تحديد علاقات مهمة في الفرضيات باستثناء الارتباط بين الأداء التنظيمي والتوجه الاستراتيجي.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الاستراتيجية بدلاً من الضغوط المؤسسية.</w:t>
            </w:r>
          </w:p>
        </w:tc>
      </w:tr>
      <w:tr w:rsidR="002947EF" w:rsidRPr="00555B6C" w14:paraId="00D7BDE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207433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Marei et al. (2024)</w:t>
            </w:r>
          </w:p>
        </w:tc>
        <w:tc>
          <w:tcPr>
            <w:tcW w:w="2587" w:type="dxa"/>
            <w:tcBorders>
              <w:top w:val="nil"/>
              <w:left w:val="single" w:sz="8" w:space="0" w:color="auto"/>
              <w:bottom w:val="single" w:sz="8" w:space="0" w:color="auto"/>
              <w:right w:val="nil"/>
            </w:tcBorders>
            <w:shd w:val="clear" w:color="auto" w:fill="auto"/>
            <w:vAlign w:val="center"/>
            <w:hideMark/>
          </w:tcPr>
          <w:p w14:paraId="0BAA8F6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التوجه الاستراتيجي على الأداء التشغيلي، الدور الوسيط للاستدامة التشغيلية</w:t>
            </w:r>
          </w:p>
        </w:tc>
        <w:tc>
          <w:tcPr>
            <w:tcW w:w="3893" w:type="dxa"/>
            <w:tcBorders>
              <w:top w:val="nil"/>
              <w:left w:val="single" w:sz="8" w:space="0" w:color="auto"/>
              <w:bottom w:val="single" w:sz="8" w:space="0" w:color="auto"/>
              <w:right w:val="nil"/>
            </w:tcBorders>
            <w:shd w:val="clear" w:color="auto" w:fill="auto"/>
            <w:vAlign w:val="center"/>
            <w:hideMark/>
          </w:tcPr>
          <w:p w14:paraId="294CA7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جمع البيانات من 321 موظفًا إداريًا وغير إداري في قطاع صناعة الاتصالات الأردني.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CA883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تشير النتائج إلى أن الاستدامة التشغيلية تعزز الروابط بين التوجهات الريادية والتكنولوجية والسوقية والأداء التنظيمي. على الرغم من أن دمج التوجه الاستراتيجي مع الاستدامة التشغيلية أمر بالغ الأهمية لتعزيز الأداء التنظيمي، إلا أن هناك فجوة في الأدبيات الموجودة التي تربط بين هذه العناصر. </w:t>
            </w:r>
          </w:p>
        </w:tc>
      </w:tr>
      <w:tr w:rsidR="002947EF" w:rsidRPr="00555B6C" w14:paraId="49978AF4" w14:textId="77777777" w:rsidTr="004C7A84">
        <w:trPr>
          <w:trHeight w:val="11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F9D3BB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Abubakar et al. (2024)</w:t>
            </w:r>
          </w:p>
        </w:tc>
        <w:tc>
          <w:tcPr>
            <w:tcW w:w="2587" w:type="dxa"/>
            <w:tcBorders>
              <w:top w:val="nil"/>
              <w:left w:val="single" w:sz="8" w:space="0" w:color="auto"/>
              <w:bottom w:val="single" w:sz="8" w:space="0" w:color="auto"/>
              <w:right w:val="nil"/>
            </w:tcBorders>
            <w:shd w:val="clear" w:color="auto" w:fill="auto"/>
            <w:vAlign w:val="center"/>
            <w:hideMark/>
          </w:tcPr>
          <w:p w14:paraId="7E09559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التوجه الاستراتيجي على أداء صادرات الشركات الصغيرة والمتوسطة الحجم في نيجيريا</w:t>
            </w:r>
          </w:p>
        </w:tc>
        <w:tc>
          <w:tcPr>
            <w:tcW w:w="3893" w:type="dxa"/>
            <w:tcBorders>
              <w:top w:val="nil"/>
              <w:left w:val="single" w:sz="8" w:space="0" w:color="auto"/>
              <w:bottom w:val="single" w:sz="8" w:space="0" w:color="auto"/>
              <w:right w:val="nil"/>
            </w:tcBorders>
            <w:shd w:val="clear" w:color="auto" w:fill="auto"/>
            <w:vAlign w:val="center"/>
            <w:hideMark/>
          </w:tcPr>
          <w:p w14:paraId="4725735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تم إجراء مسح شمل أصحاب الشركات الصغيرة والمتوسطة الحجم النيجيريين ومديريها المنخرطين في التصدير. ومن بين 450 استبيانًا تم توزيعها، تم تلقي 278 استجابة صالحة.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C7E4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تشير النتائج إلى أن سبعة مفاهيم - التوجه الريادي، والتوجه السوقي، والتوجه التعليمي، والتوجه </w:t>
            </w:r>
            <w:proofErr w:type="spellStart"/>
            <w:r w:rsidRPr="00555B6C">
              <w:rPr>
                <w:rFonts w:ascii="Simplified Arabic" w:eastAsia="Times New Roman" w:hAnsi="Simplified Arabic" w:cs="Simplified Arabic"/>
                <w:color w:val="000000"/>
                <w:sz w:val="24"/>
                <w:szCs w:val="24"/>
                <w:rtl/>
              </w:rPr>
              <w:t>التصديري</w:t>
            </w:r>
            <w:proofErr w:type="spellEnd"/>
            <w:r w:rsidRPr="00555B6C">
              <w:rPr>
                <w:rFonts w:ascii="Simplified Arabic" w:eastAsia="Times New Roman" w:hAnsi="Simplified Arabic" w:cs="Simplified Arabic"/>
                <w:color w:val="000000"/>
                <w:sz w:val="24"/>
                <w:szCs w:val="24"/>
                <w:rtl/>
              </w:rPr>
              <w:t>، ومعرفة التصدير، والوصول إلى التمويل، وأداء التصدير - تقدر المتغيرات في السياق النيجيري بشكل فعال، مما يكشف عن وجود علاقة إيجابية ومهمة بينها.</w:t>
            </w:r>
          </w:p>
        </w:tc>
      </w:tr>
      <w:tr w:rsidR="002947EF" w:rsidRPr="00555B6C" w14:paraId="2944C2DB"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5BA800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Patwary et al. (2024)</w:t>
            </w:r>
          </w:p>
        </w:tc>
        <w:tc>
          <w:tcPr>
            <w:tcW w:w="2587" w:type="dxa"/>
            <w:tcBorders>
              <w:top w:val="nil"/>
              <w:left w:val="single" w:sz="8" w:space="0" w:color="auto"/>
              <w:bottom w:val="single" w:sz="8" w:space="0" w:color="auto"/>
              <w:right w:val="nil"/>
            </w:tcBorders>
            <w:shd w:val="clear" w:color="auto" w:fill="auto"/>
            <w:vAlign w:val="center"/>
            <w:hideMark/>
          </w:tcPr>
          <w:p w14:paraId="6ECF08D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قياس أداء الأعمال المستدامة في الفنادق الماليزية، أدوار المعلومات الخضراء والتوجه الاستراتيجي للابتكار الأخضر وتنفيذ التكنولوجيا الرقمية</w:t>
            </w:r>
          </w:p>
        </w:tc>
        <w:tc>
          <w:tcPr>
            <w:tcW w:w="3893" w:type="dxa"/>
            <w:tcBorders>
              <w:top w:val="nil"/>
              <w:left w:val="single" w:sz="8" w:space="0" w:color="auto"/>
              <w:bottom w:val="single" w:sz="8" w:space="0" w:color="auto"/>
              <w:right w:val="nil"/>
            </w:tcBorders>
            <w:shd w:val="clear" w:color="auto" w:fill="auto"/>
            <w:vAlign w:val="center"/>
            <w:hideMark/>
          </w:tcPr>
          <w:p w14:paraId="179276E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تحليل البيانات من 401 موظف و74 مديرًا في قطاع الفنادق الماليزي.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E80CE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كشفت النتائج أن التوجه الاستراتيجي نحو الابتكار الأخضر يرتبط بشكل إيجابي باستباقية المعلومات الخضراء وشفافيتها. بالإضافة إلى ذلك، يعزز تنفيذ التكنولوجيا الرقمية هذه الممارسات الاستباقية. كما عزز إضفاء الطابع الرسمي على المعلومات الخضراء الأداء المالي، في حين تأثر الأداء غير المالي بالممارسات الخضراء الاستباقية والرسمية. </w:t>
            </w:r>
          </w:p>
        </w:tc>
      </w:tr>
      <w:tr w:rsidR="002947EF" w:rsidRPr="00555B6C" w14:paraId="03317210" w14:textId="77777777" w:rsidTr="004C7A84">
        <w:trPr>
          <w:trHeight w:val="258"/>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DF40E7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Sondhi et al. (2024)</w:t>
            </w:r>
          </w:p>
        </w:tc>
        <w:tc>
          <w:tcPr>
            <w:tcW w:w="2587" w:type="dxa"/>
            <w:tcBorders>
              <w:top w:val="nil"/>
              <w:left w:val="single" w:sz="8" w:space="0" w:color="auto"/>
              <w:bottom w:val="single" w:sz="8" w:space="0" w:color="auto"/>
              <w:right w:val="nil"/>
            </w:tcBorders>
            <w:shd w:val="clear" w:color="auto" w:fill="auto"/>
            <w:vAlign w:val="center"/>
            <w:hideMark/>
          </w:tcPr>
          <w:p w14:paraId="26DBF34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تقييم الميزة التنافسية القائمة على التوجه الاستراتيجي: دور تكامل المعرفة وابتكار الخدمة</w:t>
            </w:r>
          </w:p>
        </w:tc>
        <w:tc>
          <w:tcPr>
            <w:tcW w:w="3893" w:type="dxa"/>
            <w:tcBorders>
              <w:top w:val="nil"/>
              <w:left w:val="single" w:sz="8" w:space="0" w:color="auto"/>
              <w:bottom w:val="single" w:sz="8" w:space="0" w:color="auto"/>
              <w:right w:val="nil"/>
            </w:tcBorders>
            <w:shd w:val="clear" w:color="auto" w:fill="auto"/>
            <w:vAlign w:val="center"/>
            <w:hideMark/>
          </w:tcPr>
          <w:p w14:paraId="5F11A56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 هذا البحث التجريبي على البيانات النوعية والكمية التي تم جمعها من المتخصصين في مجال الاتصالات</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303C8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وجدت الدراسة علاقة بين قدرة تكامل المعرفة وتأثير الابتكار على التوجه الاستراتيجي، الذي يؤثر على الميزة التنافسية المستدامة</w:t>
            </w:r>
          </w:p>
        </w:tc>
      </w:tr>
      <w:tr w:rsidR="002947EF" w:rsidRPr="00555B6C" w14:paraId="7421BA70"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AF183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الحداء وزيد (2024)</w:t>
            </w:r>
          </w:p>
        </w:tc>
        <w:tc>
          <w:tcPr>
            <w:tcW w:w="2587" w:type="dxa"/>
            <w:tcBorders>
              <w:top w:val="nil"/>
              <w:left w:val="single" w:sz="8" w:space="0" w:color="auto"/>
              <w:bottom w:val="single" w:sz="8" w:space="0" w:color="auto"/>
              <w:right w:val="nil"/>
            </w:tcBorders>
            <w:shd w:val="clear" w:color="auto" w:fill="auto"/>
            <w:vAlign w:val="center"/>
            <w:hideMark/>
          </w:tcPr>
          <w:p w14:paraId="3E3DDFF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w:t>
            </w:r>
          </w:p>
        </w:tc>
        <w:tc>
          <w:tcPr>
            <w:tcW w:w="3893" w:type="dxa"/>
            <w:tcBorders>
              <w:top w:val="nil"/>
              <w:left w:val="single" w:sz="8" w:space="0" w:color="auto"/>
              <w:bottom w:val="single" w:sz="8" w:space="0" w:color="auto"/>
              <w:right w:val="nil"/>
            </w:tcBorders>
            <w:shd w:val="clear" w:color="auto" w:fill="auto"/>
            <w:vAlign w:val="center"/>
            <w:hideMark/>
          </w:tcPr>
          <w:p w14:paraId="66C51D4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بلغت عينة الدراسة 239 شخصاً من القيادات الأكاديمية والإدارية في (24) جامعة أهلية في أمانة العاصمة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30223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أظهرت النتائج أن هناك أثرًا دالًا إحصائيا للتوجه الاستراتيجي على الميزة التنافسية في الجامعات الأهلية اليمنية</w:t>
            </w:r>
          </w:p>
        </w:tc>
      </w:tr>
      <w:tr w:rsidR="002947EF" w:rsidRPr="00555B6C" w14:paraId="707EFA2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CFA3E0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Ngaruiya</w:t>
            </w:r>
            <w:proofErr w:type="spellEnd"/>
            <w:r w:rsidRPr="00555B6C">
              <w:rPr>
                <w:rFonts w:ascii="Simplified Arabic" w:eastAsia="Times New Roman" w:hAnsi="Simplified Arabic" w:cs="Simplified Arabic"/>
                <w:color w:val="000000"/>
                <w:sz w:val="24"/>
                <w:szCs w:val="24"/>
              </w:rPr>
              <w:t xml:space="preserve">, </w:t>
            </w:r>
            <w:proofErr w:type="spellStart"/>
            <w:r w:rsidRPr="00555B6C">
              <w:rPr>
                <w:rFonts w:ascii="Simplified Arabic" w:eastAsia="Times New Roman" w:hAnsi="Simplified Arabic" w:cs="Simplified Arabic"/>
                <w:color w:val="000000"/>
                <w:sz w:val="24"/>
                <w:szCs w:val="24"/>
              </w:rPr>
              <w:t>K'aol</w:t>
            </w:r>
            <w:proofErr w:type="spellEnd"/>
            <w:r w:rsidRPr="00555B6C">
              <w:rPr>
                <w:rFonts w:ascii="Simplified Arabic" w:eastAsia="Times New Roman" w:hAnsi="Simplified Arabic" w:cs="Simplified Arabic"/>
                <w:color w:val="000000"/>
                <w:sz w:val="24"/>
                <w:szCs w:val="24"/>
              </w:rPr>
              <w:t xml:space="preserve"> &amp; </w:t>
            </w:r>
            <w:proofErr w:type="spellStart"/>
            <w:r w:rsidRPr="00555B6C">
              <w:rPr>
                <w:rFonts w:ascii="Simplified Arabic" w:eastAsia="Times New Roman" w:hAnsi="Simplified Arabic" w:cs="Simplified Arabic"/>
                <w:color w:val="000000"/>
                <w:sz w:val="24"/>
                <w:szCs w:val="24"/>
              </w:rPr>
              <w:t>Njenga</w:t>
            </w:r>
            <w:proofErr w:type="spellEnd"/>
            <w:r w:rsidRPr="00555B6C">
              <w:rPr>
                <w:rFonts w:ascii="Simplified Arabic" w:eastAsia="Times New Roman" w:hAnsi="Simplified Arabic" w:cs="Simplified Arabic"/>
                <w:color w:val="000000"/>
                <w:sz w:val="24"/>
                <w:szCs w:val="24"/>
              </w:rPr>
              <w:t xml:space="preserve"> (2023)</w:t>
            </w:r>
          </w:p>
        </w:tc>
        <w:tc>
          <w:tcPr>
            <w:tcW w:w="2587" w:type="dxa"/>
            <w:tcBorders>
              <w:top w:val="nil"/>
              <w:left w:val="single" w:sz="8" w:space="0" w:color="auto"/>
              <w:bottom w:val="single" w:sz="8" w:space="0" w:color="auto"/>
              <w:right w:val="nil"/>
            </w:tcBorders>
            <w:shd w:val="clear" w:color="auto" w:fill="auto"/>
            <w:vAlign w:val="center"/>
            <w:hideMark/>
          </w:tcPr>
          <w:p w14:paraId="372B007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تأثير تحديد الاتجاه الاستراتيجي على الأداء التنظيمي لشركات الأدوية في كينيا </w:t>
            </w:r>
          </w:p>
        </w:tc>
        <w:tc>
          <w:tcPr>
            <w:tcW w:w="3893" w:type="dxa"/>
            <w:tcBorders>
              <w:top w:val="nil"/>
              <w:left w:val="single" w:sz="8" w:space="0" w:color="auto"/>
              <w:bottom w:val="single" w:sz="8" w:space="0" w:color="auto"/>
              <w:right w:val="nil"/>
            </w:tcBorders>
            <w:shd w:val="clear" w:color="auto" w:fill="auto"/>
            <w:vAlign w:val="center"/>
            <w:hideMark/>
          </w:tcPr>
          <w:p w14:paraId="07BCBDB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تم استخدام عينة طبقية بسيطة لاستهداف عينة مكونة من 390 من كبار المديرين ضمن الطبقات الثلاث، وهي الشركات المحلية، والشركات العامة، وشركات البحث والتطوير متعددة الجنسيات. وتم تفعيل التوجه الاستراتيجي من خلال رؤية القائد ورسالته وأهدافه الإستراتيجية.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EC757C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أشارت تقديرات معامل الانحدار الترتيبي إلى أن الاتجاه الاستراتيجي تنبأ بشكل كبير بالأداء التنظيمي. وتوصلت الدراسة إلى وجود علاقة معنوية بين التوجه الاستراتيجي والأداء التنظيمي. وعلى وجه الخصوص، تعزى رؤية القائد ورسالته وأهدافه الإستراتيجية إلى التأثير الإيجابي على الأداء التنظيمي في شركات الأدوية في كينيا</w:t>
            </w:r>
          </w:p>
        </w:tc>
      </w:tr>
      <w:tr w:rsidR="002947EF" w:rsidRPr="00555B6C" w14:paraId="079D6E97" w14:textId="77777777" w:rsidTr="004C7A84">
        <w:trPr>
          <w:trHeight w:val="976"/>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25099D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Vlasic (2023)</w:t>
            </w:r>
          </w:p>
        </w:tc>
        <w:tc>
          <w:tcPr>
            <w:tcW w:w="2587" w:type="dxa"/>
            <w:tcBorders>
              <w:top w:val="nil"/>
              <w:left w:val="single" w:sz="8" w:space="0" w:color="auto"/>
              <w:bottom w:val="single" w:sz="8" w:space="0" w:color="auto"/>
              <w:right w:val="nil"/>
            </w:tcBorders>
            <w:shd w:val="clear" w:color="auto" w:fill="auto"/>
            <w:vAlign w:val="center"/>
            <w:hideMark/>
          </w:tcPr>
          <w:p w14:paraId="792AB2E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تحليل مقارن لدور التوجه الاستراتيجي والتركيز على مقاييس الأداء الاستراتيجي والجرأة الاستراتيجية في دفع أداء الشركة</w:t>
            </w:r>
          </w:p>
        </w:tc>
        <w:tc>
          <w:tcPr>
            <w:tcW w:w="3893" w:type="dxa"/>
            <w:tcBorders>
              <w:top w:val="nil"/>
              <w:left w:val="single" w:sz="8" w:space="0" w:color="auto"/>
              <w:bottom w:val="single" w:sz="8" w:space="0" w:color="auto"/>
              <w:right w:val="nil"/>
            </w:tcBorders>
            <w:shd w:val="clear" w:color="auto" w:fill="auto"/>
            <w:vAlign w:val="center"/>
            <w:hideMark/>
          </w:tcPr>
          <w:p w14:paraId="761F4EE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تستكشف هذه الدراسة كيف تختلف الشركات العائلية وغير العائلية في تفسير استراتيجية العمل، وخاصة فيما يتعلق بالتوجهات الاستراتيجية، ومقاييس الأداء، وتأثير الجرأة الاستراتيجية على أداء الشركة. من خلال فحص 282 شركة من دولة نامية في الاتحاد الأوروبي من خلال تحليل الانحدار</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A22798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تشير النتائج إلى أن التوجه الاستراتيجي والجرأة الاستراتيجية وأهداف التركيز على الأداء تؤثر على أداء الشركة بشكل مختلف. في الشركات غير العائلية، تعمل الجرأة الاستراتيجية والتوجه التكنولوجي الذي يركز على الكفاءات والأسواق على تعزيز الأداء. وعلى العكس من ذلك، تستفيد الشركات العائلية من كل من التوجه نحو السوق والتكنولوجيا، مع تأثير إيجابي من مؤشرات الأداء المالية والسوقية، في حين تقلل التدابير التي تركز على الكفاءة من أدائها. </w:t>
            </w:r>
          </w:p>
        </w:tc>
      </w:tr>
      <w:tr w:rsidR="002947EF" w:rsidRPr="00555B6C" w14:paraId="6F7B557C" w14:textId="77777777" w:rsidTr="004C7A84">
        <w:trPr>
          <w:trHeight w:val="2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DA846F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Handoyo</w:t>
            </w:r>
            <w:proofErr w:type="spellEnd"/>
            <w:r w:rsidRPr="00555B6C">
              <w:rPr>
                <w:rFonts w:ascii="Simplified Arabic" w:eastAsia="Times New Roman" w:hAnsi="Simplified Arabic" w:cs="Simplified Arabic"/>
                <w:color w:val="000000"/>
                <w:sz w:val="24"/>
                <w:szCs w:val="24"/>
              </w:rPr>
              <w:t xml:space="preserve"> et al. (2023)</w:t>
            </w:r>
          </w:p>
        </w:tc>
        <w:tc>
          <w:tcPr>
            <w:tcW w:w="2587" w:type="dxa"/>
            <w:tcBorders>
              <w:top w:val="nil"/>
              <w:left w:val="single" w:sz="8" w:space="0" w:color="auto"/>
              <w:bottom w:val="single" w:sz="8" w:space="0" w:color="auto"/>
              <w:right w:val="nil"/>
            </w:tcBorders>
            <w:shd w:val="clear" w:color="auto" w:fill="auto"/>
            <w:vAlign w:val="center"/>
            <w:hideMark/>
          </w:tcPr>
          <w:p w14:paraId="7BB7165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خصائص الشركة وبيئة العمل والتوجه الاستراتيجي والأداء</w:t>
            </w:r>
          </w:p>
        </w:tc>
        <w:tc>
          <w:tcPr>
            <w:tcW w:w="3893" w:type="dxa"/>
            <w:tcBorders>
              <w:top w:val="nil"/>
              <w:left w:val="single" w:sz="8" w:space="0" w:color="auto"/>
              <w:bottom w:val="single" w:sz="8" w:space="0" w:color="auto"/>
              <w:right w:val="nil"/>
            </w:tcBorders>
            <w:shd w:val="clear" w:color="auto" w:fill="auto"/>
            <w:vAlign w:val="center"/>
            <w:hideMark/>
          </w:tcPr>
          <w:p w14:paraId="39E20D8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بيانات من 128 شركة تصنيع إندونيسية مدرجة في البورصة بين عامي 2014 و2021</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02DFE2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حجم الشركة ونوع الصناعة وشدة المنافسة تشكل التوجه الاستراتيجي بشكل كبير. اتجهت الشركات الصغيرة وتلك العاملة في قطاع السلع الاستهلاكية سريعة الحركة نحو الاستراتيجيات الاستباقية (المنقب والمحلل). تعمل التوجهات الاستباقية على تعزيز الأداء، وتتفوق على الاستراتيجيات الدفاعية (المتفاعل والمدافع) في الفعالية.</w:t>
            </w:r>
          </w:p>
        </w:tc>
      </w:tr>
      <w:tr w:rsidR="002947EF" w:rsidRPr="00555B6C" w14:paraId="497D7710"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8B6EE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Ahmed et al. (2023)</w:t>
            </w:r>
          </w:p>
        </w:tc>
        <w:tc>
          <w:tcPr>
            <w:tcW w:w="2587" w:type="dxa"/>
            <w:tcBorders>
              <w:top w:val="nil"/>
              <w:left w:val="single" w:sz="8" w:space="0" w:color="auto"/>
              <w:bottom w:val="single" w:sz="8" w:space="0" w:color="auto"/>
              <w:right w:val="nil"/>
            </w:tcBorders>
            <w:shd w:val="clear" w:color="auto" w:fill="auto"/>
            <w:vAlign w:val="center"/>
            <w:hideMark/>
          </w:tcPr>
          <w:p w14:paraId="252A93A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التوجه الاستراتيجي والتجديد الاستراتيجي والأداء الدولي للشركات العالمية الناشئة</w:t>
            </w:r>
          </w:p>
        </w:tc>
        <w:tc>
          <w:tcPr>
            <w:tcW w:w="3893" w:type="dxa"/>
            <w:tcBorders>
              <w:top w:val="nil"/>
              <w:left w:val="single" w:sz="8" w:space="0" w:color="auto"/>
              <w:bottom w:val="single" w:sz="8" w:space="0" w:color="auto"/>
              <w:right w:val="nil"/>
            </w:tcBorders>
            <w:shd w:val="clear" w:color="auto" w:fill="auto"/>
            <w:vAlign w:val="center"/>
            <w:hideMark/>
          </w:tcPr>
          <w:p w14:paraId="6D6FFB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تبحث هذه الدراسة في كيفية توسط قدرة التوجه الاستراتيجي في العلاقة بين التوجه الاستراتيجي والأداء في الشركات العالمية الناشئة الناضجة، مع التركيز على 195 شركة عالمية ناشئة موجهة نحو التصدير في قطاع الملابس في بنغلاديش.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1840D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تشير النتائج إلى وجود رابط إيجابي بين أداء التوجه الاستراتيجي والقدرة على التجديد الاستراتيجي، بوساطة قدرة التوجه الاستراتيجي، وبالتالي تعزيز فهم العوامل المؤثرة على الأداء الدولي للشركات العالمية الناشئة الناضجة.</w:t>
            </w:r>
          </w:p>
        </w:tc>
      </w:tr>
      <w:tr w:rsidR="002947EF" w:rsidRPr="00555B6C" w14:paraId="13F99F31" w14:textId="77777777" w:rsidTr="004C7A84">
        <w:trPr>
          <w:trHeight w:val="409"/>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D4D88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Han et al. (2022)</w:t>
            </w:r>
          </w:p>
        </w:tc>
        <w:tc>
          <w:tcPr>
            <w:tcW w:w="2587" w:type="dxa"/>
            <w:tcBorders>
              <w:top w:val="nil"/>
              <w:left w:val="single" w:sz="8" w:space="0" w:color="auto"/>
              <w:bottom w:val="single" w:sz="8" w:space="0" w:color="auto"/>
              <w:right w:val="nil"/>
            </w:tcBorders>
            <w:shd w:val="clear" w:color="auto" w:fill="auto"/>
            <w:vAlign w:val="center"/>
            <w:hideMark/>
          </w:tcPr>
          <w:p w14:paraId="5283920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التوجه الاستراتيجي وابتكار نموذج العمل والأداء المؤسسي </w:t>
            </w:r>
          </w:p>
        </w:tc>
        <w:tc>
          <w:tcPr>
            <w:tcW w:w="3893" w:type="dxa"/>
            <w:tcBorders>
              <w:top w:val="nil"/>
              <w:left w:val="single" w:sz="8" w:space="0" w:color="auto"/>
              <w:bottom w:val="single" w:sz="8" w:space="0" w:color="auto"/>
              <w:right w:val="nil"/>
            </w:tcBorders>
            <w:shd w:val="clear" w:color="auto" w:fill="auto"/>
            <w:vAlign w:val="center"/>
            <w:hideMark/>
          </w:tcPr>
          <w:p w14:paraId="1C85E89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من 356 شركة بناء وتوظيف نمذجة المعادلات الهيكلية الجزئية للمربعات الصغرى (</w:t>
            </w:r>
            <w:r w:rsidRPr="00555B6C">
              <w:rPr>
                <w:rFonts w:ascii="Simplified Arabic" w:eastAsia="Times New Roman" w:hAnsi="Simplified Arabic" w:cs="Simplified Arabic" w:hint="cs"/>
                <w:color w:val="000000"/>
                <w:sz w:val="24"/>
                <w:szCs w:val="24"/>
              </w:rPr>
              <w:t>PLS-SEM</w:t>
            </w:r>
            <w:r w:rsidRPr="00555B6C">
              <w:rPr>
                <w:rFonts w:ascii="Simplified Arabic" w:eastAsia="Times New Roman" w:hAnsi="Simplified Arabic" w:cs="Simplified Arabic" w:hint="cs"/>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38BEB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التوجه الريادي والتوجه السوقي يؤثران على أداء الشركات بشكل مختلف؛ فالتوجه السوقي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جزئيًا التوجه السوقي. بالإضافة إلى ذلك، تعمل الديناميكية البيئية بشكل إيجابي على تعديل هذه العلاقات</w:t>
            </w:r>
          </w:p>
        </w:tc>
      </w:tr>
      <w:tr w:rsidR="002947EF" w:rsidRPr="00555B6C" w14:paraId="6ABCE38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A5CE86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Yang et al. (2022)</w:t>
            </w:r>
          </w:p>
        </w:tc>
        <w:tc>
          <w:tcPr>
            <w:tcW w:w="2587" w:type="dxa"/>
            <w:tcBorders>
              <w:top w:val="nil"/>
              <w:left w:val="single" w:sz="8" w:space="0" w:color="auto"/>
              <w:bottom w:val="single" w:sz="8" w:space="0" w:color="auto"/>
              <w:right w:val="nil"/>
            </w:tcBorders>
            <w:shd w:val="clear" w:color="auto" w:fill="auto"/>
            <w:vAlign w:val="center"/>
            <w:hideMark/>
          </w:tcPr>
          <w:p w14:paraId="094D7E5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نمذجة أهمية التوجه الاستراتيجي لتحقيق الميزة التنافسية والاستدامة الاقتصادية باستخدام تحليل الشبكة العصبية </w:t>
            </w:r>
            <w:r w:rsidRPr="00555B6C">
              <w:rPr>
                <w:rFonts w:ascii="Simplified Arabic" w:eastAsia="Times New Roman" w:hAnsi="Simplified Arabic" w:cs="Simplified Arabic" w:hint="cs"/>
                <w:color w:val="000000"/>
                <w:sz w:val="24"/>
                <w:szCs w:val="24"/>
              </w:rPr>
              <w:t>SEM</w:t>
            </w:r>
            <w:r w:rsidRPr="00555B6C">
              <w:rPr>
                <w:rFonts w:ascii="Simplified Arabic" w:eastAsia="Times New Roman" w:hAnsi="Simplified Arabic" w:cs="Simplified Arabic" w:hint="cs"/>
                <w:color w:val="000000"/>
                <w:sz w:val="24"/>
                <w:szCs w:val="24"/>
                <w:rtl/>
              </w:rPr>
              <w:t xml:space="preserve"> الهجين</w:t>
            </w:r>
          </w:p>
        </w:tc>
        <w:tc>
          <w:tcPr>
            <w:tcW w:w="3893" w:type="dxa"/>
            <w:tcBorders>
              <w:top w:val="nil"/>
              <w:left w:val="single" w:sz="8" w:space="0" w:color="auto"/>
              <w:bottom w:val="single" w:sz="8" w:space="0" w:color="auto"/>
              <w:right w:val="nil"/>
            </w:tcBorders>
            <w:shd w:val="clear" w:color="auto" w:fill="auto"/>
            <w:vAlign w:val="center"/>
            <w:hideMark/>
          </w:tcPr>
          <w:p w14:paraId="7CF4497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2B311C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كشفت النتائج عن تأثير إيجابي ذي دلالة إحصائية للتوجه الاستراتيجي على الاستدامة الاقتصادية. </w:t>
            </w:r>
          </w:p>
        </w:tc>
      </w:tr>
      <w:tr w:rsidR="002947EF" w:rsidRPr="00555B6C" w14:paraId="328B83EE" w14:textId="77777777" w:rsidTr="004C7A84">
        <w:trPr>
          <w:trHeight w:val="82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B7126F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Cho et al. (2022)</w:t>
            </w:r>
          </w:p>
        </w:tc>
        <w:tc>
          <w:tcPr>
            <w:tcW w:w="2587" w:type="dxa"/>
            <w:tcBorders>
              <w:top w:val="nil"/>
              <w:left w:val="single" w:sz="8" w:space="0" w:color="auto"/>
              <w:bottom w:val="single" w:sz="8" w:space="0" w:color="auto"/>
              <w:right w:val="nil"/>
            </w:tcBorders>
            <w:shd w:val="clear" w:color="auto" w:fill="auto"/>
            <w:vAlign w:val="center"/>
            <w:hideMark/>
          </w:tcPr>
          <w:p w14:paraId="6EF03CF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تأثيرات التوجه الاستراتيجي الريادي للمؤسسات الاجتماعية على الفعالية التنظيمية في كوريا الجنوبية</w:t>
            </w:r>
          </w:p>
        </w:tc>
        <w:tc>
          <w:tcPr>
            <w:tcW w:w="3893" w:type="dxa"/>
            <w:tcBorders>
              <w:top w:val="nil"/>
              <w:left w:val="single" w:sz="8" w:space="0" w:color="auto"/>
              <w:bottom w:val="single" w:sz="8" w:space="0" w:color="auto"/>
              <w:right w:val="nil"/>
            </w:tcBorders>
            <w:shd w:val="clear" w:color="auto" w:fill="auto"/>
            <w:vAlign w:val="center"/>
            <w:hideMark/>
          </w:tcPr>
          <w:p w14:paraId="116010A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228 موظفًا في مؤسسة اجتماعية كورية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D6C65D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أظهرت النتائج أن التوجهات الريادية والسوقية أثرت بشكل كبير على القدرة على الاستيعاب، في حين لم يكن التوجه نحو القيمة الاجتماعية كذلك. أثر التوجه نحو السوق بشكل ملحوظ على القدرة على التنسيق، في حين ارتبطت القدرات الاستيعابية والتنسيقية بالفعالية التنظيمية، مما يؤكد هيمنة التوجه نحو السوق في تعزيز القدرات الديناميكية والفعالية</w:t>
            </w:r>
          </w:p>
        </w:tc>
      </w:tr>
      <w:tr w:rsidR="002947EF" w:rsidRPr="00555B6C" w14:paraId="66735ABA" w14:textId="77777777" w:rsidTr="004C7A84">
        <w:trPr>
          <w:trHeight w:val="150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D511C5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Adiguzel</w:t>
            </w:r>
            <w:proofErr w:type="spellEnd"/>
            <w:r w:rsidRPr="00555B6C">
              <w:rPr>
                <w:rFonts w:ascii="Simplified Arabic" w:eastAsia="Times New Roman" w:hAnsi="Simplified Arabic" w:cs="Simplified Arabic"/>
                <w:color w:val="000000"/>
                <w:sz w:val="24"/>
                <w:szCs w:val="24"/>
              </w:rPr>
              <w:t xml:space="preserve"> &amp; </w:t>
            </w:r>
            <w:proofErr w:type="spellStart"/>
            <w:r w:rsidRPr="00555B6C">
              <w:rPr>
                <w:rFonts w:ascii="Simplified Arabic" w:eastAsia="Times New Roman" w:hAnsi="Simplified Arabic" w:cs="Simplified Arabic"/>
                <w:color w:val="000000"/>
                <w:sz w:val="24"/>
                <w:szCs w:val="24"/>
              </w:rPr>
              <w:t>Cakir</w:t>
            </w:r>
            <w:proofErr w:type="spellEnd"/>
            <w:r w:rsidRPr="00555B6C">
              <w:rPr>
                <w:rFonts w:ascii="Simplified Arabic" w:eastAsia="Times New Roman" w:hAnsi="Simplified Arabic" w:cs="Simplified Arabic"/>
                <w:color w:val="000000"/>
                <w:sz w:val="24"/>
                <w:szCs w:val="24"/>
              </w:rPr>
              <w:t xml:space="preserve"> (2022)</w:t>
            </w:r>
          </w:p>
        </w:tc>
        <w:tc>
          <w:tcPr>
            <w:tcW w:w="2587" w:type="dxa"/>
            <w:tcBorders>
              <w:top w:val="nil"/>
              <w:left w:val="single" w:sz="8" w:space="0" w:color="auto"/>
              <w:bottom w:val="single" w:sz="8" w:space="0" w:color="auto"/>
              <w:right w:val="nil"/>
            </w:tcBorders>
            <w:shd w:val="clear" w:color="auto" w:fill="auto"/>
            <w:vAlign w:val="center"/>
            <w:hideMark/>
          </w:tcPr>
          <w:p w14:paraId="1BB968D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تأثير التوجه الاستراتيجي والدافع على الأداء والابتكار في قطاع إنتاج قطع غيار السيارات في تركيا</w:t>
            </w:r>
          </w:p>
        </w:tc>
        <w:tc>
          <w:tcPr>
            <w:tcW w:w="3893" w:type="dxa"/>
            <w:tcBorders>
              <w:top w:val="nil"/>
              <w:left w:val="single" w:sz="8" w:space="0" w:color="auto"/>
              <w:bottom w:val="single" w:sz="8" w:space="0" w:color="auto"/>
              <w:right w:val="nil"/>
            </w:tcBorders>
            <w:shd w:val="clear" w:color="auto" w:fill="auto"/>
            <w:vAlign w:val="center"/>
            <w:hideMark/>
          </w:tcPr>
          <w:p w14:paraId="32F79FC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مسح شمل 400 مهندس من شركات قطع غيار السيارات التركية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0BA4E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كشف عن تأثيرات إيجابية كبيرة للتوجه الاستراتيجي ودافع العمل على نجاح المنظمة</w:t>
            </w:r>
          </w:p>
        </w:tc>
      </w:tr>
      <w:tr w:rsidR="002947EF" w:rsidRPr="00555B6C" w14:paraId="2648F9D2" w14:textId="77777777" w:rsidTr="004C7A84">
        <w:trPr>
          <w:trHeight w:val="16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26C6FF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Pan et al. (2021)</w:t>
            </w:r>
          </w:p>
        </w:tc>
        <w:tc>
          <w:tcPr>
            <w:tcW w:w="2587" w:type="dxa"/>
            <w:tcBorders>
              <w:top w:val="nil"/>
              <w:left w:val="single" w:sz="8" w:space="0" w:color="auto"/>
              <w:bottom w:val="single" w:sz="8" w:space="0" w:color="auto"/>
              <w:right w:val="nil"/>
            </w:tcBorders>
            <w:shd w:val="clear" w:color="auto" w:fill="auto"/>
            <w:vAlign w:val="center"/>
            <w:hideMark/>
          </w:tcPr>
          <w:p w14:paraId="4510C4E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التوجه الاستراتيجي والقدرات الرقمية وتطوير المنتجات الجديدة في شركات الأسواق الناشئة، الدور المعدل للمسؤولية الاجتماعية للشركات</w:t>
            </w:r>
          </w:p>
        </w:tc>
        <w:tc>
          <w:tcPr>
            <w:tcW w:w="3893" w:type="dxa"/>
            <w:tcBorders>
              <w:top w:val="nil"/>
              <w:left w:val="single" w:sz="8" w:space="0" w:color="auto"/>
              <w:bottom w:val="single" w:sz="8" w:space="0" w:color="auto"/>
              <w:right w:val="nil"/>
            </w:tcBorders>
            <w:shd w:val="clear" w:color="auto" w:fill="auto"/>
            <w:vAlign w:val="center"/>
            <w:hideMark/>
          </w:tcPr>
          <w:p w14:paraId="2F5FA2B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تحليل البيانات من 174 شركة تصنيع صينية من خلال نمذجة المعادلات الهيكلية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F258E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التوجه نحو التكنولوجيا والتوجه نحو العملاء يلعبان دورًا حاسمًا في دفع القدرات الرقمية للشركات. وعلاوة على ذلك، نجد أن بُعدي التوجه الاستراتيجي يميلان إلى ممارسة تأثيرات مختلفة على أداء تطوير المنتجات الجديدة، حيث يلعب التوجه نحو التكنولوجيا دورًا أكثر أهمية من التوجه نحو العملاء في المساهمة في أداء تطوير المنتجات الجديدة. وأخيرًا،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2947EF" w:rsidRPr="00555B6C" w14:paraId="450BB31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8A4C2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السيد، متولي وأحمد (2022) </w:t>
            </w:r>
          </w:p>
        </w:tc>
        <w:tc>
          <w:tcPr>
            <w:tcW w:w="2587" w:type="dxa"/>
            <w:tcBorders>
              <w:top w:val="nil"/>
              <w:left w:val="single" w:sz="8" w:space="0" w:color="auto"/>
              <w:bottom w:val="single" w:sz="8" w:space="0" w:color="auto"/>
              <w:right w:val="nil"/>
            </w:tcBorders>
            <w:shd w:val="clear" w:color="auto" w:fill="auto"/>
            <w:vAlign w:val="center"/>
            <w:hideMark/>
          </w:tcPr>
          <w:p w14:paraId="43CE8D4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أبعاد التوجه الاستراتيجي على الأداء المؤسسي داخل بعض الجامعات الخاصة في مصر</w:t>
            </w:r>
          </w:p>
        </w:tc>
        <w:tc>
          <w:tcPr>
            <w:tcW w:w="3893" w:type="dxa"/>
            <w:tcBorders>
              <w:top w:val="nil"/>
              <w:left w:val="single" w:sz="8" w:space="0" w:color="auto"/>
              <w:bottom w:val="single" w:sz="8" w:space="0" w:color="auto"/>
              <w:right w:val="nil"/>
            </w:tcBorders>
            <w:shd w:val="clear" w:color="auto" w:fill="auto"/>
            <w:vAlign w:val="center"/>
            <w:hideMark/>
          </w:tcPr>
          <w:p w14:paraId="660F538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عشوائية شملت /322/ عضواً من أعضاء هيئة التدريس داخل الجامعات المصرية الخاصة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50467B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أظهرت نتائج تحليل الانحدار للنموذج المقدر أن ابعاد التوجه الاستراتيجي (الاستكشافي، الدفاعي، التحليلي، </w:t>
            </w:r>
            <w:proofErr w:type="spellStart"/>
            <w:r w:rsidRPr="00555B6C">
              <w:rPr>
                <w:rFonts w:ascii="Simplified Arabic" w:eastAsia="Times New Roman" w:hAnsi="Simplified Arabic" w:cs="Simplified Arabic" w:hint="cs"/>
                <w:color w:val="000000"/>
                <w:sz w:val="24"/>
                <w:szCs w:val="24"/>
                <w:rtl/>
              </w:rPr>
              <w:t>الاستجابي</w:t>
            </w:r>
            <w:proofErr w:type="spellEnd"/>
            <w:r w:rsidRPr="00555B6C">
              <w:rPr>
                <w:rFonts w:ascii="Simplified Arabic" w:eastAsia="Times New Roman" w:hAnsi="Simplified Arabic" w:cs="Simplified Arabic" w:hint="cs"/>
                <w:color w:val="000000"/>
                <w:sz w:val="24"/>
                <w:szCs w:val="24"/>
                <w:rtl/>
              </w:rPr>
              <w:t>) ذات تأثير معنوي ودال إحصائياً على الأداء المؤسسي</w:t>
            </w:r>
          </w:p>
        </w:tc>
      </w:tr>
      <w:tr w:rsidR="002947EF" w:rsidRPr="00555B6C" w14:paraId="63E746D2" w14:textId="77777777" w:rsidTr="004C7A84">
        <w:trPr>
          <w:trHeight w:val="55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CE3656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الفرجاني وخلف الله (2022) </w:t>
            </w:r>
          </w:p>
        </w:tc>
        <w:tc>
          <w:tcPr>
            <w:tcW w:w="2587" w:type="dxa"/>
            <w:tcBorders>
              <w:top w:val="nil"/>
              <w:left w:val="single" w:sz="8" w:space="0" w:color="auto"/>
              <w:bottom w:val="single" w:sz="8" w:space="0" w:color="auto"/>
              <w:right w:val="nil"/>
            </w:tcBorders>
            <w:shd w:val="clear" w:color="auto" w:fill="auto"/>
            <w:vAlign w:val="center"/>
            <w:hideMark/>
          </w:tcPr>
          <w:p w14:paraId="6AB71D8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التوجه الاستراتيجي على الأداء المؤسسي في شركة الكهرباء في قطاع غزة</w:t>
            </w:r>
          </w:p>
        </w:tc>
        <w:tc>
          <w:tcPr>
            <w:tcW w:w="3893" w:type="dxa"/>
            <w:tcBorders>
              <w:top w:val="nil"/>
              <w:left w:val="single" w:sz="8" w:space="0" w:color="auto"/>
              <w:bottom w:val="single" w:sz="8" w:space="0" w:color="auto"/>
              <w:right w:val="nil"/>
            </w:tcBorders>
            <w:shd w:val="clear" w:color="auto" w:fill="auto"/>
            <w:vAlign w:val="center"/>
            <w:hideMark/>
          </w:tcPr>
          <w:p w14:paraId="0DF3B11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DE517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يوجد أثر ذو دلالة إحصائية للتوجه الاستراتيجي على الأداء المؤسسي في شركة الكهرباء في المحافظات الجنوبية</w:t>
            </w:r>
          </w:p>
        </w:tc>
      </w:tr>
      <w:tr w:rsidR="002947EF" w:rsidRPr="00555B6C" w14:paraId="154119C2"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94E04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hint="cs"/>
                <w:color w:val="000000"/>
                <w:sz w:val="24"/>
                <w:szCs w:val="24"/>
                <w:rtl/>
              </w:rPr>
              <w:t>المواضيه</w:t>
            </w:r>
            <w:proofErr w:type="spellEnd"/>
            <w:r w:rsidRPr="00555B6C">
              <w:rPr>
                <w:rFonts w:ascii="Simplified Arabic" w:eastAsia="Times New Roman" w:hAnsi="Simplified Arabic" w:cs="Simplified Arabic" w:hint="cs"/>
                <w:color w:val="000000"/>
                <w:sz w:val="24"/>
                <w:szCs w:val="24"/>
                <w:rtl/>
              </w:rPr>
              <w:t xml:space="preserve"> وأبو قاعود (2022) </w:t>
            </w:r>
          </w:p>
        </w:tc>
        <w:tc>
          <w:tcPr>
            <w:tcW w:w="2587" w:type="dxa"/>
            <w:tcBorders>
              <w:top w:val="nil"/>
              <w:left w:val="single" w:sz="8" w:space="0" w:color="auto"/>
              <w:bottom w:val="single" w:sz="8" w:space="0" w:color="auto"/>
              <w:right w:val="nil"/>
            </w:tcBorders>
            <w:shd w:val="clear" w:color="auto" w:fill="auto"/>
            <w:vAlign w:val="center"/>
            <w:hideMark/>
          </w:tcPr>
          <w:p w14:paraId="7C6CAC2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التوجه الاستراتيجي في تعزيز الميزة التنافسية في الجامعات الرسمية الأردنية</w:t>
            </w:r>
          </w:p>
        </w:tc>
        <w:tc>
          <w:tcPr>
            <w:tcW w:w="3893" w:type="dxa"/>
            <w:tcBorders>
              <w:top w:val="nil"/>
              <w:left w:val="single" w:sz="8" w:space="0" w:color="auto"/>
              <w:bottom w:val="single" w:sz="8" w:space="0" w:color="auto"/>
              <w:right w:val="nil"/>
            </w:tcBorders>
            <w:shd w:val="clear" w:color="auto" w:fill="auto"/>
            <w:vAlign w:val="center"/>
            <w:hideMark/>
          </w:tcPr>
          <w:p w14:paraId="701636E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استبانة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F442B6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خلصت الدراسة إلى وجود أثر ذي دلالة إحصائية للتوجه الاستراتيجي في تحقيق الميزة التنافسية في الجامعات الرسمية الأردنية</w:t>
            </w:r>
          </w:p>
        </w:tc>
      </w:tr>
      <w:tr w:rsidR="002947EF" w:rsidRPr="00555B6C" w14:paraId="122A91D9" w14:textId="77777777" w:rsidTr="004C7A84">
        <w:trPr>
          <w:trHeight w:val="9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D85E2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دانوك وآخرون (2022) </w:t>
            </w:r>
          </w:p>
        </w:tc>
        <w:tc>
          <w:tcPr>
            <w:tcW w:w="2587" w:type="dxa"/>
            <w:tcBorders>
              <w:top w:val="nil"/>
              <w:left w:val="single" w:sz="8" w:space="0" w:color="auto"/>
              <w:bottom w:val="single" w:sz="8" w:space="0" w:color="auto"/>
              <w:right w:val="nil"/>
            </w:tcBorders>
            <w:shd w:val="clear" w:color="auto" w:fill="auto"/>
            <w:vAlign w:val="center"/>
            <w:hideMark/>
          </w:tcPr>
          <w:p w14:paraId="143EA80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تحديد ما إذا كانت التوجهات الاستراتيجية في معمل اسمنت كركوك تؤدي إلى تفعيل الأداء الريادي</w:t>
            </w:r>
          </w:p>
        </w:tc>
        <w:tc>
          <w:tcPr>
            <w:tcW w:w="3893" w:type="dxa"/>
            <w:tcBorders>
              <w:top w:val="nil"/>
              <w:left w:val="single" w:sz="8" w:space="0" w:color="auto"/>
              <w:bottom w:val="single" w:sz="8" w:space="0" w:color="auto"/>
              <w:right w:val="nil"/>
            </w:tcBorders>
            <w:shd w:val="clear" w:color="auto" w:fill="auto"/>
            <w:vAlign w:val="center"/>
            <w:hideMark/>
          </w:tcPr>
          <w:p w14:paraId="42C0E62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قصدية من جميع المستويات الإدارية بلغ حجمها (52) مستجيبا من مختلف المستويات الإدارية (مدير، معاون مدير، رئيس قسم، مهندس أقدم، ملاحظ)</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49C57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توصل البحث إلى وجود علاقة ارتباط وتأثير معنوية بين أبعاد التوجه الاستراتيجي مجتمعة في مقومات الأداء الريادي</w:t>
            </w:r>
          </w:p>
        </w:tc>
      </w:tr>
      <w:tr w:rsidR="002947EF" w:rsidRPr="00555B6C" w14:paraId="06388347" w14:textId="77777777" w:rsidTr="004C7A84">
        <w:trPr>
          <w:trHeight w:val="100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629FD4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Yu &amp; Moon (2021)</w:t>
            </w:r>
          </w:p>
        </w:tc>
        <w:tc>
          <w:tcPr>
            <w:tcW w:w="2587" w:type="dxa"/>
            <w:tcBorders>
              <w:top w:val="nil"/>
              <w:left w:val="single" w:sz="8" w:space="0" w:color="auto"/>
              <w:bottom w:val="single" w:sz="8" w:space="0" w:color="auto"/>
              <w:right w:val="nil"/>
            </w:tcBorders>
            <w:shd w:val="clear" w:color="auto" w:fill="auto"/>
            <w:vAlign w:val="center"/>
            <w:hideMark/>
          </w:tcPr>
          <w:p w14:paraId="13E6AFF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تأثير التوجه الاستراتيجي الرقمي على الأداء التنظيمي من خلال الكفاءة الرقمية</w:t>
            </w:r>
          </w:p>
        </w:tc>
        <w:tc>
          <w:tcPr>
            <w:tcW w:w="3893" w:type="dxa"/>
            <w:tcBorders>
              <w:top w:val="nil"/>
              <w:left w:val="single" w:sz="8" w:space="0" w:color="auto"/>
              <w:bottom w:val="single" w:sz="8" w:space="0" w:color="auto"/>
              <w:right w:val="nil"/>
            </w:tcBorders>
            <w:shd w:val="clear" w:color="auto" w:fill="auto"/>
            <w:vAlign w:val="center"/>
            <w:hideMark/>
          </w:tcPr>
          <w:p w14:paraId="13FA47E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تحليل 160 استبيانًا من الشركات الصينية باستخدام </w:t>
            </w:r>
            <w:proofErr w:type="spellStart"/>
            <w:r w:rsidRPr="00555B6C">
              <w:rPr>
                <w:rFonts w:ascii="Simplified Arabic" w:eastAsia="Times New Roman" w:hAnsi="Simplified Arabic" w:cs="Simplified Arabic" w:hint="cs"/>
                <w:color w:val="000000"/>
                <w:sz w:val="24"/>
                <w:szCs w:val="24"/>
              </w:rPr>
              <w:t>SmartPLS</w:t>
            </w:r>
            <w:proofErr w:type="spellEnd"/>
            <w:r w:rsidRPr="00555B6C">
              <w:rPr>
                <w:rFonts w:ascii="Simplified Arabic" w:eastAsia="Times New Roman" w:hAnsi="Simplified Arabic" w:cs="Simplified Arabic" w:hint="cs"/>
                <w:color w:val="000000"/>
                <w:sz w:val="24"/>
                <w:szCs w:val="24"/>
                <w:rtl/>
              </w:rPr>
              <w:t xml:space="preserve">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3A5AF0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وجدت الدراسة علاقة إيجابية بين التوجه الاستراتيجي الرقمي والكفاءة الرقمية والأداء التنظيمي. </w:t>
            </w:r>
          </w:p>
        </w:tc>
      </w:tr>
      <w:tr w:rsidR="002947EF" w:rsidRPr="00555B6C" w14:paraId="501ECC75" w14:textId="77777777" w:rsidTr="004C7A84">
        <w:trPr>
          <w:trHeight w:val="83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110E53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Ashal et al. (2021)</w:t>
            </w:r>
          </w:p>
        </w:tc>
        <w:tc>
          <w:tcPr>
            <w:tcW w:w="2587" w:type="dxa"/>
            <w:tcBorders>
              <w:top w:val="nil"/>
              <w:left w:val="single" w:sz="8" w:space="0" w:color="auto"/>
              <w:bottom w:val="single" w:sz="8" w:space="0" w:color="auto"/>
              <w:right w:val="nil"/>
            </w:tcBorders>
            <w:shd w:val="clear" w:color="auto" w:fill="auto"/>
            <w:vAlign w:val="center"/>
            <w:hideMark/>
          </w:tcPr>
          <w:p w14:paraId="4035CE6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أثر التوجه الاستراتيجي على الأداء التنظيمي، دراسة الدور الوسيط لثقافة التعلم في قطاع الاتصالات في الأردن</w:t>
            </w:r>
          </w:p>
        </w:tc>
        <w:tc>
          <w:tcPr>
            <w:tcW w:w="3893" w:type="dxa"/>
            <w:tcBorders>
              <w:top w:val="nil"/>
              <w:left w:val="single" w:sz="8" w:space="0" w:color="auto"/>
              <w:bottom w:val="single" w:sz="8" w:space="0" w:color="auto"/>
              <w:right w:val="nil"/>
            </w:tcBorders>
            <w:shd w:val="clear" w:color="auto" w:fill="auto"/>
            <w:vAlign w:val="center"/>
            <w:hideMark/>
          </w:tcPr>
          <w:p w14:paraId="6B3B854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جمع البيانات من 321 موظفًا إداريًا وغير إداري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574E26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أشارت النتائج إلى أن التوجهات الاستراتيجية - السوق والتكنولوجيا وريادة الأعمال - تؤثر بشكل إيجابي على الأداء التنظيمي. علاوة على ذلك، فإن جوانب ثقافة التعلم، بما في ذلك تعزيز الاستقصاء والتعاون والتمكين والاتصال البيئي والقيادة الاستراتيجية، تعزز الأداء بشكل كبير. ومع ذلك، لم يكن للتعلم المستمر وأنظمة التقاط المعرفة أي تأثير كبير</w:t>
            </w:r>
          </w:p>
        </w:tc>
      </w:tr>
      <w:tr w:rsidR="002947EF" w:rsidRPr="00555B6C" w14:paraId="241541C0" w14:textId="77777777" w:rsidTr="004C7A84">
        <w:trPr>
          <w:trHeight w:val="7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896771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Kindermann et al. (2021)</w:t>
            </w:r>
          </w:p>
        </w:tc>
        <w:tc>
          <w:tcPr>
            <w:tcW w:w="2587" w:type="dxa"/>
            <w:tcBorders>
              <w:top w:val="nil"/>
              <w:left w:val="single" w:sz="8" w:space="0" w:color="auto"/>
              <w:bottom w:val="single" w:sz="8" w:space="0" w:color="auto"/>
              <w:right w:val="nil"/>
            </w:tcBorders>
            <w:shd w:val="clear" w:color="auto" w:fill="auto"/>
            <w:vAlign w:val="center"/>
            <w:hideMark/>
          </w:tcPr>
          <w:p w14:paraId="4F62F42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تدمج هذه الدراسة موضوعات التحول الرقمي الحديثة مع أبحاث محاذاة أعمال تكنولوجيا المعلومات لتصور بنية جديدة للتوجه الاستراتيجي: التوجه الرقمي. يتجلى هذا البناء في أربعة أبعاد تم تشغيلها لتحليل النصوص بمساعدة الكمبيوتر.</w:t>
            </w:r>
          </w:p>
        </w:tc>
        <w:tc>
          <w:tcPr>
            <w:tcW w:w="3893" w:type="dxa"/>
            <w:tcBorders>
              <w:top w:val="nil"/>
              <w:left w:val="single" w:sz="8" w:space="0" w:color="auto"/>
              <w:bottom w:val="single" w:sz="8" w:space="0" w:color="auto"/>
              <w:right w:val="nil"/>
            </w:tcBorders>
            <w:shd w:val="clear" w:color="auto" w:fill="auto"/>
            <w:vAlign w:val="center"/>
            <w:hideMark/>
          </w:tcPr>
          <w:p w14:paraId="223E989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 تم التحقق من صحة البناء بناءً على 6498 خطابًا للمساهمين من 356 شركة أمريكية كبيرة على مدار 16 عامًا.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6700FA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التوجه الرقمي يرتبط بشكل إيجابي بأداء الشركة</w:t>
            </w:r>
          </w:p>
        </w:tc>
      </w:tr>
      <w:tr w:rsidR="002947EF" w:rsidRPr="00555B6C" w14:paraId="2C1DCB88"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E8832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van Lieshout et al. (2021)</w:t>
            </w:r>
          </w:p>
        </w:tc>
        <w:tc>
          <w:tcPr>
            <w:tcW w:w="2587" w:type="dxa"/>
            <w:tcBorders>
              <w:top w:val="nil"/>
              <w:left w:val="single" w:sz="8" w:space="0" w:color="auto"/>
              <w:bottom w:val="single" w:sz="8" w:space="0" w:color="auto"/>
              <w:right w:val="nil"/>
            </w:tcBorders>
            <w:shd w:val="clear" w:color="auto" w:fill="auto"/>
            <w:vAlign w:val="center"/>
            <w:hideMark/>
          </w:tcPr>
          <w:p w14:paraId="2A080FD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العلاقة بين التوجه الاستراتيجي للمنظمات (الآلي، والمتساوي، والوصاية) واستراتيجية الابتكار الخاصة بها (البراعة التنظيمية والابتكار المفتوح)، وكيف يؤثر ذلك على أداء الاستدامة</w:t>
            </w:r>
          </w:p>
        </w:tc>
        <w:tc>
          <w:tcPr>
            <w:tcW w:w="3893" w:type="dxa"/>
            <w:tcBorders>
              <w:top w:val="nil"/>
              <w:left w:val="single" w:sz="8" w:space="0" w:color="auto"/>
              <w:bottom w:val="single" w:sz="8" w:space="0" w:color="auto"/>
              <w:right w:val="nil"/>
            </w:tcBorders>
            <w:shd w:val="clear" w:color="auto" w:fill="auto"/>
            <w:vAlign w:val="center"/>
            <w:hideMark/>
          </w:tcPr>
          <w:p w14:paraId="12552D1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ركزت على 12 منظمة متعددة الجنسيات في منطقة اليورو</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AF676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الابتكار المفتوح الوارد يعزز الاستدامة المؤسسية ويدعم المبادرات المالية والاجتماعية. كما يحدد الابتكار المفتوح باعتباره سابقة محتملة للاستدامة، مع وجود أدلة تجريبية خاصة بالاستراتيجيات الواردة. بالإضافة إلى ذلك، يوصى بدمج الابتكار المفتوح الصادر لتعزيز الاستدامة بشكل أكبر. كما يشير البحث إلى أن التحول نحو التوجهات المتساوية أو الوصاية يعزز الاستدامة كجانب أساسي من ثقافة المنظمة وسلوكها الاستراتيجي</w:t>
            </w:r>
          </w:p>
        </w:tc>
      </w:tr>
      <w:tr w:rsidR="002947EF" w:rsidRPr="00555B6C" w14:paraId="20534A72"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E15EB5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Dionysus &amp; Arifin (2020)</w:t>
            </w:r>
          </w:p>
        </w:tc>
        <w:tc>
          <w:tcPr>
            <w:tcW w:w="2587" w:type="dxa"/>
            <w:tcBorders>
              <w:top w:val="nil"/>
              <w:left w:val="single" w:sz="8" w:space="0" w:color="auto"/>
              <w:bottom w:val="single" w:sz="8" w:space="0" w:color="auto"/>
              <w:right w:val="nil"/>
            </w:tcBorders>
            <w:shd w:val="clear" w:color="auto" w:fill="auto"/>
            <w:vAlign w:val="center"/>
            <w:hideMark/>
          </w:tcPr>
          <w:p w14:paraId="79F20E4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العلاقة بين التوجه نحو ريادة الأعمال والتوجه نحو السوق فيما يتعلق بأداء الشركات الصغيرة والمتوسطة، باستخدام نظرية وجهة النظر القائمة على الموارد</w:t>
            </w:r>
          </w:p>
        </w:tc>
        <w:tc>
          <w:tcPr>
            <w:tcW w:w="3893" w:type="dxa"/>
            <w:tcBorders>
              <w:top w:val="nil"/>
              <w:left w:val="single" w:sz="8" w:space="0" w:color="auto"/>
              <w:bottom w:val="single" w:sz="8" w:space="0" w:color="auto"/>
              <w:right w:val="nil"/>
            </w:tcBorders>
            <w:shd w:val="clear" w:color="auto" w:fill="auto"/>
            <w:vAlign w:val="center"/>
            <w:hideMark/>
          </w:tcPr>
          <w:p w14:paraId="561B3B1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رواد الأعمال في الشركات الصغيرة والمتوسطة في جاكرتا، باستخدام تصميم بحث كمي مع جمع البيانات الأولية من خلال نماذج جوجل عبر الإنترنت، بإجمالي 190 مفردة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DB6FEA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التوجه نحو ريادة الأعمال يؤثر بشكل إيجابي على أداء الشركات الصغيرة والمتوسطة، في حين أن التوجه نحو السوق لا يفعل ذلك</w:t>
            </w:r>
          </w:p>
        </w:tc>
      </w:tr>
      <w:tr w:rsidR="002947EF" w:rsidRPr="00555B6C" w14:paraId="35F609C0" w14:textId="77777777" w:rsidTr="004C7A84">
        <w:trPr>
          <w:trHeight w:val="29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65BB6E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Guo et al. (2020)</w:t>
            </w:r>
          </w:p>
        </w:tc>
        <w:tc>
          <w:tcPr>
            <w:tcW w:w="2587" w:type="dxa"/>
            <w:tcBorders>
              <w:top w:val="nil"/>
              <w:left w:val="single" w:sz="8" w:space="0" w:color="auto"/>
              <w:bottom w:val="single" w:sz="8" w:space="0" w:color="auto"/>
              <w:right w:val="nil"/>
            </w:tcBorders>
            <w:shd w:val="clear" w:color="auto" w:fill="auto"/>
            <w:vAlign w:val="center"/>
            <w:hideMark/>
          </w:tcPr>
          <w:p w14:paraId="7783A9C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تقدم هذه الدراسة وجهة نظر التوجه الاستراتيجي، التي تجمع بين المنظور القائم على الموارد ومنظور جانب الطلب لاستكشاف كيفية تأثير تصميم نموذج الأعمال على أداء الشركات الناشئة في الاقتصاد الرقمي</w:t>
            </w:r>
          </w:p>
        </w:tc>
        <w:tc>
          <w:tcPr>
            <w:tcW w:w="3893" w:type="dxa"/>
            <w:tcBorders>
              <w:top w:val="nil"/>
              <w:left w:val="single" w:sz="8" w:space="0" w:color="auto"/>
              <w:bottom w:val="single" w:sz="8" w:space="0" w:color="auto"/>
              <w:right w:val="nil"/>
            </w:tcBorders>
            <w:shd w:val="clear" w:color="auto" w:fill="auto"/>
            <w:vAlign w:val="center"/>
            <w:hideMark/>
          </w:tcPr>
          <w:p w14:paraId="11163C6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281 شركة ناشئة رقمية صينية، من خمس مقاطعات أو بلديات في الصين: بكين، </w:t>
            </w:r>
            <w:proofErr w:type="spellStart"/>
            <w:r w:rsidRPr="00555B6C">
              <w:rPr>
                <w:rFonts w:ascii="Simplified Arabic" w:eastAsia="Times New Roman" w:hAnsi="Simplified Arabic" w:cs="Simplified Arabic" w:hint="cs"/>
                <w:color w:val="000000"/>
                <w:sz w:val="24"/>
                <w:szCs w:val="24"/>
                <w:rtl/>
              </w:rPr>
              <w:t>وتشجيانغ</w:t>
            </w:r>
            <w:proofErr w:type="spellEnd"/>
            <w:r w:rsidRPr="00555B6C">
              <w:rPr>
                <w:rFonts w:ascii="Simplified Arabic" w:eastAsia="Times New Roman" w:hAnsi="Simplified Arabic" w:cs="Simplified Arabic" w:hint="cs"/>
                <w:color w:val="000000"/>
                <w:sz w:val="24"/>
                <w:szCs w:val="24"/>
                <w:rtl/>
              </w:rPr>
              <w:t>، وشاندونغ، وهونان، وآنهوي.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D17D29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كل من التوجهات التكنولوجية والاستهلاكية تؤثر بشكل إيجابي على الأداء. ومع ذلك، فإن محاولة موازنة هذه التوجهات يمكن أن تكون غير منتجة. بالإضافة إلى ذلك، فإن تأثير التوجه الاستهلاكي على الأداء يزداد في البيئات التكنولوجية المفتوحة ولكنه يتضاءل في إعدادات المستخدم التفاعلية للغاية</w:t>
            </w:r>
          </w:p>
        </w:tc>
      </w:tr>
      <w:tr w:rsidR="002947EF" w:rsidRPr="00555B6C" w14:paraId="5198B23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E0D50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Nasir, Al Mamun &amp; Breen (2017) </w:t>
            </w:r>
          </w:p>
        </w:tc>
        <w:tc>
          <w:tcPr>
            <w:tcW w:w="2587" w:type="dxa"/>
            <w:tcBorders>
              <w:top w:val="nil"/>
              <w:left w:val="single" w:sz="8" w:space="0" w:color="auto"/>
              <w:bottom w:val="single" w:sz="8" w:space="0" w:color="auto"/>
              <w:right w:val="nil"/>
            </w:tcBorders>
            <w:shd w:val="clear" w:color="auto" w:fill="auto"/>
            <w:vAlign w:val="center"/>
            <w:hideMark/>
          </w:tcPr>
          <w:p w14:paraId="5E58616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أثر التوجه الاستراتيجي (الريادي، السوقي، والتفاعلي) على أداء الشركات الصغيرة والمتوسطة في ماليزيا </w:t>
            </w:r>
          </w:p>
        </w:tc>
        <w:tc>
          <w:tcPr>
            <w:tcW w:w="3893" w:type="dxa"/>
            <w:tcBorders>
              <w:top w:val="nil"/>
              <w:left w:val="single" w:sz="8" w:space="0" w:color="auto"/>
              <w:bottom w:val="single" w:sz="8" w:space="0" w:color="auto"/>
              <w:right w:val="nil"/>
            </w:tcBorders>
            <w:shd w:val="clear" w:color="auto" w:fill="auto"/>
            <w:vAlign w:val="center"/>
            <w:hideMark/>
          </w:tcPr>
          <w:p w14:paraId="7F9E792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تصميمًا مقطعيًا باستخدام طريقة أخذ العينات العشوائية الطبقية لاختيار المستجيبين المحتملين، وشملت العينة 473 من رواد الأعمال الذين يعملون في قطاع الخدمات في ماليزيا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9B805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خلصت الدراسة الى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w:t>
            </w:r>
          </w:p>
        </w:tc>
      </w:tr>
      <w:tr w:rsidR="002947EF" w:rsidRPr="00555B6C" w14:paraId="3C6F4EE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FA1C5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Obeidat (2016) </w:t>
            </w:r>
          </w:p>
        </w:tc>
        <w:tc>
          <w:tcPr>
            <w:tcW w:w="2587" w:type="dxa"/>
            <w:tcBorders>
              <w:top w:val="nil"/>
              <w:left w:val="single" w:sz="8" w:space="0" w:color="auto"/>
              <w:bottom w:val="single" w:sz="8" w:space="0" w:color="auto"/>
              <w:right w:val="nil"/>
            </w:tcBorders>
            <w:shd w:val="clear" w:color="auto" w:fill="auto"/>
            <w:vAlign w:val="center"/>
            <w:hideMark/>
          </w:tcPr>
          <w:p w14:paraId="3B1DCA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أثر التوجه الاستراتيجي على الأداء التنظيمي، بوجود الدور الوسيط للابتكار</w:t>
            </w:r>
          </w:p>
        </w:tc>
        <w:tc>
          <w:tcPr>
            <w:tcW w:w="3893" w:type="dxa"/>
            <w:tcBorders>
              <w:top w:val="nil"/>
              <w:left w:val="single" w:sz="8" w:space="0" w:color="auto"/>
              <w:bottom w:val="single" w:sz="8" w:space="0" w:color="auto"/>
              <w:right w:val="nil"/>
            </w:tcBorders>
            <w:shd w:val="clear" w:color="auto" w:fill="auto"/>
            <w:vAlign w:val="center"/>
            <w:hideMark/>
          </w:tcPr>
          <w:p w14:paraId="00F770A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على نمذجة المعادلات الهيكلية لبيانات تم جمعها باستخدام الاستبيان من شركات الاتصالات الثلاث الموجودة في الأردن</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FAA89A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كشفت النتائج أن التوجه الاستراتيجي كان له تأثير كبير على الابتكار ولكن ليس على الأداء التنظيمي</w:t>
            </w:r>
          </w:p>
        </w:tc>
      </w:tr>
      <w:tr w:rsidR="002947EF" w:rsidRPr="00555B6C" w14:paraId="18A481B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5325EE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Al-</w:t>
            </w:r>
            <w:proofErr w:type="spellStart"/>
            <w:r w:rsidRPr="00555B6C">
              <w:rPr>
                <w:rFonts w:ascii="Simplified Arabic" w:eastAsia="Times New Roman" w:hAnsi="Simplified Arabic" w:cs="Simplified Arabic"/>
                <w:color w:val="000000"/>
                <w:sz w:val="24"/>
                <w:szCs w:val="24"/>
              </w:rPr>
              <w:t>Ansaari</w:t>
            </w:r>
            <w:proofErr w:type="spellEnd"/>
            <w:r w:rsidRPr="00555B6C">
              <w:rPr>
                <w:rFonts w:ascii="Simplified Arabic" w:eastAsia="Times New Roman" w:hAnsi="Simplified Arabic" w:cs="Simplified Arabic"/>
                <w:color w:val="000000"/>
                <w:sz w:val="24"/>
                <w:szCs w:val="24"/>
              </w:rPr>
              <w:t xml:space="preserve">, </w:t>
            </w:r>
            <w:proofErr w:type="spellStart"/>
            <w:r w:rsidRPr="00555B6C">
              <w:rPr>
                <w:rFonts w:ascii="Simplified Arabic" w:eastAsia="Times New Roman" w:hAnsi="Simplified Arabic" w:cs="Simplified Arabic"/>
                <w:color w:val="000000"/>
                <w:sz w:val="24"/>
                <w:szCs w:val="24"/>
              </w:rPr>
              <w:t>Bederr</w:t>
            </w:r>
            <w:proofErr w:type="spellEnd"/>
            <w:r w:rsidRPr="00555B6C">
              <w:rPr>
                <w:rFonts w:ascii="Simplified Arabic" w:eastAsia="Times New Roman" w:hAnsi="Simplified Arabic" w:cs="Simplified Arabic"/>
                <w:color w:val="000000"/>
                <w:sz w:val="24"/>
                <w:szCs w:val="24"/>
              </w:rPr>
              <w:t xml:space="preserve"> &amp; Chen (2015) </w:t>
            </w:r>
          </w:p>
        </w:tc>
        <w:tc>
          <w:tcPr>
            <w:tcW w:w="2587" w:type="dxa"/>
            <w:tcBorders>
              <w:top w:val="nil"/>
              <w:left w:val="single" w:sz="8" w:space="0" w:color="auto"/>
              <w:bottom w:val="single" w:sz="8" w:space="0" w:color="auto"/>
              <w:right w:val="nil"/>
            </w:tcBorders>
            <w:shd w:val="clear" w:color="auto" w:fill="auto"/>
            <w:vAlign w:val="center"/>
            <w:hideMark/>
          </w:tcPr>
          <w:p w14:paraId="486F8C7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دراسة دور التوجهات الاستراتيجية (التكنولوجيا، والتحالف، وتوجهات السوق) للمؤسسات الصغيرة والمتوسطة في السوق الناشئة في إمارة دبي</w:t>
            </w:r>
          </w:p>
        </w:tc>
        <w:tc>
          <w:tcPr>
            <w:tcW w:w="3893" w:type="dxa"/>
            <w:tcBorders>
              <w:top w:val="nil"/>
              <w:left w:val="single" w:sz="8" w:space="0" w:color="auto"/>
              <w:bottom w:val="single" w:sz="8" w:space="0" w:color="auto"/>
              <w:right w:val="nil"/>
            </w:tcBorders>
            <w:shd w:val="clear" w:color="auto" w:fill="auto"/>
            <w:vAlign w:val="center"/>
            <w:hideMark/>
          </w:tcPr>
          <w:p w14:paraId="7A6BEB0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المنهج الوصفي التحليلي لبيانات تم جمعها باستخدام الاستبانة من 200 شركة صغيرة ومتوسطة في دبي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924177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tc>
      </w:tr>
    </w:tbl>
    <w:p w14:paraId="7A109195" w14:textId="77777777" w:rsidR="002947EF" w:rsidRPr="00555B6C" w:rsidRDefault="002947EF" w:rsidP="008267E1">
      <w:pPr>
        <w:bidi/>
        <w:spacing w:line="240" w:lineRule="auto"/>
        <w:jc w:val="both"/>
        <w:rPr>
          <w:rFonts w:ascii="Simplified Arabic" w:hAnsi="Simplified Arabic" w:cs="Simplified Arabic"/>
          <w:sz w:val="28"/>
          <w:szCs w:val="28"/>
          <w:rtl/>
          <w:lang w:bidi="ar-SY"/>
        </w:rPr>
      </w:pPr>
    </w:p>
    <w:p w14:paraId="68ADEDFF" w14:textId="77777777" w:rsidR="002947EF" w:rsidRPr="00555B6C" w:rsidRDefault="002947EF" w:rsidP="006532F9">
      <w:pPr>
        <w:pStyle w:val="a7"/>
        <w:rPr>
          <w:rtl/>
        </w:rPr>
      </w:pPr>
      <w:r w:rsidRPr="00555B6C">
        <w:rPr>
          <w:rFonts w:hint="cs"/>
          <w:rtl/>
        </w:rPr>
        <w:t>جدول (3): الدراسات السابقة التي تناولت التخطيط التشغيلي ودوره في المنظمات</w:t>
      </w:r>
    </w:p>
    <w:tbl>
      <w:tblPr>
        <w:bidiVisual/>
        <w:tblW w:w="14061" w:type="dxa"/>
        <w:tblLook w:val="04A0" w:firstRow="1" w:lastRow="0" w:firstColumn="1" w:lastColumn="0" w:noHBand="0" w:noVBand="1"/>
      </w:tblPr>
      <w:tblGrid>
        <w:gridCol w:w="2060"/>
        <w:gridCol w:w="3100"/>
        <w:gridCol w:w="4241"/>
        <w:gridCol w:w="4660"/>
      </w:tblGrid>
      <w:tr w:rsidR="002947EF" w:rsidRPr="00555B6C" w14:paraId="1BC51D34" w14:textId="77777777" w:rsidTr="006532F9">
        <w:trPr>
          <w:trHeight w:val="555"/>
          <w:tblHeader/>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3904CFD"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Pr>
            </w:pPr>
            <w:r w:rsidRPr="00555B6C">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1E681B2"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الموضوع</w:t>
            </w:r>
          </w:p>
        </w:tc>
        <w:tc>
          <w:tcPr>
            <w:tcW w:w="424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0A3FD7"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3FDB19"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النتائج</w:t>
            </w:r>
          </w:p>
        </w:tc>
      </w:tr>
      <w:tr w:rsidR="002947EF" w:rsidRPr="00555B6C" w14:paraId="13BA2E2E" w14:textId="77777777" w:rsidTr="004C7A84">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3FE1EE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6F40A3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 xml:space="preserve">تحديد تأثير التخطيط التشغيلي على أداء مقدمي خدمات الهاتف المحمول في نيجيريا. </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0B389D5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اعتمدت الدراسة تصميم البحث الاستقصائي وتقنية أخذ العينات متعددة المراحل لجمع البيانات الأولية من عينة عشوائية شملت 350 موظفًا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5F9302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وجود علاقة إيجابية ومعنوية إحصائيًا بين التخطيط التشغيلي ونمو الأعمال، وخلصت الى أن التخطيط التكتيكي يلعب دورًا كبيرًا في نمو الأعمال في قطاع الاتصالات في نيجيريا</w:t>
            </w:r>
          </w:p>
        </w:tc>
      </w:tr>
      <w:tr w:rsidR="002947EF" w:rsidRPr="00555B6C" w14:paraId="61BF4B01" w14:textId="77777777" w:rsidTr="004C7A84">
        <w:trPr>
          <w:trHeight w:val="65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88A498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Aghebati</w:t>
            </w:r>
            <w:proofErr w:type="spellEnd"/>
            <w:r w:rsidRPr="00555B6C">
              <w:rPr>
                <w:rFonts w:ascii="Simplified Arabic" w:eastAsia="Times New Roman" w:hAnsi="Simplified Arabic" w:cs="Simplified Arabic"/>
                <w:color w:val="000000"/>
                <w:sz w:val="24"/>
                <w:szCs w:val="24"/>
              </w:rPr>
              <w:t xml:space="preserve">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C34212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6E7BB5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اعتمدت الدراسة منهج المقارنة قبل-بعد تنفيذ البرنامج التشغيلي، المتعلق بالصحة العامة والتعليم والبحث والتمريض والعلاج والغذاء والدواء وشؤون الطلاب، لسبعة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30AD5F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2947EF" w:rsidRPr="00555B6C" w14:paraId="5C59F4EF" w14:textId="77777777" w:rsidTr="004C7A84">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AD633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Masudin</w:t>
            </w:r>
            <w:proofErr w:type="spellEnd"/>
            <w:r w:rsidRPr="00555B6C">
              <w:rPr>
                <w:rFonts w:ascii="Simplified Arabic" w:eastAsia="Times New Roman" w:hAnsi="Simplified Arabic" w:cs="Simplified Arabic"/>
                <w:color w:val="000000"/>
                <w:sz w:val="24"/>
                <w:szCs w:val="24"/>
              </w:rPr>
              <w:t xml:space="preserve">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0C5215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تحديد تأثير بيئة الأعمال واستراتيجيات التشغيل على الأداء التشغيلي في الصناعة التحويلية الاندونيسية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59D861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استندت الدراسة الى نمذجة المعادلات الهيكلية لتحليل بيانات تم جمعها من 96 مشاركًا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772EE02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tc>
      </w:tr>
      <w:tr w:rsidR="002947EF" w:rsidRPr="00555B6C" w14:paraId="106A00D4" w14:textId="77777777" w:rsidTr="004C7A84">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165AA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Ibrahim &amp; </w:t>
            </w:r>
            <w:proofErr w:type="spellStart"/>
            <w:r w:rsidRPr="00555B6C">
              <w:rPr>
                <w:rFonts w:ascii="Simplified Arabic" w:eastAsia="Times New Roman" w:hAnsi="Simplified Arabic" w:cs="Simplified Arabic"/>
                <w:color w:val="000000"/>
                <w:sz w:val="24"/>
                <w:szCs w:val="24"/>
              </w:rPr>
              <w:t>Obuba</w:t>
            </w:r>
            <w:proofErr w:type="spellEnd"/>
            <w:r w:rsidRPr="00555B6C">
              <w:rPr>
                <w:rFonts w:ascii="Simplified Arabic" w:eastAsia="Times New Roman" w:hAnsi="Simplified Arabic" w:cs="Simplified Arabic"/>
                <w:color w:val="000000"/>
                <w:sz w:val="24"/>
                <w:szCs w:val="24"/>
              </w:rPr>
              <w:t xml:space="preserve">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A08CB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دراسة كيفية تأثير الإستراتيجية التشغيلية على الأداء التنظيمي للبنوك التجارية في مقاطعة ميرو، كينيا</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604400D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وشملت عينة الدراسة 95 مستجيباً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BE1CC5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خلصت الدراسة الى وجود إجماع بين المشاركين على أن الاستراتيجيات التشغيلية لها تأثير على الأداء التنظيمي للبنوك التجارية</w:t>
            </w:r>
          </w:p>
        </w:tc>
      </w:tr>
      <w:tr w:rsidR="002947EF" w:rsidRPr="00555B6C" w14:paraId="2FC7E92B" w14:textId="77777777" w:rsidTr="004C7A84">
        <w:trPr>
          <w:trHeight w:val="54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DAE6DD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7B91DC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3B9715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C3D894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خلصت الدراسة الى أن جميع عمليات التخطيط الإستراتيجي والتشغيلي تنطبق على مستوى الكلية الجامعية، وأنه بإمكانها ممارستهما بدون تعارض مع إعداد أو تنفيذ التخطيط الإستراتيجي على مستوى الجامعة، وأن الجانب المعرفي في جانبي التخطيط الإستراتيجي والتشغيلي ضعيف إجمالاً لدى أعضاء هيئة التدريس بجامعة شقراء</w:t>
            </w:r>
          </w:p>
        </w:tc>
      </w:tr>
      <w:tr w:rsidR="002947EF" w:rsidRPr="00555B6C" w14:paraId="69D88EB0" w14:textId="77777777" w:rsidTr="004C7A84">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2348EC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FB6969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تقديم تصور مقترح لتفعيل التخطيط التشغيلي بكلية التربية بنين بالقاهرة - جامعة الأزهر</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ABD06A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المنهج الوصفي، من خلال أسلوب دراسة الحالة، كما استخدمت الدراسة المقابلة الشخصية المقننة كأداة لها، وذلك مع عينة قصدية، بلغت (</w:t>
            </w:r>
            <w:r w:rsidRPr="00555B6C">
              <w:rPr>
                <w:rFonts w:ascii="Simplified Arabic" w:eastAsia="Times New Roman" w:hAnsi="Simplified Arabic" w:cs="Simplified Arabic"/>
                <w:color w:val="000000"/>
                <w:sz w:val="24"/>
                <w:szCs w:val="24"/>
                <w:rtl/>
                <w:lang w:bidi="fa-IR"/>
              </w:rPr>
              <w:t>۳۸</w:t>
            </w:r>
            <w:r w:rsidRPr="00555B6C">
              <w:rPr>
                <w:rFonts w:ascii="Simplified Arabic" w:eastAsia="Times New Roman" w:hAnsi="Simplified Arabic" w:cs="Simplified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0B5646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555B6C">
              <w:rPr>
                <w:rFonts w:ascii="Simplified Arabic" w:eastAsia="Times New Roman" w:hAnsi="Simplified Arabic" w:cs="Simplified Arabic"/>
                <w:color w:val="000000"/>
                <w:sz w:val="24"/>
                <w:szCs w:val="24"/>
                <w:rtl/>
                <w:lang w:bidi="fa-IR"/>
              </w:rPr>
              <w:t>۱۰۰) %</w:t>
            </w:r>
            <w:r w:rsidRPr="00555B6C">
              <w:rPr>
                <w:rFonts w:ascii="Simplified Arabic" w:eastAsia="Times New Roman" w:hAnsi="Simplified Arabic" w:cs="Simplified Arabic"/>
                <w:color w:val="000000"/>
                <w:sz w:val="24"/>
                <w:szCs w:val="24"/>
                <w:rtl/>
              </w:rPr>
              <w:t>، وانتهت الدراسة بتقديم تصور مقترح لتفعيل التخطيط التشغيلي بكلية التربية بنين بالقاهرة - جامعة الأزهر، متضمنًا العديد من الآليات</w:t>
            </w:r>
          </w:p>
        </w:tc>
      </w:tr>
      <w:tr w:rsidR="002947EF" w:rsidRPr="00555B6C" w14:paraId="15B943F4" w14:textId="77777777" w:rsidTr="004C7A84">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3E6F1A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Zaytoun</w:t>
            </w:r>
            <w:r w:rsidRPr="00555B6C">
              <w:rPr>
                <w:rFonts w:ascii="Simplified Arabic" w:eastAsia="Times New Roman" w:hAnsi="Simplified Arabic" w:cs="Simplified Arabic"/>
                <w:color w:val="000000"/>
                <w:sz w:val="24"/>
                <w:szCs w:val="24"/>
                <w:rtl/>
              </w:rPr>
              <w:t xml:space="preserve">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DD11C8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التعرف على واقع التخطيط التشغيلي في إدارة الشؤون الإدارية في الشرطة المدنية الفلسطينية في الضفة الغربية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A3F91B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استخدام منهج البحث الكمي وأداة الاستبيان لجمع البيانات من مجتمع الدراسة وتكونت عينة البحث الطبقية من 39 استبانة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3C55E2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2947EF" w:rsidRPr="00555B6C" w14:paraId="6158619E" w14:textId="77777777" w:rsidTr="004C7A84">
        <w:trPr>
          <w:trHeight w:val="63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F7095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 Al </w:t>
            </w:r>
            <w:proofErr w:type="spellStart"/>
            <w:r w:rsidRPr="00555B6C">
              <w:rPr>
                <w:rFonts w:ascii="Simplified Arabic" w:eastAsia="Times New Roman" w:hAnsi="Simplified Arabic" w:cs="Simplified Arabic"/>
                <w:color w:val="000000"/>
                <w:sz w:val="24"/>
                <w:szCs w:val="24"/>
              </w:rPr>
              <w:t>Shobaki</w:t>
            </w:r>
            <w:proofErr w:type="spellEnd"/>
            <w:r w:rsidRPr="00555B6C">
              <w:rPr>
                <w:rFonts w:ascii="Simplified Arabic" w:eastAsia="Times New Roman" w:hAnsi="Simplified Arabic" w:cs="Simplified Arabic"/>
                <w:color w:val="000000"/>
                <w:sz w:val="24"/>
                <w:szCs w:val="24"/>
              </w:rPr>
              <w:t xml:space="preserve"> </w:t>
            </w:r>
            <w:r w:rsidRPr="00555B6C">
              <w:rPr>
                <w:rFonts w:ascii="Simplified Arabic" w:eastAsia="Times New Roman" w:hAnsi="Simplified Arabic" w:cs="Simplified Arabic"/>
                <w:color w:val="000000"/>
                <w:sz w:val="24"/>
                <w:szCs w:val="24"/>
                <w:rtl/>
              </w:rPr>
              <w:t>وآخرون</w:t>
            </w:r>
            <w:r w:rsidRPr="00555B6C">
              <w:rPr>
                <w:rFonts w:ascii="Simplified Arabic" w:eastAsia="Times New Roman" w:hAnsi="Simplified Arabic" w:cs="Simplified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D35487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استكشاف دور التخطيط الاستراتيجي والتشغيلي في إدارة الأزمات في وكالة الغوث - إقليم غزة - فلسطين</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202AF30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واعتمدت الدراسة المنهج الوصفي التحليلي لمعالجة البيانات التي تم جمعها باستخدام استبانة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ABAF5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أن التخطيط الاستراتيجي والتشغيلي منفذان في الوكالة، وأن هناك علاقة بينهما وبين إدارة الأزمات</w:t>
            </w:r>
          </w:p>
        </w:tc>
      </w:tr>
      <w:tr w:rsidR="002947EF" w:rsidRPr="00555B6C" w14:paraId="13CF7286" w14:textId="77777777" w:rsidTr="004C7A84">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6A5DF7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4799AE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اختبار أثر الممارسات الإدارية للمالك-المسير من خلال: التخطيط (التخطيط الإستراتيجي والتخطيط التشغيلي)، التنظيم، التوجيه (القيادة والتحفيز)، والرقابة، كما قاست الأداء من خلال خمسة مؤشرات ذاتية (مالية وغير مالية).  على أداء المؤسسات الصغيرة والمتوسطة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7837D01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استخدام الاستبيان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036726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توصلت الدراسة إلى وجود أثر ذو دلالة إحصائية عند مستوى معنوية (</w:t>
            </w:r>
            <w:r w:rsidRPr="00555B6C">
              <w:rPr>
                <w:rFonts w:ascii="Cambria" w:eastAsia="Times New Roman" w:hAnsi="Cambria" w:cs="Cambria"/>
                <w:color w:val="000000"/>
                <w:sz w:val="24"/>
                <w:szCs w:val="24"/>
              </w:rPr>
              <w:t>α</w:t>
            </w:r>
            <w:r w:rsidRPr="00555B6C">
              <w:rPr>
                <w:rFonts w:ascii="Simplified Arabic" w:eastAsia="Times New Roman" w:hAnsi="Simplified Arabic" w:cs="Simplified Arabic"/>
                <w:color w:val="000000"/>
                <w:sz w:val="24"/>
                <w:szCs w:val="24"/>
              </w:rPr>
              <w:t>=0.05</w:t>
            </w:r>
            <w:r w:rsidRPr="00555B6C">
              <w:rPr>
                <w:rFonts w:ascii="Simplified Arabic" w:eastAsia="Times New Roman" w:hAnsi="Simplified Arabic" w:cs="Simplified Arabic"/>
                <w:color w:val="000000"/>
                <w:sz w:val="24"/>
                <w:szCs w:val="24"/>
                <w:rtl/>
              </w:rPr>
              <w:t xml:space="preserve">) لكل من التخطيط التشغيلي، التوجيه، </w:t>
            </w:r>
            <w:proofErr w:type="gramStart"/>
            <w:r w:rsidRPr="00555B6C">
              <w:rPr>
                <w:rFonts w:ascii="Simplified Arabic" w:eastAsia="Times New Roman" w:hAnsi="Simplified Arabic" w:cs="Simplified Arabic"/>
                <w:color w:val="000000"/>
                <w:sz w:val="24"/>
                <w:szCs w:val="24"/>
                <w:rtl/>
              </w:rPr>
              <w:t>و الرقابة</w:t>
            </w:r>
            <w:proofErr w:type="gramEnd"/>
            <w:r w:rsidRPr="00555B6C">
              <w:rPr>
                <w:rFonts w:ascii="Simplified Arabic" w:eastAsia="Times New Roman" w:hAnsi="Simplified Arabic" w:cs="Simplified Arabic"/>
                <w:color w:val="000000"/>
                <w:sz w:val="24"/>
                <w:szCs w:val="24"/>
                <w:rtl/>
              </w:rPr>
              <w:t xml:space="preserve"> على أداء المؤسسات محل الدراسة</w:t>
            </w:r>
          </w:p>
        </w:tc>
      </w:tr>
      <w:tr w:rsidR="002947EF" w:rsidRPr="00555B6C" w14:paraId="7C0391F0" w14:textId="77777777" w:rsidTr="004C7A84">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8692C6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proofErr w:type="spellStart"/>
            <w:r w:rsidRPr="00555B6C">
              <w:rPr>
                <w:rFonts w:ascii="Simplified Arabic" w:eastAsia="Times New Roman" w:hAnsi="Simplified Arabic" w:cs="Simplified Arabic"/>
                <w:color w:val="000000"/>
                <w:sz w:val="24"/>
                <w:szCs w:val="24"/>
              </w:rPr>
              <w:t>Mateljaka</w:t>
            </w:r>
            <w:proofErr w:type="spellEnd"/>
            <w:r w:rsidRPr="00555B6C">
              <w:rPr>
                <w:rFonts w:ascii="Simplified Arabic" w:eastAsia="Times New Roman" w:hAnsi="Simplified Arabic" w:cs="Simplified Arabic"/>
                <w:color w:val="000000"/>
                <w:sz w:val="24"/>
                <w:szCs w:val="24"/>
              </w:rPr>
              <w:t xml:space="preserve"> &amp; </w:t>
            </w:r>
            <w:proofErr w:type="spellStart"/>
            <w:r w:rsidRPr="00555B6C">
              <w:rPr>
                <w:rFonts w:ascii="Simplified Arabic" w:eastAsia="Times New Roman" w:hAnsi="Simplified Arabic" w:cs="Simplified Arabic"/>
                <w:color w:val="000000"/>
                <w:sz w:val="24"/>
                <w:szCs w:val="24"/>
              </w:rPr>
              <w:t>Mihanovi</w:t>
            </w:r>
            <w:r w:rsidRPr="00555B6C">
              <w:rPr>
                <w:rFonts w:ascii="Cambria" w:eastAsia="Times New Roman" w:hAnsi="Cambria" w:cs="Cambria"/>
                <w:color w:val="000000"/>
                <w:sz w:val="24"/>
                <w:szCs w:val="24"/>
              </w:rPr>
              <w:t>ć</w:t>
            </w:r>
            <w:proofErr w:type="spellEnd"/>
            <w:r w:rsidRPr="00555B6C">
              <w:rPr>
                <w:rFonts w:ascii="Simplified Arabic" w:eastAsia="Times New Roman" w:hAnsi="Simplified Arabic" w:cs="Simplified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5D8A42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الترابط بين مستوى التخطيط التشغيلي وفعالية عملية الإنتاج</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31E9CB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قياس مستوى التخطيط التشغيلي للتطوير بمقياس من ستة مستويات كثافة (1-6)، في حين تم قياس فعالية عملية الإنتاج من خلال مؤشرات الإنتاجية، معدل دوران المخزون، معدل استغلال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86E56C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أن المنشآت ذات مستوى التخطيط التشغيلي الأعلى تقدم فعالية أفضل لعملية الإنتاج مقارنة بالمنشآت ذات مستوى التخطيط التشغيلي الأقل</w:t>
            </w:r>
          </w:p>
        </w:tc>
      </w:tr>
    </w:tbl>
    <w:p w14:paraId="3002A43E"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063A25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6CC25B0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772B61C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sectPr w:rsidR="002947EF" w:rsidRPr="00555B6C" w:rsidSect="004C7A84">
          <w:pgSz w:w="16838" w:h="11906" w:orient="landscape"/>
          <w:pgMar w:top="1800" w:right="1440" w:bottom="1800" w:left="1440" w:header="708" w:footer="708" w:gutter="0"/>
          <w:cols w:space="708"/>
          <w:bidi/>
          <w:rtlGutter/>
          <w:docGrid w:linePitch="360"/>
        </w:sectPr>
      </w:pPr>
    </w:p>
    <w:p w14:paraId="5653E74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ناحية أخرى، وعلى الرغم من أن تلك الدراسات قد تناولت في بعضها قضية أن تأثير التوجهات الاستراتيجية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الاستراتيجي وأداء المنظمات. في الواقع، إن كان التخطيط التشغيلي يعتبر بمثابة عملية ترجمة للتوجهات الاستراتيجية من جهة، ومن جهة ثانية بمثابة المحرك الأساسي للإجراءات التنفيذية التي تهدف الى بلوغ الغايات الاستراتيجية، فإن هذه الدراسة تنفرد عما سبقها من دراسات في كونها تفترض دوراً وسيطاً للتخطيط الاستراتيجي في العلاقة بين التوجه الاستراتيجي والأداء. </w:t>
      </w:r>
    </w:p>
    <w:p w14:paraId="6BDCD86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ضوء ما سبق، فإن توصيات الدراسات السابقة بتوسعة نموذج تأثير التوجه الاستراتيجي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السابقة حول مسار عملية التأثير من جهة، ومن جهة ثانية التحقيق في الدور الحقيقي للتخطيط التشغيلي في العلاقة بين التوجه الاستراتيجي وأداء المنظمات.</w:t>
      </w:r>
    </w:p>
    <w:p w14:paraId="12679F93"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ab/>
      </w:r>
      <w:r w:rsidRPr="00555B6C">
        <w:rPr>
          <w:rFonts w:ascii="Simplified Arabic" w:hAnsi="Simplified Arabic" w:cs="Simplified Arabic" w:hint="cs"/>
          <w:sz w:val="28"/>
          <w:szCs w:val="28"/>
          <w:rtl/>
          <w:lang w:bidi="ar-SY"/>
        </w:rPr>
        <w:t>من ناحية أخرى، فإن هذه الدراسة تكتسب أهمية مضافة لكونها تتناول هذا الموضوع ضمن منظمات القطاع العام، هذا الجانب التطبيقي الذي لم يحظ باهتمام كبير في الدراسات السابقة. خاصة وأن منظمات القطاع العام تعمل أساساً في ضوء توجهات عامة استراتيجية للحكومات.</w:t>
      </w:r>
    </w:p>
    <w:p w14:paraId="44AD537C" w14:textId="77777777" w:rsidR="00C55DC7" w:rsidRDefault="00C55DC7" w:rsidP="008267E1">
      <w:pPr>
        <w:bidi/>
        <w:spacing w:line="360" w:lineRule="auto"/>
        <w:jc w:val="both"/>
        <w:rPr>
          <w:rFonts w:ascii="Simplified Arabic" w:hAnsi="Simplified Arabic" w:cs="Simplified Arabic"/>
          <w:sz w:val="28"/>
          <w:szCs w:val="28"/>
          <w:rtl/>
          <w:lang w:bidi="ar-SY"/>
        </w:rPr>
        <w:sectPr w:rsidR="00C55DC7">
          <w:pgSz w:w="12240" w:h="15840"/>
          <w:pgMar w:top="1440" w:right="1440" w:bottom="1440" w:left="1440" w:header="720" w:footer="720" w:gutter="0"/>
          <w:cols w:space="720"/>
          <w:docGrid w:linePitch="360"/>
        </w:sectPr>
      </w:pPr>
    </w:p>
    <w:p w14:paraId="3C69FF05" w14:textId="77777777" w:rsidR="005960DD" w:rsidRPr="00B324DD" w:rsidRDefault="005960DD" w:rsidP="008267E1">
      <w:pPr>
        <w:pStyle w:val="1"/>
        <w:rPr>
          <w:rtl/>
          <w:lang w:bidi="ar-SY"/>
        </w:rPr>
      </w:pPr>
      <w:r w:rsidRPr="00B324DD">
        <w:rPr>
          <w:rFonts w:hint="cs"/>
          <w:rtl/>
          <w:lang w:bidi="ar-SY"/>
        </w:rPr>
        <w:t xml:space="preserve">الفصل الثالث </w:t>
      </w:r>
      <w:r w:rsidRPr="00B324DD">
        <w:rPr>
          <w:rtl/>
          <w:lang w:bidi="ar-SY"/>
        </w:rPr>
        <w:t>–</w:t>
      </w:r>
      <w:r w:rsidRPr="00B324DD">
        <w:rPr>
          <w:rFonts w:hint="cs"/>
          <w:rtl/>
          <w:lang w:bidi="ar-SY"/>
        </w:rPr>
        <w:t xml:space="preserve"> منهجية البحث</w:t>
      </w:r>
    </w:p>
    <w:p w14:paraId="496942F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بعد استعراض الإطار النظري للدراسة، ومراجعة الدراسات السابقة التي تناولت مفاهيم التوجه الاستراتيجي والتخطيط التشغيلي والأداء، نستعرض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منهج الدراسة التجريبية وخطواتها ستعرض في المبحث الثاني.</w:t>
      </w:r>
    </w:p>
    <w:p w14:paraId="663A3FD6"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63AFF398" w14:textId="77777777" w:rsidR="005960DD" w:rsidRPr="00B324DD" w:rsidRDefault="005960DD" w:rsidP="008267E1">
      <w:pPr>
        <w:pStyle w:val="2"/>
        <w:rPr>
          <w:rtl/>
        </w:rPr>
      </w:pPr>
      <w:r w:rsidRPr="00B324DD">
        <w:rPr>
          <w:rFonts w:hint="cs"/>
          <w:rtl/>
        </w:rPr>
        <w:t>المبحث الأول: منهج الدراسة واجراءاتها</w:t>
      </w:r>
    </w:p>
    <w:p w14:paraId="7020FBE9"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منهج البحث:</w:t>
      </w:r>
    </w:p>
    <w:p w14:paraId="3C6D16DA" w14:textId="106E9356" w:rsidR="005960DD" w:rsidRPr="00B324DD" w:rsidRDefault="005960DD" w:rsidP="008267E1">
      <w:pPr>
        <w:bidi/>
        <w:spacing w:line="360" w:lineRule="auto"/>
        <w:ind w:firstLine="720"/>
        <w:jc w:val="both"/>
        <w:rPr>
          <w:rFonts w:ascii="Simplified Arabic" w:hAnsi="Simplified Arabic" w:cs="Simplified Arabic"/>
          <w:sz w:val="28"/>
          <w:szCs w:val="28"/>
          <w:lang w:bidi="ar-SY"/>
        </w:rPr>
      </w:pPr>
      <w:r w:rsidRPr="00B324DD">
        <w:rPr>
          <w:rFonts w:ascii="Simplified Arabic" w:hAnsi="Simplified Arabic" w:cs="Simplified Arabic" w:hint="cs"/>
          <w:sz w:val="28"/>
          <w:szCs w:val="28"/>
          <w:rtl/>
          <w:lang w:bidi="ar-SY"/>
        </w:rPr>
        <w:t xml:space="preserve">بشكل عام، يعبّر </w:t>
      </w:r>
      <w:r w:rsidRPr="00B324DD">
        <w:rPr>
          <w:rFonts w:ascii="Simplified Arabic" w:hAnsi="Simplified Arabic" w:cs="Simplified Arabic"/>
          <w:sz w:val="28"/>
          <w:szCs w:val="28"/>
          <w:rtl/>
          <w:lang w:bidi="ar-SY"/>
        </w:rPr>
        <w:t xml:space="preserve">المنهج العلمي </w:t>
      </w:r>
      <w:r w:rsidRPr="00B324DD">
        <w:rPr>
          <w:rFonts w:ascii="Simplified Arabic" w:hAnsi="Simplified Arabic" w:cs="Simplified Arabic" w:hint="cs"/>
          <w:sz w:val="28"/>
          <w:szCs w:val="28"/>
          <w:rtl/>
          <w:lang w:bidi="ar-SY"/>
        </w:rPr>
        <w:t>عن</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العملية التي يسعى من خلالها العلماء، بشكل جماعي ومع مرور الوقت، إلى بناء تمثيل دقيق (أي موثوق ومتسق وغير تعسفي) للعالم</w:t>
      </w:r>
      <w:r w:rsidRPr="00B324DD">
        <w:rPr>
          <w:rFonts w:ascii="Simplified Arabic" w:hAnsi="Simplified Arabic" w:cs="Simplified Arabic" w:hint="cs"/>
          <w:sz w:val="28"/>
          <w:szCs w:val="28"/>
          <w:rtl/>
          <w:lang w:bidi="ar-SY"/>
        </w:rPr>
        <w:t>" (</w:t>
      </w:r>
      <w:r w:rsidRPr="00B324DD">
        <w:rPr>
          <w:rFonts w:ascii="Simplified Arabic" w:hAnsi="Simplified Arabic" w:cs="Simplified Arabic"/>
          <w:sz w:val="28"/>
          <w:szCs w:val="28"/>
          <w:lang w:bidi="ar-SY"/>
        </w:rPr>
        <w:t>Kumar &amp; Nor, 2013: 10</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الواقع، هذا يتطلب أن يبنى كل عمل بحثي على منهج دقيق وواضح. ضمن هذا السياق، </w:t>
      </w:r>
      <w:r w:rsidRPr="00B324DD">
        <w:rPr>
          <w:rFonts w:ascii="Simplified Arabic" w:hAnsi="Simplified Arabic" w:cs="Simplified Arabic"/>
          <w:sz w:val="28"/>
          <w:szCs w:val="28"/>
          <w:rtl/>
          <w:lang w:bidi="ar-SY"/>
        </w:rPr>
        <w:t xml:space="preserve">يشير منهج البحث إلى </w:t>
      </w:r>
      <w:r w:rsidRPr="00B324DD">
        <w:rPr>
          <w:rFonts w:ascii="Simplified Arabic" w:hAnsi="Simplified Arabic" w:cs="Simplified Arabic" w:hint="cs"/>
          <w:sz w:val="28"/>
          <w:szCs w:val="28"/>
          <w:rtl/>
          <w:lang w:bidi="ar-SY"/>
        </w:rPr>
        <w:t>آليّة</w:t>
      </w:r>
      <w:r w:rsidRPr="00B324DD">
        <w:rPr>
          <w:rFonts w:ascii="Simplified Arabic" w:hAnsi="Simplified Arabic" w:cs="Simplified Arabic"/>
          <w:sz w:val="28"/>
          <w:szCs w:val="28"/>
          <w:rtl/>
          <w:lang w:bidi="ar-SY"/>
        </w:rPr>
        <w:t xml:space="preserve"> منظمة وعلمية لجمع وتحليل وتفسير البيانات سواء كانت كمية أو نوعية، </w:t>
      </w:r>
      <w:r w:rsidRPr="00B324DD">
        <w:rPr>
          <w:rFonts w:ascii="Simplified Arabic" w:hAnsi="Simplified Arabic" w:cs="Simplified Arabic" w:hint="cs"/>
          <w:sz w:val="28"/>
          <w:szCs w:val="28"/>
          <w:rtl/>
          <w:lang w:bidi="ar-SY"/>
        </w:rPr>
        <w:t>بغية</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تقديم الاجابات</w:t>
      </w:r>
      <w:r w:rsidRPr="00B324DD">
        <w:rPr>
          <w:rFonts w:ascii="Simplified Arabic" w:hAnsi="Simplified Arabic" w:cs="Simplified Arabic"/>
          <w:sz w:val="28"/>
          <w:szCs w:val="28"/>
          <w:rtl/>
          <w:lang w:bidi="ar-SY"/>
        </w:rPr>
        <w:t xml:space="preserve"> على أسئلة البحث </w:t>
      </w:r>
      <w:r w:rsidRPr="00B324DD">
        <w:rPr>
          <w:rFonts w:ascii="Simplified Arabic" w:hAnsi="Simplified Arabic" w:cs="Simplified Arabic" w:hint="cs"/>
          <w:sz w:val="28"/>
          <w:szCs w:val="28"/>
          <w:rtl/>
          <w:lang w:bidi="ar-SY"/>
        </w:rPr>
        <w:t>وتحقيق أهدافه</w:t>
      </w:r>
      <w:r w:rsidRPr="00B324DD">
        <w:rPr>
          <w:rFonts w:ascii="Simplified Arabic" w:hAnsi="Simplified Arabic" w:cs="Simplified Arabic"/>
          <w:sz w:val="28"/>
          <w:szCs w:val="28"/>
          <w:rtl/>
          <w:lang w:bidi="ar-SY"/>
        </w:rPr>
        <w:t>. يعد هذا النهج خطة محددة لإجراء الدراسات، ويساعد الباحثين على البقاء على الطريق الصحيح من خلال تحديد نطاق البحث. بمعنى آخر</w:t>
      </w:r>
      <w:r w:rsidRPr="00B324DD">
        <w:rPr>
          <w:rFonts w:ascii="Simplified Arabic" w:hAnsi="Simplified Arabic" w:cs="Simplified Arabic" w:hint="cs"/>
          <w:sz w:val="28"/>
          <w:szCs w:val="28"/>
          <w:rtl/>
          <w:lang w:bidi="ar-SY"/>
        </w:rPr>
        <w:t>، وباعتباره يشكّل</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مجموعة القواعد العامة التي يستخدم</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الباحث ل</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 xml:space="preserve">وصول </w:t>
      </w:r>
      <w:r w:rsidRPr="00B324DD">
        <w:rPr>
          <w:rFonts w:ascii="Simplified Arabic" w:hAnsi="Simplified Arabic" w:cs="Simplified Arabic" w:hint="cs"/>
          <w:sz w:val="28"/>
          <w:szCs w:val="28"/>
          <w:rtl/>
          <w:lang w:bidi="ar-SY"/>
        </w:rPr>
        <w:t xml:space="preserve">للحقيقة" </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الرفاعي، 2005</w:t>
      </w:r>
      <w:del w:id="243" w:author="Hasan Mohamed" w:date="2025-12-24T16:42:00Z">
        <w:r w:rsidRPr="00B324DD" w:rsidDel="00B822D8">
          <w:rPr>
            <w:rFonts w:ascii="Simplified Arabic" w:hAnsi="Simplified Arabic" w:cs="Simplified Arabic" w:hint="cs"/>
            <w:sz w:val="28"/>
            <w:szCs w:val="28"/>
            <w:rtl/>
            <w:lang w:bidi="ar-SY"/>
          </w:rPr>
          <w:delText>، ص:</w:delText>
        </w:r>
      </w:del>
      <w:ins w:id="244" w:author="Hasan Mohamed" w:date="2025-12-24T16:42:00Z">
        <w:r w:rsidR="00B822D8">
          <w:rPr>
            <w:rFonts w:ascii="Simplified Arabic" w:hAnsi="Simplified Arabic" w:cs="Simplified Arabic" w:hint="cs"/>
            <w:sz w:val="28"/>
            <w:szCs w:val="28"/>
            <w:rtl/>
            <w:lang w:bidi="ar-SY"/>
          </w:rPr>
          <w:t xml:space="preserve">: </w:t>
        </w:r>
      </w:ins>
      <w:r w:rsidRPr="00B324DD">
        <w:rPr>
          <w:rFonts w:ascii="Simplified Arabic" w:hAnsi="Simplified Arabic" w:cs="Simplified Arabic" w:hint="cs"/>
          <w:sz w:val="28"/>
          <w:szCs w:val="28"/>
          <w:rtl/>
          <w:lang w:bidi="ar-SY"/>
        </w:rPr>
        <w:t>121)</w:t>
      </w:r>
      <w:r w:rsidRPr="00B324DD">
        <w:rPr>
          <w:rFonts w:ascii="Simplified Arabic" w:hAnsi="Simplified Arabic" w:cs="Simplified Arabic"/>
          <w:sz w:val="28"/>
          <w:szCs w:val="28"/>
          <w:rtl/>
          <w:lang w:bidi="ar-SY"/>
        </w:rPr>
        <w:t>، يمثل منهج البحث الإطار الذي يعمل ضمنه الباحث لاكتشاف الحقائق حول الظواهر التي يدرسها</w:t>
      </w:r>
      <w:r w:rsidRPr="00B324DD">
        <w:rPr>
          <w:rFonts w:ascii="Simplified Arabic" w:hAnsi="Simplified Arabic" w:cs="Simplified Arabic" w:hint="cs"/>
          <w:sz w:val="28"/>
          <w:szCs w:val="28"/>
          <w:rtl/>
          <w:lang w:bidi="ar-SY"/>
        </w:rPr>
        <w:t>.</w:t>
      </w:r>
    </w:p>
    <w:p w14:paraId="401270C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وباعتبار أن غاية هذا البحث هي تحديد وقياس دور التخطيط التشغيلي ضمن علاقة تأثير التوجه الاستراتيجي في أداء المنظمات، وبالنظر الى نموذج وفرضيات الدراسة وتساؤلاتها، </w:t>
      </w:r>
      <w:r w:rsidRPr="00B324DD">
        <w:rPr>
          <w:rFonts w:ascii="Simplified Arabic" w:hAnsi="Simplified Arabic" w:cs="Simplified Arabic" w:hint="cs"/>
          <w:sz w:val="28"/>
          <w:szCs w:val="28"/>
          <w:rtl/>
        </w:rPr>
        <w:t xml:space="preserve">فإن </w:t>
      </w:r>
      <w:r w:rsidRPr="00B324DD">
        <w:rPr>
          <w:rFonts w:ascii="Simplified Arabic" w:hAnsi="Simplified Arabic" w:cs="Simplified Arabic"/>
          <w:sz w:val="28"/>
          <w:szCs w:val="28"/>
          <w:rtl/>
        </w:rPr>
        <w:t xml:space="preserve">العلاقات المفترضة </w:t>
      </w:r>
      <w:r w:rsidRPr="00B324DD">
        <w:rPr>
          <w:rFonts w:ascii="Simplified Arabic" w:hAnsi="Simplified Arabic" w:cs="Simplified Arabic" w:hint="cs"/>
          <w:sz w:val="28"/>
          <w:szCs w:val="28"/>
          <w:rtl/>
        </w:rPr>
        <w:t xml:space="preserve">قد صيغت </w:t>
      </w:r>
      <w:r w:rsidRPr="00B324DD">
        <w:rPr>
          <w:rFonts w:ascii="Simplified Arabic" w:hAnsi="Simplified Arabic" w:cs="Simplified Arabic"/>
          <w:sz w:val="28"/>
          <w:szCs w:val="28"/>
          <w:rtl/>
        </w:rPr>
        <w:t>وفقًا لمبدأ السببية</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 xml:space="preserve"> </w:t>
      </w:r>
      <w:r w:rsidRPr="00B324DD">
        <w:rPr>
          <w:rFonts w:ascii="Simplified Arabic" w:hAnsi="Simplified Arabic" w:cs="Simplified Arabic" w:hint="cs"/>
          <w:sz w:val="28"/>
          <w:szCs w:val="28"/>
          <w:rtl/>
        </w:rPr>
        <w:t>الذي يستند</w:t>
      </w:r>
      <w:r w:rsidRPr="00B324DD">
        <w:rPr>
          <w:rFonts w:ascii="Simplified Arabic" w:hAnsi="Simplified Arabic" w:cs="Simplified Arabic"/>
          <w:sz w:val="28"/>
          <w:szCs w:val="28"/>
          <w:rtl/>
        </w:rPr>
        <w:t xml:space="preserve"> إلى حقيقة أن </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الاتجاه واضح من خلال طبيعة المتغيرات</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 xml:space="preserve"> (</w:t>
      </w:r>
      <w:r w:rsidRPr="00B324DD">
        <w:rPr>
          <w:rFonts w:ascii="Simplified Arabic" w:hAnsi="Simplified Arabic" w:cs="Simplified Arabic"/>
          <w:sz w:val="28"/>
          <w:szCs w:val="28"/>
        </w:rPr>
        <w:t>Cooper &amp; Schindler, 2001: 49</w:t>
      </w:r>
      <w:r w:rsidRPr="00B324DD">
        <w:rPr>
          <w:rFonts w:ascii="Simplified Arabic" w:hAnsi="Simplified Arabic" w:cs="Simplified Arabic"/>
          <w:sz w:val="28"/>
          <w:szCs w:val="28"/>
          <w:rtl/>
        </w:rPr>
        <w:t>)</w:t>
      </w:r>
      <w:r w:rsidRPr="00B324DD">
        <w:rPr>
          <w:rFonts w:ascii="Simplified Arabic" w:hAnsi="Simplified Arabic" w:cs="Simplified Arabic" w:hint="cs"/>
          <w:sz w:val="28"/>
          <w:szCs w:val="28"/>
          <w:rtl/>
        </w:rPr>
        <w:t>، متغير مستقل (</w:t>
      </w:r>
      <w:r w:rsidRPr="00B324DD">
        <w:rPr>
          <w:rFonts w:ascii="Simplified Arabic" w:hAnsi="Simplified Arabic" w:cs="Simplified Arabic" w:hint="cs"/>
          <w:sz w:val="28"/>
          <w:szCs w:val="28"/>
          <w:rtl/>
          <w:lang w:bidi="ar-SY"/>
        </w:rPr>
        <w:t>التوجه الاستراتيجي</w:t>
      </w:r>
      <w:r w:rsidRPr="00B324DD">
        <w:rPr>
          <w:rFonts w:ascii="Simplified Arabic" w:hAnsi="Simplified Arabic" w:cs="Simplified Arabic" w:hint="cs"/>
          <w:sz w:val="28"/>
          <w:szCs w:val="28"/>
          <w:rtl/>
        </w:rPr>
        <w:t xml:space="preserve">) مؤثر في متغير تابع (أداء المنظمات)، عبر متغير وسيط (التخطيط التشغيلي). هذا السياق المنطقي للبحث يقتضي الاستناد الى المدخل الكمي في جمع وتحليل البيانات. </w:t>
      </w:r>
    </w:p>
    <w:p w14:paraId="1E7C618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في الواقع، </w:t>
      </w:r>
      <w:r w:rsidRPr="00B324DD">
        <w:rPr>
          <w:rFonts w:ascii="Simplified Arabic" w:hAnsi="Simplified Arabic" w:cs="Simplified Arabic"/>
          <w:sz w:val="28"/>
          <w:szCs w:val="28"/>
          <w:rtl/>
          <w:lang w:bidi="ar-SY"/>
        </w:rPr>
        <w:t>يعتمد البحث الكمي على التفكير الاستنتاجي (</w:t>
      </w:r>
      <w:r w:rsidRPr="00B324DD">
        <w:rPr>
          <w:rFonts w:ascii="Simplified Arabic" w:hAnsi="Simplified Arabic" w:cs="Simplified Arabic"/>
          <w:sz w:val="28"/>
          <w:szCs w:val="28"/>
          <w:lang w:bidi="ar-SY"/>
        </w:rPr>
        <w:t>Sekaran and Bougie, 2010</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عبر</w:t>
      </w:r>
      <w:r w:rsidRPr="00B324DD">
        <w:rPr>
          <w:rFonts w:ascii="Simplified Arabic" w:hAnsi="Simplified Arabic" w:cs="Simplified Arabic"/>
          <w:sz w:val="28"/>
          <w:szCs w:val="28"/>
          <w:rtl/>
          <w:lang w:bidi="ar-SY"/>
        </w:rPr>
        <w:t xml:space="preserve"> مجموعة متنوعة من تقنيات التحليل الكمي</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التي تتراوح من </w:t>
      </w:r>
      <w:r w:rsidRPr="00B324DD">
        <w:rPr>
          <w:rFonts w:ascii="Simplified Arabic" w:hAnsi="Simplified Arabic" w:cs="Simplified Arabic" w:hint="cs"/>
          <w:sz w:val="28"/>
          <w:szCs w:val="28"/>
          <w:rtl/>
          <w:lang w:bidi="ar-SY"/>
        </w:rPr>
        <w:t>توصيف</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 xml:space="preserve">لمتغيرات المعنية </w:t>
      </w:r>
      <w:r w:rsidRPr="00B324DD">
        <w:rPr>
          <w:rFonts w:ascii="Simplified Arabic" w:hAnsi="Simplified Arabic" w:cs="Simplified Arabic" w:hint="cs"/>
          <w:sz w:val="28"/>
          <w:szCs w:val="28"/>
          <w:rtl/>
          <w:lang w:bidi="ar-SY"/>
        </w:rPr>
        <w:t xml:space="preserve">وصولاً </w:t>
      </w:r>
      <w:r w:rsidRPr="00B324DD">
        <w:rPr>
          <w:rFonts w:ascii="Simplified Arabic" w:hAnsi="Simplified Arabic" w:cs="Simplified Arabic"/>
          <w:sz w:val="28"/>
          <w:szCs w:val="28"/>
          <w:rtl/>
          <w:lang w:bidi="ar-SY"/>
        </w:rPr>
        <w:t>إلى إنشاء علاقات إحصائية بين المتغيرات من خلال النمذجة الإحصائية المعقدة (</w:t>
      </w:r>
      <w:r w:rsidRPr="00B324DD">
        <w:rPr>
          <w:rFonts w:ascii="Simplified Arabic" w:hAnsi="Simplified Arabic" w:cs="Simplified Arabic"/>
          <w:sz w:val="28"/>
          <w:szCs w:val="28"/>
          <w:lang w:bidi="ar-SY"/>
        </w:rPr>
        <w:t>Saunders et al.</w:t>
      </w:r>
      <w:del w:id="245" w:author="Hasan Mohamed" w:date="2025-12-24T17:11:00Z">
        <w:r w:rsidRPr="00B324DD" w:rsidDel="007502EE">
          <w:rPr>
            <w:rFonts w:ascii="Simplified Arabic" w:hAnsi="Simplified Arabic" w:cs="Simplified Arabic"/>
            <w:sz w:val="28"/>
            <w:szCs w:val="28"/>
            <w:lang w:bidi="ar-SY"/>
          </w:rPr>
          <w:delText xml:space="preserve"> </w:delText>
        </w:r>
      </w:del>
      <w:r w:rsidRPr="00B324DD">
        <w:rPr>
          <w:rFonts w:ascii="Simplified Arabic" w:hAnsi="Simplified Arabic" w:cs="Simplified Arabic"/>
          <w:sz w:val="28"/>
          <w:szCs w:val="28"/>
          <w:lang w:bidi="ar-SY"/>
        </w:rPr>
        <w:t>, 2009</w:t>
      </w:r>
      <w:r w:rsidRPr="00B324DD">
        <w:rPr>
          <w:rFonts w:ascii="Simplified Arabic" w:hAnsi="Simplified Arabic" w:cs="Simplified Arabic"/>
          <w:sz w:val="28"/>
          <w:szCs w:val="28"/>
          <w:rtl/>
          <w:lang w:bidi="ar-SY"/>
        </w:rPr>
        <w:t>). يدعو البحث الكمي إلى تصميمات بحثية نموذجية حيث يكون التركيز على وصف الظواهر وتفسيرها والتنبؤ بها. ويستخدم العينات الاحتمالية ويعتمد على أحجام عينات أكبر مقارنة بتصميمات البحث النوعي (</w:t>
      </w:r>
      <w:r w:rsidRPr="00B324DD">
        <w:rPr>
          <w:rFonts w:ascii="Simplified Arabic" w:hAnsi="Simplified Arabic" w:cs="Simplified Arabic"/>
          <w:sz w:val="28"/>
          <w:szCs w:val="28"/>
          <w:lang w:bidi="ar-SY"/>
        </w:rPr>
        <w:t>Cooper and Schindler, 2006</w:t>
      </w:r>
      <w:r w:rsidRPr="00B324DD">
        <w:rPr>
          <w:rFonts w:ascii="Simplified Arabic" w:hAnsi="Simplified Arabic" w:cs="Simplified Arabic"/>
          <w:sz w:val="28"/>
          <w:szCs w:val="28"/>
          <w:rtl/>
          <w:lang w:bidi="ar-SY"/>
        </w:rPr>
        <w:t>). باستخدام منهجيات وتقنيات محددة، يحدد البحث الكمي العلاقات بين المتغيرات المختلفة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Kumar &amp; Nor, 2013: 34</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24B5269F" w14:textId="36043271"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بالتالي، في هذه الدراسة، يستند الباحث الى الدراسة المسحية، التي تهدف الى تقصي الحقائق عبر تفسير الظواهر من خلال دراسة العلاقات السببية بين المتغيرات، وذلك باستخدام المنهج الوصفي التحليلي، الذي يمثل "</w:t>
      </w:r>
      <w:r w:rsidRPr="00B324DD">
        <w:rPr>
          <w:rFonts w:ascii="Simplified Arabic" w:hAnsi="Simplified Arabic" w:cs="Simplified Arabic"/>
          <w:sz w:val="28"/>
          <w:szCs w:val="28"/>
          <w:rtl/>
          <w:lang w:bidi="ar-SY"/>
        </w:rPr>
        <w:t>طريقة لوصف الظا</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رة المدروسة وتصوير</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كميا</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عن طريق جمع</w:t>
      </w:r>
      <w:r w:rsidRPr="00B324DD">
        <w:rPr>
          <w:rFonts w:ascii="Simplified Arabic" w:hAnsi="Simplified Arabic" w:cs="Simplified Arabic" w:hint="cs"/>
          <w:sz w:val="28"/>
          <w:szCs w:val="28"/>
          <w:rtl/>
          <w:lang w:bidi="ar-SY"/>
        </w:rPr>
        <w:t xml:space="preserve"> المعلومات</w:t>
      </w:r>
      <w:r w:rsidRPr="00B324DD">
        <w:rPr>
          <w:rFonts w:ascii="Simplified Arabic" w:hAnsi="Simplified Arabic" w:cs="Simplified Arabic"/>
          <w:sz w:val="28"/>
          <w:szCs w:val="28"/>
          <w:rtl/>
          <w:lang w:bidi="ar-SY"/>
        </w:rPr>
        <w:t xml:space="preserve"> عن المشك</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ة وتصنيف</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وتح</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ي</w:t>
      </w:r>
      <w:r w:rsidRPr="00B324DD">
        <w:rPr>
          <w:rFonts w:ascii="Simplified Arabic" w:hAnsi="Simplified Arabic" w:cs="Simplified Arabic" w:hint="cs"/>
          <w:sz w:val="28"/>
          <w:szCs w:val="28"/>
          <w:rtl/>
          <w:lang w:bidi="ar-SY"/>
        </w:rPr>
        <w:t>له</w:t>
      </w:r>
      <w:r w:rsidRPr="00B324DD">
        <w:rPr>
          <w:rFonts w:ascii="Simplified Arabic" w:hAnsi="Simplified Arabic" w:cs="Simplified Arabic"/>
          <w:sz w:val="28"/>
          <w:szCs w:val="28"/>
          <w:rtl/>
          <w:lang w:bidi="ar-SY"/>
        </w:rPr>
        <w:t>ا واخضاع</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ل</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در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سة الدقيقة</w:t>
      </w:r>
      <w:r w:rsidRPr="00B324DD">
        <w:rPr>
          <w:rFonts w:ascii="Simplified Arabic" w:hAnsi="Simplified Arabic" w:cs="Simplified Arabic" w:hint="cs"/>
          <w:sz w:val="28"/>
          <w:szCs w:val="28"/>
          <w:rtl/>
          <w:lang w:bidi="ar-SY"/>
        </w:rPr>
        <w:t>" (شروخ، 2003</w:t>
      </w:r>
      <w:del w:id="246" w:author="Hasan Mohamed" w:date="2025-12-24T09:57:00Z">
        <w:r w:rsidRPr="00B324DD" w:rsidDel="00B21D29">
          <w:rPr>
            <w:rFonts w:ascii="Simplified Arabic" w:hAnsi="Simplified Arabic" w:cs="Simplified Arabic" w:hint="cs"/>
            <w:sz w:val="28"/>
            <w:szCs w:val="28"/>
            <w:rtl/>
            <w:lang w:bidi="ar-SY"/>
          </w:rPr>
          <w:delText xml:space="preserve">، ص: </w:delText>
        </w:r>
      </w:del>
      <w:ins w:id="247" w:author="Hasan Mohamed" w:date="2025-12-24T23:30:00Z">
        <w:r w:rsidR="00716C1A">
          <w:rPr>
            <w:rFonts w:ascii="Simplified Arabic" w:hAnsi="Simplified Arabic" w:cs="Simplified Arabic" w:hint="cs"/>
            <w:sz w:val="28"/>
            <w:szCs w:val="28"/>
            <w:rtl/>
            <w:lang w:bidi="ar-SY"/>
          </w:rPr>
          <w:t>:</w:t>
        </w:r>
      </w:ins>
      <w:ins w:id="248" w:author="Hasan Mohamed" w:date="2025-12-24T09:57:00Z">
        <w:r w:rsidR="00B21D29">
          <w:rPr>
            <w:rFonts w:ascii="Simplified Arabic" w:hAnsi="Simplified Arabic" w:cs="Simplified Arabic" w:hint="cs"/>
            <w:sz w:val="28"/>
            <w:szCs w:val="28"/>
            <w:rtl/>
            <w:lang w:bidi="ar-SY"/>
          </w:rPr>
          <w:t xml:space="preserve"> </w:t>
        </w:r>
      </w:ins>
      <w:r w:rsidRPr="00B324DD">
        <w:rPr>
          <w:rFonts w:ascii="Simplified Arabic" w:hAnsi="Simplified Arabic" w:cs="Simplified Arabic" w:hint="cs"/>
          <w:sz w:val="28"/>
          <w:szCs w:val="28"/>
          <w:rtl/>
          <w:lang w:bidi="ar-SY"/>
        </w:rPr>
        <w:t xml:space="preserve">147). وفي سبيل جمع بيانات الدراسة، اعتمد الباحث على الاستبانة ذات الاسئلة مغلقة النهايات التي تم تبنيها في هذه الدراسة. وعبر تحليل البيانات الكمية التي يتم جمعها عن طريق هذه الاستبانة،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5497614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من ناحية أخرى، وفيما يتعلق بالقدرة على تعميم النتائج، فإن</w:t>
      </w:r>
      <w:r w:rsidRPr="00B324DD">
        <w:rPr>
          <w:rFonts w:ascii="Simplified Arabic" w:hAnsi="Simplified Arabic" w:cs="Simplified Arabic"/>
          <w:sz w:val="28"/>
          <w:szCs w:val="28"/>
          <w:rtl/>
          <w:lang w:bidi="ar-SY"/>
        </w:rPr>
        <w:t xml:space="preserve"> تعميم النتائج في البحث الكمي </w:t>
      </w:r>
      <w:r w:rsidRPr="00B324DD">
        <w:rPr>
          <w:rFonts w:ascii="Simplified Arabic" w:hAnsi="Simplified Arabic" w:cs="Simplified Arabic" w:hint="cs"/>
          <w:sz w:val="28"/>
          <w:szCs w:val="28"/>
          <w:rtl/>
          <w:lang w:bidi="ar-SY"/>
        </w:rPr>
        <w:t xml:space="preserve">يعتمد بشكل رئيس </w:t>
      </w:r>
      <w:r w:rsidRPr="00B324DD">
        <w:rPr>
          <w:rFonts w:ascii="Simplified Arabic" w:hAnsi="Simplified Arabic" w:cs="Simplified Arabic"/>
          <w:sz w:val="28"/>
          <w:szCs w:val="28"/>
          <w:rtl/>
          <w:lang w:bidi="ar-SY"/>
        </w:rPr>
        <w:t>على تطبيق مبادئ المعاينة الاحتمالية والحجم الكافي للعينة والتأكد من الصدق الخارجي (</w:t>
      </w:r>
      <w:r w:rsidRPr="00B324DD">
        <w:rPr>
          <w:rFonts w:ascii="Simplified Arabic" w:hAnsi="Simplified Arabic" w:cs="Simplified Arabic"/>
          <w:sz w:val="28"/>
          <w:szCs w:val="28"/>
          <w:lang w:bidi="ar-SY"/>
        </w:rPr>
        <w:t>external validity</w:t>
      </w:r>
      <w:r w:rsidRPr="00B324DD">
        <w:rPr>
          <w:rFonts w:ascii="Simplified Arabic" w:hAnsi="Simplified Arabic" w:cs="Simplified Arabic"/>
          <w:sz w:val="28"/>
          <w:szCs w:val="28"/>
          <w:rtl/>
          <w:lang w:bidi="ar-SY"/>
        </w:rPr>
        <w:t>)، حيث يعكس التوزيع الاحتمالي للعينة واقع المجتمع الأكبر (</w:t>
      </w:r>
      <w:r w:rsidRPr="00B324DD">
        <w:rPr>
          <w:rFonts w:ascii="Simplified Arabic" w:hAnsi="Simplified Arabic" w:cs="Simplified Arabic"/>
          <w:sz w:val="28"/>
          <w:szCs w:val="28"/>
          <w:lang w:bidi="ar-SY"/>
        </w:rPr>
        <w:t>Polit &amp; Beck, 2008; Altman &amp; Bland, 1998</w:t>
      </w:r>
      <w:r w:rsidRPr="00B324DD">
        <w:rPr>
          <w:rFonts w:ascii="Simplified Arabic" w:hAnsi="Simplified Arabic" w:cs="Simplified Arabic" w:hint="cs"/>
          <w:sz w:val="28"/>
          <w:szCs w:val="28"/>
          <w:rtl/>
          <w:lang w:bidi="ar-SY"/>
        </w:rPr>
        <w:t>). حيث ي</w:t>
      </w:r>
      <w:r w:rsidRPr="00B324DD">
        <w:rPr>
          <w:rFonts w:ascii="Simplified Arabic" w:hAnsi="Simplified Arabic" w:cs="Simplified Arabic"/>
          <w:sz w:val="28"/>
          <w:szCs w:val="28"/>
          <w:rtl/>
          <w:lang w:bidi="ar-SY"/>
        </w:rPr>
        <w:t xml:space="preserve">شدد الباحثون أن التعميم الإحصائي في البحث الكمي أقوى مقارنة بالبحوث النوعية، التي يكون التعميم فيها تحليلياً أو </w:t>
      </w:r>
      <w:proofErr w:type="spellStart"/>
      <w:r w:rsidRPr="00B324DD">
        <w:rPr>
          <w:rFonts w:ascii="Simplified Arabic" w:hAnsi="Simplified Arabic" w:cs="Simplified Arabic"/>
          <w:sz w:val="28"/>
          <w:szCs w:val="28"/>
          <w:rtl/>
          <w:lang w:bidi="ar-SY"/>
        </w:rPr>
        <w:t>سياقياً</w:t>
      </w:r>
      <w:proofErr w:type="spellEnd"/>
      <w:r w:rsidRPr="00B324DD">
        <w:rPr>
          <w:rFonts w:ascii="Simplified Arabic" w:hAnsi="Simplified Arabic" w:cs="Simplified Arabic"/>
          <w:sz w:val="28"/>
          <w:szCs w:val="28"/>
          <w:rtl/>
          <w:lang w:bidi="ar-SY"/>
        </w:rPr>
        <w:t xml:space="preserve"> وليس إحصائياً (</w:t>
      </w:r>
      <w:r w:rsidRPr="00B324DD">
        <w:rPr>
          <w:rFonts w:ascii="Simplified Arabic" w:hAnsi="Simplified Arabic" w:cs="Simplified Arabic"/>
          <w:sz w:val="28"/>
          <w:szCs w:val="28"/>
          <w:lang w:bidi="ar-SY"/>
        </w:rPr>
        <w:t>Polit &amp; Beck, 2008</w:t>
      </w:r>
      <w:r w:rsidRPr="00B324DD">
        <w:rPr>
          <w:rFonts w:ascii="Simplified Arabic" w:hAnsi="Simplified Arabic" w:cs="Simplified Arabic"/>
          <w:sz w:val="28"/>
          <w:szCs w:val="28"/>
          <w:rtl/>
          <w:lang w:bidi="ar-SY"/>
        </w:rPr>
        <w:t>).</w:t>
      </w:r>
    </w:p>
    <w:p w14:paraId="4E7CA20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1E601B2B"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مجتمع وعينة الدراسة:</w:t>
      </w:r>
    </w:p>
    <w:p w14:paraId="67FEFE6F" w14:textId="77777777"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يتمثل الهدف الأول للمنهج الكمي في "تعميم النتائج" (</w:t>
      </w:r>
      <w:r w:rsidRPr="00B324DD">
        <w:rPr>
          <w:rFonts w:ascii="Simplified Arabic" w:hAnsi="Simplified Arabic" w:cs="Simplified Arabic"/>
          <w:sz w:val="28"/>
          <w:szCs w:val="28"/>
          <w:lang w:bidi="ar-SY"/>
        </w:rPr>
        <w:t>Kumar &amp; Nor, 2013: 169</w:t>
      </w:r>
      <w:r w:rsidRPr="00B324DD">
        <w:rPr>
          <w:rFonts w:ascii="Simplified Arabic" w:hAnsi="Simplified Arabic" w:cs="Simplified Arabic" w:hint="cs"/>
          <w:sz w:val="28"/>
          <w:szCs w:val="28"/>
          <w:rtl/>
          <w:lang w:bidi="ar-SY"/>
        </w:rPr>
        <w:t xml:space="preserve">)، هذا يعني قابلية تطبيق النتائج على مجتمع الدراسة ككل. يعبّر مجتمع الدراسة عن </w:t>
      </w:r>
      <w:r w:rsidRPr="00B324DD">
        <w:rPr>
          <w:rFonts w:ascii="Simplified Arabic" w:hAnsi="Simplified Arabic" w:cs="Simplified Arabic"/>
          <w:sz w:val="28"/>
          <w:szCs w:val="28"/>
          <w:rtl/>
          <w:lang w:bidi="ar-SY"/>
        </w:rPr>
        <w:t xml:space="preserve">"المجموعة </w:t>
      </w:r>
      <w:r w:rsidRPr="00B324DD">
        <w:rPr>
          <w:rFonts w:ascii="Simplified Arabic" w:hAnsi="Simplified Arabic" w:cs="Simplified Arabic" w:hint="cs"/>
          <w:sz w:val="28"/>
          <w:szCs w:val="28"/>
          <w:rtl/>
          <w:lang w:bidi="ar-SY"/>
        </w:rPr>
        <w:t>الكاملة</w:t>
      </w:r>
      <w:r w:rsidRPr="00B324DD">
        <w:rPr>
          <w:rFonts w:ascii="Simplified Arabic" w:hAnsi="Simplified Arabic" w:cs="Simplified Arabic"/>
          <w:sz w:val="28"/>
          <w:szCs w:val="28"/>
          <w:rtl/>
          <w:lang w:bidi="ar-SY"/>
        </w:rPr>
        <w:t xml:space="preserve"> قيد الدراسة وفقًا لأهداف البحث"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Yang et al., 2006: 605</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وبالنظر الى مشكلة هذه الدراسة وأهدافها، فإن مجتمع الدراسة يتكون من جميع المنظمات الحكومية في المملكة. 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w:t>
      </w:r>
      <w:r w:rsidRPr="00B324DD">
        <w:rPr>
          <w:rFonts w:ascii="Simplified Arabic" w:hAnsi="Simplified Arabic" w:cs="Simplified Arabic"/>
          <w:sz w:val="28"/>
          <w:szCs w:val="28"/>
          <w:rtl/>
          <w:lang w:bidi="ar-SY"/>
        </w:rPr>
        <w:t xml:space="preserve">للحصول على معلومات حول </w:t>
      </w:r>
      <w:r w:rsidRPr="00B324DD">
        <w:rPr>
          <w:rFonts w:ascii="Simplified Arabic" w:hAnsi="Simplified Arabic" w:cs="Simplified Arabic" w:hint="cs"/>
          <w:sz w:val="28"/>
          <w:szCs w:val="28"/>
          <w:rtl/>
          <w:lang w:bidi="ar-SY"/>
        </w:rPr>
        <w:t>هذا المجتمع الضخم</w:t>
      </w:r>
      <w:r w:rsidRPr="00B324DD">
        <w:rPr>
          <w:rFonts w:ascii="Simplified Arabic" w:hAnsi="Simplified Arabic" w:cs="Simplified Arabic"/>
          <w:sz w:val="28"/>
          <w:szCs w:val="28"/>
          <w:rtl/>
          <w:lang w:bidi="ar-SY"/>
        </w:rPr>
        <w:t xml:space="preserve"> واستخلاص استنتاجات </w:t>
      </w:r>
      <w:r w:rsidRPr="00B324DD">
        <w:rPr>
          <w:rFonts w:ascii="Simplified Arabic" w:hAnsi="Simplified Arabic" w:cs="Simplified Arabic" w:hint="cs"/>
          <w:sz w:val="28"/>
          <w:szCs w:val="28"/>
          <w:rtl/>
          <w:lang w:bidi="ar-SY"/>
        </w:rPr>
        <w:t>قابلة للتعميم حوله</w:t>
      </w:r>
      <w:r w:rsidRPr="00B324DD">
        <w:rPr>
          <w:rFonts w:ascii="Simplified Arabic" w:hAnsi="Simplified Arabic" w:cs="Simplified Arabic"/>
          <w:sz w:val="28"/>
          <w:szCs w:val="28"/>
          <w:rtl/>
          <w:lang w:bidi="ar-SY"/>
        </w:rPr>
        <w:t xml:space="preserve">، يستخدم الباحث عينة </w:t>
      </w:r>
      <w:r w:rsidRPr="00B324DD">
        <w:rPr>
          <w:rFonts w:ascii="Simplified Arabic" w:hAnsi="Simplified Arabic" w:cs="Simplified Arabic" w:hint="cs"/>
          <w:sz w:val="28"/>
          <w:szCs w:val="28"/>
          <w:rtl/>
          <w:lang w:bidi="ar-SY"/>
        </w:rPr>
        <w:t>تمثل</w:t>
      </w:r>
      <w:r w:rsidRPr="00B324DD">
        <w:rPr>
          <w:rFonts w:ascii="Simplified Arabic" w:hAnsi="Simplified Arabic" w:cs="Simplified Arabic"/>
          <w:sz w:val="28"/>
          <w:szCs w:val="28"/>
          <w:rtl/>
          <w:lang w:bidi="ar-SY"/>
        </w:rPr>
        <w:t xml:space="preserve"> مجموعة فرعية من </w:t>
      </w:r>
      <w:r w:rsidRPr="00B324DD">
        <w:rPr>
          <w:rFonts w:ascii="Simplified Arabic" w:hAnsi="Simplified Arabic" w:cs="Simplified Arabic" w:hint="cs"/>
          <w:sz w:val="28"/>
          <w:szCs w:val="28"/>
          <w:rtl/>
          <w:lang w:bidi="ar-SY"/>
        </w:rPr>
        <w:t>المجتمع</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sz w:val="28"/>
          <w:szCs w:val="28"/>
          <w:lang w:bidi="ar-SY"/>
        </w:rPr>
        <w:t>Lind, 2008</w:t>
      </w:r>
      <w:r w:rsidRPr="00B324DD">
        <w:rPr>
          <w:rFonts w:ascii="Simplified Arabic" w:hAnsi="Simplified Arabic" w:cs="Simplified Arabic"/>
          <w:sz w:val="28"/>
          <w:szCs w:val="28"/>
          <w:rtl/>
          <w:lang w:bidi="ar-SY"/>
        </w:rPr>
        <w:t xml:space="preserve">). </w:t>
      </w:r>
    </w:p>
    <w:p w14:paraId="3C73E2E8" w14:textId="5B364C90"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في الواقع، و</w:t>
      </w:r>
      <w:r w:rsidRPr="00B324DD">
        <w:rPr>
          <w:rFonts w:ascii="Simplified Arabic" w:hAnsi="Simplified Arabic" w:cs="Simplified Arabic"/>
          <w:sz w:val="28"/>
          <w:szCs w:val="28"/>
          <w:rtl/>
          <w:lang w:bidi="ar-SY"/>
        </w:rPr>
        <w:t>باستخدام العينة، يوفر الباحثون الكثير من الوقت والمال، ويحصلون على معلومات أكثر تفصيلاً، ويتمكنون من الحصول على معلومات قد لا تكون متاحة بطريقة أخرى (</w:t>
      </w:r>
      <w:r w:rsidRPr="00B324DD">
        <w:rPr>
          <w:rFonts w:ascii="Simplified Arabic" w:hAnsi="Simplified Arabic" w:cs="Simplified Arabic"/>
          <w:sz w:val="28"/>
          <w:szCs w:val="28"/>
          <w:lang w:bidi="ar-SY"/>
        </w:rPr>
        <w:t>Bluman, 2014</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عملياً، تعرّف عينة الدراسة بأنها "</w:t>
      </w:r>
      <w:r w:rsidRPr="00B324DD">
        <w:rPr>
          <w:rFonts w:ascii="Simplified Arabic" w:hAnsi="Simplified Arabic" w:cs="Simplified Arabic"/>
          <w:sz w:val="28"/>
          <w:szCs w:val="28"/>
          <w:rtl/>
          <w:lang w:bidi="ar-SY"/>
        </w:rPr>
        <w:t>جزء من مجتمع الدر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سة التي تجمع من</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 xml:space="preserve"> البيانات الميدانية، و</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ي تعتبر</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جزء من الكل بمعنى أن</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 xml:space="preserve"> تؤخذ مجموعة من أفر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د المجتمع ع</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ى أن تكون ممث</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ة لمجتمع البحث</w:t>
      </w:r>
      <w:r w:rsidRPr="00B324DD">
        <w:rPr>
          <w:rFonts w:ascii="Simplified Arabic" w:hAnsi="Simplified Arabic" w:cs="Simplified Arabic" w:hint="cs"/>
          <w:sz w:val="28"/>
          <w:szCs w:val="28"/>
          <w:rtl/>
          <w:lang w:bidi="ar-SY"/>
        </w:rPr>
        <w:t>" (</w:t>
      </w:r>
      <w:proofErr w:type="spellStart"/>
      <w:r w:rsidRPr="00B324DD">
        <w:rPr>
          <w:rFonts w:ascii="Simplified Arabic" w:hAnsi="Simplified Arabic" w:cs="Simplified Arabic" w:hint="cs"/>
          <w:sz w:val="28"/>
          <w:szCs w:val="28"/>
          <w:rtl/>
          <w:lang w:bidi="ar-SY"/>
        </w:rPr>
        <w:t>زرواتي</w:t>
      </w:r>
      <w:proofErr w:type="spellEnd"/>
      <w:r w:rsidRPr="00B324DD">
        <w:rPr>
          <w:rFonts w:ascii="Simplified Arabic" w:hAnsi="Simplified Arabic" w:cs="Simplified Arabic" w:hint="cs"/>
          <w:sz w:val="28"/>
          <w:szCs w:val="28"/>
          <w:rtl/>
          <w:lang w:bidi="ar-SY"/>
        </w:rPr>
        <w:t>، 2002</w:t>
      </w:r>
      <w:del w:id="249" w:author="Hasan Mohamed" w:date="2025-12-24T09:57:00Z">
        <w:r w:rsidRPr="00B324DD" w:rsidDel="00B21D29">
          <w:rPr>
            <w:rFonts w:ascii="Simplified Arabic" w:hAnsi="Simplified Arabic" w:cs="Simplified Arabic" w:hint="cs"/>
            <w:sz w:val="28"/>
            <w:szCs w:val="28"/>
            <w:rtl/>
            <w:lang w:bidi="ar-SY"/>
          </w:rPr>
          <w:delText xml:space="preserve">، ص: </w:delText>
        </w:r>
      </w:del>
      <w:ins w:id="250" w:author="Hasan Mohamed" w:date="2025-12-24T23:30:00Z">
        <w:r w:rsidR="00716C1A">
          <w:rPr>
            <w:rFonts w:ascii="Simplified Arabic" w:hAnsi="Simplified Arabic" w:cs="Simplified Arabic" w:hint="cs"/>
            <w:sz w:val="28"/>
            <w:szCs w:val="28"/>
            <w:rtl/>
            <w:lang w:bidi="ar-SY"/>
          </w:rPr>
          <w:t>:</w:t>
        </w:r>
      </w:ins>
      <w:ins w:id="251" w:author="Hasan Mohamed" w:date="2025-12-24T09:57:00Z">
        <w:r w:rsidR="00B21D29">
          <w:rPr>
            <w:rFonts w:ascii="Simplified Arabic" w:hAnsi="Simplified Arabic" w:cs="Simplified Arabic" w:hint="cs"/>
            <w:sz w:val="28"/>
            <w:szCs w:val="28"/>
            <w:rtl/>
            <w:lang w:bidi="ar-SY"/>
          </w:rPr>
          <w:t xml:space="preserve"> </w:t>
        </w:r>
      </w:ins>
      <w:r w:rsidRPr="00B324DD">
        <w:rPr>
          <w:rFonts w:ascii="Simplified Arabic" w:hAnsi="Simplified Arabic" w:cs="Simplified Arabic" w:hint="cs"/>
          <w:sz w:val="28"/>
          <w:szCs w:val="28"/>
          <w:rtl/>
          <w:lang w:bidi="ar-SY"/>
        </w:rPr>
        <w:t>334). في هذه الدراسة، سيتم اختيار العينة كعينة عشوائية من مجتمع الدراسة المكون من موظفي القطاع العام في المملكة.</w:t>
      </w:r>
    </w:p>
    <w:p w14:paraId="44D4BE6A" w14:textId="77777777"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p>
    <w:p w14:paraId="3099C412"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حجم عينة الدراسة:</w:t>
      </w:r>
    </w:p>
    <w:p w14:paraId="1603BF08" w14:textId="45C11119" w:rsidR="005960DD" w:rsidRPr="00B324DD" w:rsidRDefault="005960DD" w:rsidP="008267E1">
      <w:pPr>
        <w:bidi/>
        <w:spacing w:line="360" w:lineRule="auto"/>
        <w:ind w:firstLine="720"/>
        <w:jc w:val="both"/>
        <w:rPr>
          <w:rFonts w:ascii="Simplified Arabic" w:hAnsi="Simplified Arabic" w:cs="Simplified Arabic"/>
          <w:color w:val="000000" w:themeColor="text1"/>
          <w:sz w:val="28"/>
          <w:szCs w:val="28"/>
          <w:rtl/>
          <w:lang w:bidi="ar-SY"/>
        </w:rPr>
      </w:pPr>
      <w:r w:rsidRPr="00B324DD">
        <w:rPr>
          <w:rFonts w:ascii="Simplified Arabic" w:hAnsi="Simplified Arabic" w:cs="Simplified Arabic" w:hint="cs"/>
          <w:color w:val="000000" w:themeColor="text1"/>
          <w:sz w:val="28"/>
          <w:szCs w:val="28"/>
          <w:rtl/>
          <w:lang w:bidi="ar-SY"/>
        </w:rPr>
        <w:t>احدى أبرز الطرق</w:t>
      </w:r>
      <w:r w:rsidRPr="00B324DD">
        <w:rPr>
          <w:rFonts w:ascii="Simplified Arabic" w:hAnsi="Simplified Arabic" w:cs="Simplified Arabic"/>
          <w:color w:val="000000" w:themeColor="text1"/>
          <w:sz w:val="28"/>
          <w:szCs w:val="28"/>
          <w:rtl/>
          <w:lang w:bidi="ar-SY"/>
        </w:rPr>
        <w:t xml:space="preserve"> مستخدمة لتحديد حجم العينة المناسب </w:t>
      </w:r>
      <w:r w:rsidRPr="00B324DD">
        <w:rPr>
          <w:rFonts w:ascii="Simplified Arabic" w:hAnsi="Simplified Arabic" w:cs="Simplified Arabic" w:hint="cs"/>
          <w:color w:val="000000" w:themeColor="text1"/>
          <w:sz w:val="28"/>
          <w:szCs w:val="28"/>
          <w:rtl/>
          <w:lang w:bidi="ar-SY"/>
        </w:rPr>
        <w:t xml:space="preserve">لاختبار فرضيات الدراسة </w:t>
      </w:r>
      <w:r w:rsidRPr="00B324DD">
        <w:rPr>
          <w:rFonts w:ascii="Simplified Arabic" w:hAnsi="Simplified Arabic" w:cs="Simplified Arabic"/>
          <w:color w:val="000000" w:themeColor="text1"/>
          <w:sz w:val="28"/>
          <w:szCs w:val="28"/>
          <w:rtl/>
          <w:lang w:bidi="ar-SY"/>
        </w:rPr>
        <w:t xml:space="preserve">وهي تقنية تحليل </w:t>
      </w:r>
      <w:r w:rsidRPr="00B324DD">
        <w:rPr>
          <w:rFonts w:ascii="Simplified Arabic" w:hAnsi="Simplified Arabic" w:cs="Simplified Arabic"/>
          <w:color w:val="000000" w:themeColor="text1"/>
          <w:sz w:val="28"/>
          <w:szCs w:val="28"/>
          <w:lang w:bidi="ar-SY"/>
        </w:rPr>
        <w:t>G * Power</w:t>
      </w:r>
      <w:r w:rsidRPr="00B324DD">
        <w:rPr>
          <w:rFonts w:ascii="Simplified Arabic" w:hAnsi="Simplified Arabic" w:cs="Simplified Arabic"/>
          <w:color w:val="000000" w:themeColor="text1"/>
          <w:sz w:val="28"/>
          <w:szCs w:val="28"/>
          <w:rtl/>
          <w:lang w:bidi="ar-SY"/>
        </w:rPr>
        <w:t xml:space="preserve"> التي تقيس "قدرة الاختبار على رفض الفرضية الصفرية عندما ينبغي رفضها" </w:t>
      </w:r>
      <w:r w:rsidRPr="00B324DD">
        <w:rPr>
          <w:rFonts w:ascii="Simplified Arabic" w:hAnsi="Simplified Arabic" w:cs="Simplified Arabic" w:hint="cs"/>
          <w:color w:val="000000" w:themeColor="text1"/>
          <w:sz w:val="28"/>
          <w:szCs w:val="28"/>
          <w:rtl/>
          <w:lang w:bidi="ar-SY"/>
        </w:rPr>
        <w:t>(</w:t>
      </w:r>
      <w:r w:rsidRPr="00B324DD">
        <w:rPr>
          <w:rFonts w:ascii="Simplified Arabic" w:hAnsi="Simplified Arabic" w:cs="Simplified Arabic" w:hint="cs"/>
          <w:color w:val="000000" w:themeColor="text1"/>
          <w:sz w:val="28"/>
          <w:szCs w:val="28"/>
          <w:lang w:bidi="ar-SY"/>
        </w:rPr>
        <w:t>McCrum</w:t>
      </w:r>
      <w:r w:rsidRPr="00B324DD">
        <w:rPr>
          <w:rFonts w:ascii="Simplified Arabic" w:hAnsi="Simplified Arabic" w:cs="Simplified Arabic"/>
          <w:color w:val="000000" w:themeColor="text1"/>
          <w:sz w:val="28"/>
          <w:szCs w:val="28"/>
          <w:lang w:bidi="ar-SY"/>
        </w:rPr>
        <w:t>-Gardner, 2010:11</w:t>
      </w:r>
      <w:r w:rsidRPr="00B324DD">
        <w:rPr>
          <w:rFonts w:ascii="Simplified Arabic" w:hAnsi="Simplified Arabic" w:cs="Simplified Arabic"/>
          <w:color w:val="000000" w:themeColor="text1"/>
          <w:sz w:val="28"/>
          <w:szCs w:val="28"/>
          <w:rtl/>
          <w:lang w:bidi="ar-SY"/>
        </w:rPr>
        <w:t>)</w:t>
      </w:r>
      <w:r w:rsidRPr="00B324DD">
        <w:rPr>
          <w:rFonts w:ascii="Simplified Arabic" w:hAnsi="Simplified Arabic" w:cs="Simplified Arabic" w:hint="cs"/>
          <w:color w:val="000000" w:themeColor="text1"/>
          <w:sz w:val="28"/>
          <w:szCs w:val="28"/>
          <w:rtl/>
          <w:lang w:bidi="ar-SY"/>
        </w:rPr>
        <w:t>. وبما أن نموذج الدراسة يتضمن متغيرين تنبؤيي</w:t>
      </w:r>
      <w:r w:rsidRPr="00B324DD">
        <w:rPr>
          <w:rFonts w:ascii="Simplified Arabic" w:hAnsi="Simplified Arabic" w:cs="Simplified Arabic" w:hint="eastAsia"/>
          <w:color w:val="000000" w:themeColor="text1"/>
          <w:sz w:val="28"/>
          <w:szCs w:val="28"/>
          <w:rtl/>
          <w:lang w:bidi="ar-SY"/>
        </w:rPr>
        <w:t>ن</w:t>
      </w:r>
      <w:r w:rsidRPr="00B324DD">
        <w:rPr>
          <w:rFonts w:ascii="Simplified Arabic" w:hAnsi="Simplified Arabic" w:cs="Simplified Arabic" w:hint="cs"/>
          <w:color w:val="000000" w:themeColor="text1"/>
          <w:sz w:val="28"/>
          <w:szCs w:val="28"/>
          <w:rtl/>
          <w:lang w:bidi="ar-SY"/>
        </w:rPr>
        <w:t xml:space="preserve"> مستقل ووسيط، واعتماداً على</w:t>
      </w:r>
      <w:r w:rsidRPr="00B324DD">
        <w:rPr>
          <w:rFonts w:ascii="Simplified Arabic" w:hAnsi="Simplified Arabic" w:cs="Simplified Arabic"/>
          <w:color w:val="000000" w:themeColor="text1"/>
          <w:sz w:val="28"/>
          <w:szCs w:val="28"/>
          <w:rtl/>
          <w:lang w:bidi="ar-SY"/>
        </w:rPr>
        <w:t xml:space="preserve"> الحد الأدنى للقوة الإحصائية المقبولة 0.8 ومستوى ألفا 0.5 (</w:t>
      </w:r>
      <w:r w:rsidRPr="00B324DD">
        <w:rPr>
          <w:rFonts w:ascii="Simplified Arabic" w:hAnsi="Simplified Arabic" w:cs="Simplified Arabic"/>
          <w:color w:val="000000" w:themeColor="text1"/>
          <w:sz w:val="28"/>
          <w:szCs w:val="28"/>
          <w:lang w:bidi="ar-SY"/>
        </w:rPr>
        <w:t>Cohen, 1992; McCrum-Gardner, 2010:14</w:t>
      </w:r>
      <w:r w:rsidRPr="00B324DD">
        <w:rPr>
          <w:rFonts w:ascii="Simplified Arabic" w:hAnsi="Simplified Arabic" w:cs="Simplified Arabic"/>
          <w:color w:val="000000" w:themeColor="text1"/>
          <w:sz w:val="28"/>
          <w:szCs w:val="28"/>
          <w:rtl/>
          <w:lang w:bidi="ar-SY"/>
        </w:rPr>
        <w:t>)</w:t>
      </w:r>
      <w:r w:rsidRPr="00B324DD">
        <w:rPr>
          <w:rFonts w:ascii="Simplified Arabic" w:hAnsi="Simplified Arabic" w:cs="Simplified Arabic" w:hint="cs"/>
          <w:color w:val="000000" w:themeColor="text1"/>
          <w:sz w:val="28"/>
          <w:szCs w:val="28"/>
          <w:rtl/>
          <w:lang w:bidi="ar-SY"/>
        </w:rPr>
        <w:t>،</w:t>
      </w:r>
      <w:r w:rsidRPr="00B324DD">
        <w:rPr>
          <w:rFonts w:ascii="Simplified Arabic" w:hAnsi="Simplified Arabic" w:cs="Simplified Arabic"/>
          <w:color w:val="000000" w:themeColor="text1"/>
          <w:sz w:val="28"/>
          <w:szCs w:val="28"/>
          <w:rtl/>
          <w:lang w:bidi="ar-SY"/>
        </w:rPr>
        <w:t xml:space="preserve"> </w:t>
      </w:r>
      <w:r w:rsidRPr="00B324DD">
        <w:rPr>
          <w:rFonts w:ascii="Simplified Arabic" w:hAnsi="Simplified Arabic" w:cs="Simplified Arabic" w:hint="cs"/>
          <w:color w:val="000000" w:themeColor="text1"/>
          <w:sz w:val="28"/>
          <w:szCs w:val="28"/>
          <w:rtl/>
          <w:lang w:bidi="ar-SY"/>
        </w:rPr>
        <w:t xml:space="preserve">ولكون </w:t>
      </w:r>
      <w:r w:rsidRPr="00B324DD">
        <w:rPr>
          <w:rFonts w:ascii="Simplified Arabic" w:hAnsi="Simplified Arabic" w:cs="Simplified Arabic"/>
          <w:color w:val="000000" w:themeColor="text1"/>
          <w:sz w:val="28"/>
          <w:szCs w:val="28"/>
          <w:rtl/>
          <w:lang w:bidi="ar-SY"/>
        </w:rPr>
        <w:t>حجم التأثير المتوسط لدراسة الارتباطات هو 0.15</w:t>
      </w:r>
      <w:r w:rsidRPr="00B324DD">
        <w:rPr>
          <w:rFonts w:ascii="Simplified Arabic" w:hAnsi="Simplified Arabic" w:cs="Simplified Arabic" w:hint="cs"/>
          <w:color w:val="000000" w:themeColor="text1"/>
          <w:sz w:val="28"/>
          <w:szCs w:val="28"/>
          <w:rtl/>
          <w:lang w:bidi="ar-SY"/>
        </w:rPr>
        <w:t xml:space="preserve"> (</w:t>
      </w:r>
      <w:del w:id="252" w:author="Hasan Mohamed" w:date="2025-12-24T17:12:00Z">
        <w:r w:rsidRPr="00B324DD" w:rsidDel="007502EE">
          <w:rPr>
            <w:rFonts w:ascii="Simplified Arabic" w:hAnsi="Simplified Arabic" w:cs="Simplified Arabic"/>
            <w:color w:val="000000" w:themeColor="text1"/>
            <w:sz w:val="28"/>
            <w:szCs w:val="28"/>
            <w:lang w:bidi="ar-SY"/>
          </w:rPr>
          <w:delText>Cohen</w:delText>
        </w:r>
        <w:r w:rsidRPr="00B324DD" w:rsidDel="007502EE">
          <w:rPr>
            <w:rFonts w:ascii="Simplified Arabic" w:hAnsi="Simplified Arabic" w:cs="Simplified Arabic"/>
            <w:color w:val="000000" w:themeColor="text1"/>
            <w:sz w:val="28"/>
            <w:szCs w:val="28"/>
            <w:rtl/>
            <w:lang w:bidi="ar-SY"/>
          </w:rPr>
          <w:delText>، 1988</w:delText>
        </w:r>
      </w:del>
      <w:ins w:id="253" w:author="Hasan Mohamed" w:date="2025-12-24T17:12:00Z">
        <w:r w:rsidR="007502EE">
          <w:rPr>
            <w:rFonts w:ascii="Simplified Arabic" w:hAnsi="Simplified Arabic" w:cs="Simplified Arabic"/>
            <w:color w:val="000000" w:themeColor="text1"/>
            <w:sz w:val="28"/>
            <w:szCs w:val="28"/>
            <w:lang w:bidi="ar-SY"/>
          </w:rPr>
          <w:t>Cohen, 1988</w:t>
        </w:r>
      </w:ins>
      <w:r w:rsidRPr="00B324DD">
        <w:rPr>
          <w:rFonts w:ascii="Simplified Arabic" w:hAnsi="Simplified Arabic" w:cs="Simplified Arabic" w:hint="cs"/>
          <w:color w:val="000000" w:themeColor="text1"/>
          <w:sz w:val="28"/>
          <w:szCs w:val="28"/>
          <w:rtl/>
          <w:lang w:bidi="ar-SY"/>
        </w:rPr>
        <w:t xml:space="preserve">)، </w:t>
      </w:r>
      <w:r w:rsidRPr="00B324DD">
        <w:rPr>
          <w:rFonts w:ascii="Simplified Arabic" w:hAnsi="Simplified Arabic" w:cs="Simplified Arabic"/>
          <w:color w:val="000000" w:themeColor="text1"/>
          <w:sz w:val="28"/>
          <w:szCs w:val="28"/>
          <w:rtl/>
          <w:lang w:bidi="ar-SY"/>
        </w:rPr>
        <w:t xml:space="preserve">يشير تحليل الطاقة إلى أن حجم عينة من </w:t>
      </w:r>
      <w:r w:rsidRPr="00B324DD">
        <w:rPr>
          <w:rFonts w:ascii="Simplified Arabic" w:hAnsi="Simplified Arabic" w:cs="Simplified Arabic" w:hint="cs"/>
          <w:color w:val="000000" w:themeColor="text1"/>
          <w:sz w:val="28"/>
          <w:szCs w:val="28"/>
          <w:rtl/>
          <w:lang w:bidi="ar-SY"/>
        </w:rPr>
        <w:t>107</w:t>
      </w:r>
      <w:r w:rsidRPr="00B324DD">
        <w:rPr>
          <w:rFonts w:ascii="Simplified Arabic" w:hAnsi="Simplified Arabic" w:cs="Simplified Arabic"/>
          <w:color w:val="000000" w:themeColor="text1"/>
          <w:sz w:val="28"/>
          <w:szCs w:val="28"/>
          <w:rtl/>
          <w:lang w:bidi="ar-SY"/>
        </w:rPr>
        <w:t xml:space="preserve"> </w:t>
      </w:r>
      <w:r w:rsidRPr="00B324DD">
        <w:rPr>
          <w:rFonts w:ascii="Simplified Arabic" w:hAnsi="Simplified Arabic" w:cs="Simplified Arabic" w:hint="cs"/>
          <w:color w:val="000000" w:themeColor="text1"/>
          <w:sz w:val="28"/>
          <w:szCs w:val="28"/>
          <w:rtl/>
          <w:lang w:bidi="ar-SY"/>
        </w:rPr>
        <w:t>أفراد</w:t>
      </w:r>
      <w:r w:rsidRPr="00B324DD">
        <w:rPr>
          <w:rFonts w:ascii="Simplified Arabic" w:hAnsi="Simplified Arabic" w:cs="Simplified Arabic"/>
          <w:color w:val="000000" w:themeColor="text1"/>
          <w:sz w:val="28"/>
          <w:szCs w:val="28"/>
          <w:rtl/>
          <w:lang w:bidi="ar-SY"/>
        </w:rPr>
        <w:t xml:space="preserve"> مناسب لتحقيق التأثير المطلوب</w:t>
      </w:r>
      <w:r w:rsidRPr="00B324DD">
        <w:rPr>
          <w:rFonts w:ascii="Simplified Arabic" w:hAnsi="Simplified Arabic" w:cs="Simplified Arabic" w:hint="cs"/>
          <w:color w:val="000000" w:themeColor="text1"/>
          <w:sz w:val="28"/>
          <w:szCs w:val="28"/>
          <w:rtl/>
          <w:lang w:bidi="ar-SY"/>
        </w:rPr>
        <w:t xml:space="preserve"> عند مستوى قوة اختبار تبلغ 95%</w:t>
      </w:r>
      <w:r w:rsidRPr="00B324DD">
        <w:rPr>
          <w:rFonts w:ascii="Simplified Arabic" w:hAnsi="Simplified Arabic" w:cs="Simplified Arabic"/>
          <w:color w:val="000000" w:themeColor="text1"/>
          <w:sz w:val="28"/>
          <w:szCs w:val="28"/>
          <w:rtl/>
          <w:lang w:bidi="ar-SY"/>
        </w:rPr>
        <w:t>.</w:t>
      </w:r>
    </w:p>
    <w:p w14:paraId="28C45D3D" w14:textId="77777777" w:rsidR="005960DD" w:rsidRPr="00B324DD" w:rsidRDefault="005960DD" w:rsidP="006532F9">
      <w:pPr>
        <w:bidi/>
        <w:spacing w:line="240" w:lineRule="auto"/>
        <w:jc w:val="center"/>
        <w:rPr>
          <w:rFonts w:ascii="Simplified Arabic" w:hAnsi="Simplified Arabic" w:cs="Simplified Arabic"/>
          <w:sz w:val="28"/>
          <w:szCs w:val="28"/>
          <w:lang w:bidi="ar-SY"/>
        </w:rPr>
      </w:pPr>
      <w:r w:rsidRPr="00B324DD">
        <w:rPr>
          <w:rFonts w:ascii="Simplified Arabic" w:hAnsi="Simplified Arabic" w:cs="Simplified Arabic"/>
          <w:noProof/>
          <w:sz w:val="28"/>
          <w:szCs w:val="28"/>
          <w:rtl/>
        </w:rPr>
        <w:drawing>
          <wp:inline distT="0" distB="0" distL="0" distR="0" wp14:anchorId="6D900816" wp14:editId="49932F8C">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a"/>
        <w:bidiVisual/>
        <w:tblW w:w="0" w:type="auto"/>
        <w:jc w:val="center"/>
        <w:tblLook w:val="04A0" w:firstRow="1" w:lastRow="0" w:firstColumn="1" w:lastColumn="0" w:noHBand="0" w:noVBand="1"/>
      </w:tblPr>
      <w:tblGrid>
        <w:gridCol w:w="8296"/>
      </w:tblGrid>
      <w:tr w:rsidR="005960DD" w:rsidRPr="00B324DD" w14:paraId="6C9E6EC0" w14:textId="77777777" w:rsidTr="006532F9">
        <w:trPr>
          <w:jc w:val="center"/>
        </w:trPr>
        <w:tc>
          <w:tcPr>
            <w:tcW w:w="8296" w:type="dxa"/>
          </w:tcPr>
          <w:p w14:paraId="1039C401" w14:textId="77777777" w:rsidR="005960DD" w:rsidRPr="00B324DD" w:rsidRDefault="005960DD" w:rsidP="00494483">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 xml:space="preserve">F tests - </w:t>
            </w:r>
            <w:r w:rsidRPr="00B324DD">
              <w:rPr>
                <w:rFonts w:ascii="Lucida Sans Unicode" w:hAnsi="Lucida Sans Unicode" w:cs="Lucida Sans Unicode"/>
                <w:color w:val="000000"/>
                <w:sz w:val="17"/>
                <w:szCs w:val="17"/>
              </w:rPr>
              <w:t>Linear multiple regression: Fixed model, R² increase</w:t>
            </w:r>
          </w:p>
          <w:p w14:paraId="132121D9" w14:textId="77777777" w:rsidR="005960DD" w:rsidRPr="00B324DD" w:rsidRDefault="005960DD" w:rsidP="00494483">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Analysis:</w:t>
            </w:r>
            <w:r w:rsidRPr="00B324DD">
              <w:rPr>
                <w:rFonts w:ascii="Lucida Sans Unicode" w:hAnsi="Lucida Sans Unicode" w:cs="Lucida Sans Unicode"/>
                <w:b/>
                <w:bCs/>
                <w:color w:val="000000"/>
                <w:sz w:val="17"/>
                <w:szCs w:val="17"/>
              </w:rPr>
              <w:tab/>
            </w:r>
            <w:r w:rsidRPr="00B324DD">
              <w:rPr>
                <w:rFonts w:ascii="Lucida Sans Unicode" w:hAnsi="Lucida Sans Unicode" w:cs="Lucida Sans Unicode"/>
                <w:color w:val="000000"/>
                <w:sz w:val="17"/>
                <w:szCs w:val="17"/>
              </w:rPr>
              <w:t xml:space="preserve">A priori: Compute required sample size </w:t>
            </w:r>
          </w:p>
          <w:p w14:paraId="791C403F" w14:textId="77777777" w:rsidR="005960DD" w:rsidRPr="00B324DD" w:rsidRDefault="005960DD" w:rsidP="00494483">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Input:</w:t>
            </w:r>
            <w:r w:rsidRPr="00B324DD">
              <w:rPr>
                <w:rFonts w:ascii="Lucida Sans Unicode" w:hAnsi="Lucida Sans Unicode" w:cs="Lucida Sans Unicode"/>
                <w:color w:val="000000"/>
                <w:sz w:val="17"/>
                <w:szCs w:val="17"/>
              </w:rPr>
              <w:tab/>
              <w:t>Effect size f²</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0.15</w:t>
            </w:r>
          </w:p>
          <w:p w14:paraId="4BD9967D" w14:textId="77777777" w:rsidR="005960DD" w:rsidRPr="00B324DD" w:rsidRDefault="005960DD" w:rsidP="00494483">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α err prob</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0.05</w:t>
            </w:r>
          </w:p>
          <w:p w14:paraId="756F1EEF" w14:textId="77777777" w:rsidR="005960DD" w:rsidRPr="00B324DD" w:rsidRDefault="005960DD" w:rsidP="00D62F5D">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Power (1-β err prob)</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0.95</w:t>
            </w:r>
          </w:p>
          <w:p w14:paraId="4302BBBF" w14:textId="77777777" w:rsidR="005960DD" w:rsidRPr="00B324DD" w:rsidRDefault="005960DD" w:rsidP="003E6520">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Number of tested predictors</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5AE97137" w14:textId="77777777" w:rsidR="005960DD" w:rsidRPr="00B324DD" w:rsidRDefault="005960DD" w:rsidP="007403EA">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Total number of predictors</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48A93B39" w14:textId="77777777" w:rsidR="005960DD" w:rsidRPr="00B324DD" w:rsidRDefault="005960DD" w:rsidP="00716C1A">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Output:</w:t>
            </w:r>
            <w:r w:rsidRPr="00B324DD">
              <w:rPr>
                <w:rFonts w:ascii="Lucida Sans Unicode" w:hAnsi="Lucida Sans Unicode" w:cs="Lucida Sans Unicode"/>
                <w:color w:val="000000"/>
                <w:sz w:val="17"/>
                <w:szCs w:val="17"/>
              </w:rPr>
              <w:tab/>
            </w:r>
            <w:proofErr w:type="spellStart"/>
            <w:r w:rsidRPr="00B324DD">
              <w:rPr>
                <w:rFonts w:ascii="Lucida Sans Unicode" w:hAnsi="Lucida Sans Unicode" w:cs="Lucida Sans Unicode"/>
                <w:color w:val="000000"/>
                <w:sz w:val="17"/>
                <w:szCs w:val="17"/>
              </w:rPr>
              <w:t>Noncentrality</w:t>
            </w:r>
            <w:proofErr w:type="spellEnd"/>
            <w:r w:rsidRPr="00B324DD">
              <w:rPr>
                <w:rFonts w:ascii="Lucida Sans Unicode" w:hAnsi="Lucida Sans Unicode" w:cs="Lucida Sans Unicode"/>
                <w:color w:val="000000"/>
                <w:sz w:val="17"/>
                <w:szCs w:val="17"/>
              </w:rPr>
              <w:t xml:space="preserve"> parameter λ</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16.0500000</w:t>
            </w:r>
          </w:p>
          <w:p w14:paraId="1F51D74B" w14:textId="77777777" w:rsidR="005960DD" w:rsidRPr="00B324DD" w:rsidRDefault="005960DD" w:rsidP="001D1DA7">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Critical 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3.0837059</w:t>
            </w:r>
          </w:p>
          <w:p w14:paraId="21BD2D11" w14:textId="77777777" w:rsidR="005960DD" w:rsidRPr="00B324DD" w:rsidRDefault="005960DD" w:rsidP="006532F9">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Numerator df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7176B053" w14:textId="77777777" w:rsidR="005960DD" w:rsidRPr="00B324DD" w:rsidRDefault="005960DD" w:rsidP="006532F9">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Denominator df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104</w:t>
            </w:r>
          </w:p>
          <w:p w14:paraId="71576778" w14:textId="77777777" w:rsidR="005960DD" w:rsidRPr="00B324DD" w:rsidRDefault="005960DD" w:rsidP="006532F9">
            <w:pPr>
              <w:tabs>
                <w:tab w:val="left" w:pos="1134"/>
                <w:tab w:val="left" w:pos="3969"/>
                <w:tab w:val="left" w:pos="4252"/>
                <w:tab w:val="left" w:pos="6804"/>
              </w:tabs>
              <w:autoSpaceDE w:val="0"/>
              <w:autoSpaceDN w:val="0"/>
              <w:adjustRightInd w:val="0"/>
              <w:rPr>
                <w:rFonts w:ascii="Lucida Sans Unicode" w:hAnsi="Lucida Sans Unicode" w:cs="Lucida Sans Unicode"/>
                <w:b/>
                <w:bCs/>
                <w:color w:val="000000"/>
                <w:sz w:val="17"/>
                <w:szCs w:val="17"/>
              </w:rPr>
            </w:pPr>
            <w:r w:rsidRPr="00B324DD">
              <w:rPr>
                <w:rFonts w:ascii="Lucida Sans Unicode" w:hAnsi="Lucida Sans Unicode" w:cs="Lucida Sans Unicode"/>
                <w:b/>
                <w:bCs/>
                <w:color w:val="000000"/>
                <w:sz w:val="17"/>
                <w:szCs w:val="17"/>
              </w:rPr>
              <w:tab/>
              <w:t>Total sample size</w:t>
            </w:r>
            <w:r w:rsidRPr="00B324DD">
              <w:rPr>
                <w:rFonts w:ascii="Lucida Sans Unicode" w:hAnsi="Lucida Sans Unicode" w:cs="Lucida Sans Unicode"/>
                <w:b/>
                <w:bCs/>
                <w:color w:val="000000"/>
                <w:sz w:val="17"/>
                <w:szCs w:val="17"/>
              </w:rPr>
              <w:tab/>
              <w:t>=</w:t>
            </w:r>
            <w:r w:rsidRPr="00B324DD">
              <w:rPr>
                <w:rFonts w:ascii="Lucida Sans Unicode" w:hAnsi="Lucida Sans Unicode" w:cs="Lucida Sans Unicode"/>
                <w:b/>
                <w:bCs/>
                <w:color w:val="000000"/>
                <w:sz w:val="17"/>
                <w:szCs w:val="17"/>
              </w:rPr>
              <w:tab/>
              <w:t>107</w:t>
            </w:r>
          </w:p>
          <w:p w14:paraId="41296898" w14:textId="77777777" w:rsidR="005960DD" w:rsidRPr="00B324DD" w:rsidRDefault="005960DD" w:rsidP="006532F9">
            <w:pPr>
              <w:keepNext/>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tl/>
              </w:rPr>
            </w:pPr>
            <w:r w:rsidRPr="00B324DD">
              <w:rPr>
                <w:rFonts w:ascii="Lucida Sans Unicode" w:hAnsi="Lucida Sans Unicode" w:cs="Lucida Sans Unicode"/>
                <w:color w:val="000000"/>
                <w:sz w:val="17"/>
                <w:szCs w:val="17"/>
              </w:rPr>
              <w:tab/>
              <w:t>Actual power</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0.9518556</w:t>
            </w:r>
          </w:p>
        </w:tc>
      </w:tr>
    </w:tbl>
    <w:p w14:paraId="150BAC4C" w14:textId="30C53EB9" w:rsidR="005960DD" w:rsidRDefault="00494483" w:rsidP="006532F9">
      <w:pPr>
        <w:pStyle w:val="a7"/>
        <w:rPr>
          <w:ins w:id="254" w:author="Hasan Mohamed" w:date="2025-12-24T17:42:00Z"/>
          <w:rtl/>
        </w:rPr>
      </w:pPr>
      <w:ins w:id="255" w:author="Hasan Mohamed" w:date="2025-12-24T17:42:00Z">
        <w:r w:rsidRPr="00494483">
          <w:rPr>
            <w:rtl/>
          </w:rPr>
          <w:t xml:space="preserve">الشكل رقم </w:t>
        </w:r>
        <w:r w:rsidRPr="003E6520">
          <w:rPr>
            <w:rtl/>
          </w:rPr>
          <w:fldChar w:fldCharType="begin"/>
        </w:r>
        <w:r w:rsidRPr="00494483">
          <w:rPr>
            <w:rtl/>
            <w:rPrChange w:id="256" w:author="Hasan Mohamed" w:date="2025-12-24T17:42:00Z">
              <w:rPr>
                <w:i w:val="0"/>
                <w:iCs w:val="0"/>
                <w:color w:val="auto"/>
                <w:sz w:val="22"/>
                <w:szCs w:val="22"/>
                <w:rtl/>
              </w:rPr>
            </w:rPrChange>
          </w:rPr>
          <w:instrText xml:space="preserve"> </w:instrText>
        </w:r>
        <w:r w:rsidRPr="00494483">
          <w:rPr>
            <w:rPrChange w:id="257" w:author="Hasan Mohamed" w:date="2025-12-24T17:42:00Z">
              <w:rPr>
                <w:i w:val="0"/>
                <w:iCs w:val="0"/>
                <w:color w:val="auto"/>
                <w:sz w:val="22"/>
                <w:szCs w:val="22"/>
              </w:rPr>
            </w:rPrChange>
          </w:rPr>
          <w:instrText>SEQ</w:instrText>
        </w:r>
        <w:r w:rsidRPr="00494483">
          <w:rPr>
            <w:rtl/>
            <w:rPrChange w:id="258" w:author="Hasan Mohamed" w:date="2025-12-24T17:42:00Z">
              <w:rPr>
                <w:i w:val="0"/>
                <w:iCs w:val="0"/>
                <w:color w:val="auto"/>
                <w:sz w:val="22"/>
                <w:szCs w:val="22"/>
                <w:rtl/>
              </w:rPr>
            </w:rPrChange>
          </w:rPr>
          <w:instrText xml:space="preserve"> الشكل_رقم \* </w:instrText>
        </w:r>
        <w:r w:rsidRPr="00494483">
          <w:rPr>
            <w:rPrChange w:id="259" w:author="Hasan Mohamed" w:date="2025-12-24T17:42:00Z">
              <w:rPr>
                <w:i w:val="0"/>
                <w:iCs w:val="0"/>
                <w:color w:val="auto"/>
                <w:sz w:val="22"/>
                <w:szCs w:val="22"/>
              </w:rPr>
            </w:rPrChange>
          </w:rPr>
          <w:instrText>ARABIC</w:instrText>
        </w:r>
        <w:r w:rsidRPr="00494483">
          <w:rPr>
            <w:rtl/>
            <w:rPrChange w:id="260" w:author="Hasan Mohamed" w:date="2025-12-24T17:42:00Z">
              <w:rPr>
                <w:i w:val="0"/>
                <w:iCs w:val="0"/>
                <w:color w:val="auto"/>
                <w:sz w:val="22"/>
                <w:szCs w:val="22"/>
                <w:rtl/>
              </w:rPr>
            </w:rPrChange>
          </w:rPr>
          <w:instrText xml:space="preserve"> </w:instrText>
        </w:r>
      </w:ins>
      <w:r w:rsidRPr="003E6520">
        <w:rPr>
          <w:rtl/>
          <w:rPrChange w:id="261" w:author="Hasan Mohamed" w:date="2025-12-24T17:42:00Z">
            <w:rPr>
              <w:rtl/>
            </w:rPr>
          </w:rPrChange>
        </w:rPr>
        <w:fldChar w:fldCharType="separate"/>
      </w:r>
      <w:ins w:id="262" w:author="Hasan Mohamed" w:date="2025-12-24T18:34:00Z">
        <w:r w:rsidR="00076634">
          <w:rPr>
            <w:noProof/>
            <w:rtl/>
          </w:rPr>
          <w:t>3</w:t>
        </w:r>
      </w:ins>
      <w:ins w:id="263" w:author="Hasan Mohamed" w:date="2025-12-24T17:42:00Z">
        <w:r w:rsidRPr="003E6520">
          <w:rPr>
            <w:rtl/>
          </w:rPr>
          <w:fldChar w:fldCharType="end"/>
        </w:r>
        <w:r w:rsidRPr="006532F9">
          <w:t xml:space="preserve"> </w:t>
        </w:r>
        <w:r w:rsidRPr="006532F9">
          <w:rPr>
            <w:rtl/>
          </w:rPr>
          <w:t xml:space="preserve">: </w:t>
        </w:r>
        <w:r w:rsidRPr="006532F9">
          <w:rPr>
            <w:rFonts w:hint="eastAsia"/>
            <w:rtl/>
          </w:rPr>
          <w:t>حساب</w:t>
        </w:r>
        <w:r w:rsidRPr="006532F9">
          <w:rPr>
            <w:rtl/>
          </w:rPr>
          <w:t xml:space="preserve"> </w:t>
        </w:r>
        <w:r w:rsidRPr="006532F9">
          <w:rPr>
            <w:rFonts w:hint="eastAsia"/>
            <w:rtl/>
          </w:rPr>
          <w:t>حجم</w:t>
        </w:r>
        <w:r w:rsidRPr="006532F9">
          <w:rPr>
            <w:rtl/>
          </w:rPr>
          <w:t xml:space="preserve"> </w:t>
        </w:r>
        <w:r w:rsidRPr="006532F9">
          <w:rPr>
            <w:rFonts w:hint="eastAsia"/>
            <w:rtl/>
          </w:rPr>
          <w:t>العينة</w:t>
        </w:r>
        <w:r w:rsidRPr="006532F9">
          <w:rPr>
            <w:rtl/>
          </w:rPr>
          <w:t xml:space="preserve"> </w:t>
        </w:r>
        <w:r w:rsidRPr="006532F9">
          <w:rPr>
            <w:rFonts w:hint="eastAsia"/>
            <w:rtl/>
          </w:rPr>
          <w:t>وفق</w:t>
        </w:r>
        <w:r w:rsidRPr="006532F9">
          <w:rPr>
            <w:rtl/>
          </w:rPr>
          <w:t xml:space="preserve"> </w:t>
        </w:r>
        <w:r w:rsidRPr="006532F9">
          <w:t>G*Power</w:t>
        </w:r>
      </w:ins>
    </w:p>
    <w:p w14:paraId="6BF7511B" w14:textId="46D43F67" w:rsidR="00494483" w:rsidRPr="006532F9" w:rsidRDefault="00494483" w:rsidP="006532F9">
      <w:pPr>
        <w:bidi/>
        <w:jc w:val="right"/>
        <w:rPr>
          <w:sz w:val="28"/>
          <w:szCs w:val="28"/>
          <w:rtl/>
        </w:rPr>
      </w:pPr>
      <w:ins w:id="264" w:author="Hasan Mohamed" w:date="2025-12-24T17:42:00Z">
        <w:r>
          <w:rPr>
            <w:rFonts w:hint="cs"/>
            <w:sz w:val="28"/>
            <w:szCs w:val="28"/>
            <w:rtl/>
          </w:rPr>
          <w:t>المصدر: من اعداد الباحث</w:t>
        </w:r>
      </w:ins>
    </w:p>
    <w:p w14:paraId="7BDD8C7D"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بالاعتماد على حجم مجتمع يشمل جميع الموظفين الحكوميين في المملكة:</w:t>
      </w:r>
    </w:p>
    <w:p w14:paraId="7D63900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باعتبار أن مجتمع الدراسة يشمل موظفي القطاع العام في المملكة، ونظراً لأن حجم هذا المجتمع قد بلغ </w:t>
      </w:r>
      <w:r w:rsidRPr="00B324DD">
        <w:rPr>
          <w:rFonts w:ascii="Simplified Arabic" w:hAnsi="Simplified Arabic" w:cs="Simplified Arabic"/>
          <w:sz w:val="28"/>
          <w:szCs w:val="28"/>
          <w:rtl/>
          <w:lang w:bidi="ar-SY"/>
        </w:rPr>
        <w:t>1235121</w:t>
      </w:r>
      <w:r w:rsidRPr="00B324DD">
        <w:rPr>
          <w:rFonts w:ascii="Simplified Arabic" w:hAnsi="Simplified Arabic" w:cs="Simplified Arabic" w:hint="cs"/>
          <w:sz w:val="28"/>
          <w:szCs w:val="28"/>
          <w:rtl/>
          <w:lang w:bidi="ar-SY"/>
        </w:rPr>
        <w:t xml:space="preserve"> عاملاً وفق آخر التقديرات المنشورة</w:t>
      </w:r>
      <w:r w:rsidRPr="00B324DD">
        <w:rPr>
          <w:rStyle w:val="a6"/>
          <w:rFonts w:ascii="Simplified Arabic" w:hAnsi="Simplified Arabic" w:cs="Simplified Arabic"/>
          <w:sz w:val="28"/>
          <w:szCs w:val="28"/>
          <w:rtl/>
          <w:lang w:bidi="ar-SY"/>
        </w:rPr>
        <w:footnoteReference w:id="1"/>
      </w:r>
      <w:r w:rsidRPr="00B324DD">
        <w:rPr>
          <w:rFonts w:ascii="Simplified Arabic" w:hAnsi="Simplified Arabic" w:cs="Simplified Arabic" w:hint="cs"/>
          <w:sz w:val="28"/>
          <w:szCs w:val="28"/>
          <w:rtl/>
          <w:lang w:bidi="ar-SY"/>
        </w:rPr>
        <w:t>. وباعتبار أن حساب حجم عينة الدراسة في ضوء معرفة حجم المجتمع يتم باستخدام المعادلة التالية:</w:t>
      </w:r>
    </w:p>
    <w:p w14:paraId="6F99E0EB" w14:textId="77777777" w:rsidR="005960DD" w:rsidRPr="00B324DD" w:rsidRDefault="005960DD" w:rsidP="008267E1">
      <w:pPr>
        <w:bidi/>
        <w:spacing w:after="210" w:line="360" w:lineRule="auto"/>
      </w:pPr>
      <m:oMathPara>
        <m:oMath>
          <m:r>
            <w:rPr>
              <w:rFonts w:ascii="Cambria Math" w:hAnsi="Cambria Math"/>
              <w:color w:val="000000"/>
            </w:rPr>
            <m:t>n</m:t>
          </m:r>
          <m:r>
            <m:rPr>
              <m:sty m:val="p"/>
            </m:rPr>
            <w:rPr>
              <w:rFonts w:ascii="Cambria Math" w:hAnsi="Cambria Math"/>
              <w:color w:val="000000"/>
            </w:rPr>
            <m:t>=</m:t>
          </m:r>
          <m:f>
            <m:fPr>
              <m:ctrlPr>
                <w:rPr>
                  <w:rFonts w:ascii="Cambria Math" w:hAnsi="Cambria Math"/>
                  <w:color w:val="000000"/>
                </w:rPr>
              </m:ctrlPr>
            </m:fPr>
            <m:num>
              <m:sSup>
                <m:sSupPr>
                  <m:ctrlPr>
                    <w:rPr>
                      <w:rFonts w:ascii="Cambria Math" w:hAnsi="Cambria Math"/>
                      <w:color w:val="000000"/>
                    </w:rPr>
                  </m:ctrlPr>
                </m:sSupPr>
                <m:e>
                  <m:r>
                    <w:rPr>
                      <w:rFonts w:ascii="Cambria Math" w:hAnsi="Cambria Math"/>
                      <w:color w:val="000000"/>
                    </w:rPr>
                    <m:t>Z</m:t>
                  </m:r>
                </m:e>
                <m:sup>
                  <m:r>
                    <m:rPr>
                      <m:sty m:val="p"/>
                    </m:rPr>
                    <w:rPr>
                      <w:rFonts w:ascii="Cambria Math" w:hAnsi="Cambria Math"/>
                      <w:color w:val="000000"/>
                    </w:rPr>
                    <m:t>2</m:t>
                  </m:r>
                </m:sup>
              </m:sSup>
              <m:r>
                <m:rPr>
                  <m:sty m:val="p"/>
                </m:rPr>
                <w:rPr>
                  <w:rFonts w:ascii="Cambria Math" w:hAnsi="Cambria Math"/>
                  <w:color w:val="000000"/>
                </w:rPr>
                <m:t>⋅</m:t>
              </m:r>
              <m:r>
                <w:rPr>
                  <w:rFonts w:ascii="Cambria Math" w:hAnsi="Cambria Math"/>
                  <w:color w:val="000000"/>
                </w:rPr>
                <m:t>p</m:t>
              </m:r>
              <m:r>
                <m:rPr>
                  <m:sty m:val="p"/>
                </m:rPr>
                <w:rPr>
                  <w:rFonts w:ascii="Cambria Math" w:hAnsi="Cambria Math"/>
                  <w:color w:val="000000"/>
                </w:rPr>
                <m:t>⋅(1-</m:t>
              </m:r>
              <m:r>
                <w:rPr>
                  <w:rFonts w:ascii="Cambria Math" w:hAnsi="Cambria Math"/>
                  <w:color w:val="000000"/>
                </w:rPr>
                <m:t>p</m:t>
              </m:r>
              <m:r>
                <m:rPr>
                  <m:sty m:val="p"/>
                </m:rPr>
                <w:rPr>
                  <w:rFonts w:ascii="Cambria Math" w:hAnsi="Cambria Math"/>
                  <w:color w:val="000000"/>
                </w:rPr>
                <m:t>)</m:t>
              </m:r>
            </m:num>
            <m:den>
              <m:sSup>
                <m:sSupPr>
                  <m:ctrlPr>
                    <w:rPr>
                      <w:rFonts w:ascii="Cambria Math" w:hAnsi="Cambria Math"/>
                      <w:color w:val="000000"/>
                    </w:rPr>
                  </m:ctrlPr>
                </m:sSupPr>
                <m:e>
                  <m:r>
                    <w:rPr>
                      <w:rFonts w:ascii="Cambria Math" w:hAnsi="Cambria Math"/>
                      <w:color w:val="000000"/>
                    </w:rPr>
                    <m:t>e</m:t>
                  </m:r>
                </m:e>
                <m:sup>
                  <m:r>
                    <m:rPr>
                      <m:sty m:val="p"/>
                    </m:rPr>
                    <w:rPr>
                      <w:rFonts w:ascii="Cambria Math" w:hAnsi="Cambria Math"/>
                      <w:color w:val="000000"/>
                    </w:rPr>
                    <m:t>2</m:t>
                  </m:r>
                </m:sup>
              </m:sSup>
            </m:den>
          </m:f>
        </m:oMath>
      </m:oMathPara>
    </w:p>
    <w:p w14:paraId="7D56790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حيث أن:</w:t>
      </w:r>
    </w:p>
    <w:p w14:paraId="796CE8E9"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Pr>
        <w:t>n</w:t>
      </w:r>
      <w:r w:rsidRPr="00B324DD">
        <w:rPr>
          <w:rFonts w:ascii="Simplified Arabic" w:hAnsi="Simplified Arabic" w:cs="Simplified Arabic" w:hint="cs"/>
          <w:sz w:val="28"/>
          <w:szCs w:val="28"/>
          <w:rtl/>
          <w:lang w:bidi="ar-SY"/>
        </w:rPr>
        <w:t xml:space="preserve"> تمثل حجم العينة، </w:t>
      </w:r>
      <w:r w:rsidRPr="00B324DD">
        <w:rPr>
          <w:rFonts w:ascii="Simplified Arabic" w:hAnsi="Simplified Arabic" w:cs="Simplified Arabic"/>
          <w:sz w:val="28"/>
          <w:szCs w:val="28"/>
        </w:rPr>
        <w:t>Z</w:t>
      </w:r>
      <w:r w:rsidRPr="00B324DD">
        <w:rPr>
          <w:rFonts w:ascii="Simplified Arabic" w:hAnsi="Simplified Arabic" w:cs="Simplified Arabic" w:hint="cs"/>
          <w:sz w:val="28"/>
          <w:szCs w:val="28"/>
          <w:rtl/>
          <w:lang w:bidi="ar-SY"/>
        </w:rPr>
        <w:t xml:space="preserve"> تمثل قيمة </w:t>
      </w:r>
      <w:r w:rsidRPr="00B324DD">
        <w:rPr>
          <w:rFonts w:ascii="Simplified Arabic" w:hAnsi="Simplified Arabic" w:cs="Simplified Arabic"/>
          <w:sz w:val="28"/>
          <w:szCs w:val="28"/>
        </w:rPr>
        <w:t>Z-score</w:t>
      </w:r>
      <w:r w:rsidRPr="00B324DD">
        <w:rPr>
          <w:rFonts w:ascii="Simplified Arabic" w:hAnsi="Simplified Arabic" w:cs="Simplified Arabic" w:hint="cs"/>
          <w:sz w:val="28"/>
          <w:szCs w:val="28"/>
          <w:rtl/>
          <w:lang w:bidi="ar-SY"/>
        </w:rPr>
        <w:t xml:space="preserve"> لمجال ثقة يبلغ 95% وتساوي 1.96، </w:t>
      </w:r>
      <w:r w:rsidRPr="00B324DD">
        <w:rPr>
          <w:rFonts w:ascii="Simplified Arabic" w:hAnsi="Simplified Arabic" w:cs="Simplified Arabic"/>
          <w:sz w:val="28"/>
          <w:szCs w:val="28"/>
        </w:rPr>
        <w:t>p</w:t>
      </w:r>
      <w:r w:rsidRPr="00B324DD">
        <w:rPr>
          <w:rFonts w:ascii="Simplified Arabic" w:hAnsi="Simplified Arabic" w:cs="Simplified Arabic" w:hint="cs"/>
          <w:sz w:val="28"/>
          <w:szCs w:val="28"/>
          <w:rtl/>
          <w:lang w:bidi="ar-SY"/>
        </w:rPr>
        <w:t xml:space="preserve"> هي النسبة لمقدرة لأعلى تباين وتبلغ 0.5، </w:t>
      </w:r>
      <w:r w:rsidRPr="00B324DD">
        <w:rPr>
          <w:rFonts w:ascii="Simplified Arabic" w:hAnsi="Simplified Arabic" w:cs="Simplified Arabic"/>
          <w:sz w:val="28"/>
          <w:szCs w:val="28"/>
        </w:rPr>
        <w:t>e</w:t>
      </w:r>
      <w:r w:rsidRPr="00B324DD">
        <w:rPr>
          <w:rFonts w:ascii="Simplified Arabic" w:hAnsi="Simplified Arabic" w:cs="Simplified Arabic" w:hint="cs"/>
          <w:sz w:val="28"/>
          <w:szCs w:val="28"/>
          <w:rtl/>
          <w:lang w:bidi="ar-SY"/>
        </w:rPr>
        <w:t xml:space="preserve"> هي هامش الخطأ ويبلغ 0.05.</w:t>
      </w:r>
    </w:p>
    <w:p w14:paraId="623032D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وبالنسبة لمجتمع محدود يكون حجم العينة المصحح كما يلي:</w:t>
      </w:r>
    </w:p>
    <w:p w14:paraId="6E1B8094" w14:textId="77777777" w:rsidR="005960DD" w:rsidRPr="00B324DD" w:rsidRDefault="00C40336" w:rsidP="008267E1">
      <w:pPr>
        <w:bidi/>
        <w:spacing w:after="210" w:line="360" w:lineRule="auto"/>
      </w:pPr>
      <m:oMathPara>
        <m:oMath>
          <m:sSub>
            <m:sSubPr>
              <m:ctrlPr>
                <w:rPr>
                  <w:rFonts w:ascii="Cambria Math" w:hAnsi="Cambria Math"/>
                  <w:color w:val="000000"/>
                </w:rPr>
              </m:ctrlPr>
            </m:sSubPr>
            <m:e>
              <m:r>
                <w:rPr>
                  <w:rFonts w:ascii="Cambria Math" w:hAnsi="Cambria Math"/>
                  <w:color w:val="000000"/>
                </w:rPr>
                <m:t>n</m:t>
              </m:r>
            </m:e>
            <m:sub>
              <m:r>
                <w:rPr>
                  <w:rFonts w:ascii="Cambria Math" w:hAnsi="Cambria Math"/>
                  <w:color w:val="000000"/>
                </w:rPr>
                <m:t>adj</m:t>
              </m:r>
            </m:sub>
          </m:sSub>
          <m:r>
            <m:rPr>
              <m:sty m:val="p"/>
            </m:rPr>
            <w:rPr>
              <w:rFonts w:ascii="Cambria Math" w:hAnsi="Cambria Math"/>
              <w:color w:val="000000"/>
            </w:rPr>
            <m:t>=</m:t>
          </m:r>
          <m:f>
            <m:fPr>
              <m:ctrlPr>
                <w:rPr>
                  <w:rFonts w:ascii="Cambria Math" w:hAnsi="Cambria Math"/>
                  <w:color w:val="000000"/>
                </w:rPr>
              </m:ctrlPr>
            </m:fPr>
            <m:num>
              <m:r>
                <w:rPr>
                  <w:rFonts w:ascii="Cambria Math" w:hAnsi="Cambria Math"/>
                  <w:color w:val="000000"/>
                </w:rPr>
                <m:t>n</m:t>
              </m:r>
            </m:num>
            <m:den>
              <m:r>
                <m:rPr>
                  <m:sty m:val="p"/>
                </m:rPr>
                <w:rPr>
                  <w:rFonts w:ascii="Cambria Math" w:hAnsi="Cambria Math"/>
                  <w:color w:val="000000"/>
                </w:rPr>
                <m:t>1+</m:t>
              </m:r>
              <m:f>
                <m:fPr>
                  <m:ctrlPr>
                    <w:rPr>
                      <w:rFonts w:ascii="Cambria Math" w:hAnsi="Cambria Math"/>
                      <w:color w:val="000000"/>
                    </w:rPr>
                  </m:ctrlPr>
                </m:fPr>
                <m:num>
                  <m:r>
                    <w:rPr>
                      <w:rFonts w:ascii="Cambria Math" w:hAnsi="Cambria Math"/>
                      <w:color w:val="000000"/>
                    </w:rPr>
                    <m:t>n</m:t>
                  </m:r>
                  <m:r>
                    <m:rPr>
                      <m:sty m:val="p"/>
                    </m:rPr>
                    <w:rPr>
                      <w:rFonts w:ascii="Cambria Math" w:hAnsi="Cambria Math"/>
                      <w:color w:val="000000"/>
                    </w:rPr>
                    <m:t>-1</m:t>
                  </m:r>
                </m:num>
                <m:den>
                  <m:r>
                    <w:rPr>
                      <w:rFonts w:ascii="Cambria Math" w:hAnsi="Cambria Math"/>
                      <w:color w:val="000000"/>
                    </w:rPr>
                    <m:t>N</m:t>
                  </m:r>
                </m:den>
              </m:f>
            </m:den>
          </m:f>
        </m:oMath>
      </m:oMathPara>
    </w:p>
    <w:p w14:paraId="30208E2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وبتطبيق هذه المعادلة نصل الى أن حجم العينة الأكثر ملاءمة، بناء على حجم مجتمع موظفي القطاع العام يبلغ 385 موظفاً. والنتيجة ذاتها يمكن الوصول اليها باستخدام جدول </w:t>
      </w:r>
      <w:proofErr w:type="spellStart"/>
      <w:proofErr w:type="gramStart"/>
      <w:r w:rsidRPr="00B324DD">
        <w:rPr>
          <w:rFonts w:ascii="Simplified Arabic" w:hAnsi="Simplified Arabic" w:cs="Simplified Arabic"/>
          <w:sz w:val="28"/>
          <w:szCs w:val="28"/>
          <w:lang w:bidi="ar-SY"/>
        </w:rPr>
        <w:t>Krejcie</w:t>
      </w:r>
      <w:proofErr w:type="spellEnd"/>
      <w:r w:rsidRPr="00B324DD">
        <w:rPr>
          <w:rFonts w:ascii="Simplified Arabic" w:hAnsi="Simplified Arabic" w:cs="Simplified Arabic"/>
          <w:sz w:val="28"/>
          <w:szCs w:val="28"/>
          <w:lang w:bidi="ar-SY"/>
        </w:rPr>
        <w:t xml:space="preserve">  &amp;</w:t>
      </w:r>
      <w:proofErr w:type="gramEnd"/>
      <w:r w:rsidRPr="00B324DD">
        <w:rPr>
          <w:rFonts w:ascii="Simplified Arabic" w:hAnsi="Simplified Arabic" w:cs="Simplified Arabic"/>
          <w:sz w:val="28"/>
          <w:szCs w:val="28"/>
          <w:lang w:bidi="ar-SY"/>
        </w:rPr>
        <w:t xml:space="preserve"> Morgan</w:t>
      </w:r>
      <w:r w:rsidRPr="00B324DD">
        <w:rPr>
          <w:rFonts w:ascii="Simplified Arabic" w:hAnsi="Simplified Arabic" w:cs="Simplified Arabic" w:hint="cs"/>
          <w:sz w:val="28"/>
          <w:szCs w:val="28"/>
          <w:rtl/>
          <w:lang w:bidi="ar-SY"/>
        </w:rPr>
        <w:t xml:space="preserve"> (1970)</w:t>
      </w:r>
      <w:r w:rsidRPr="00B324DD">
        <w:rPr>
          <w:rStyle w:val="a6"/>
          <w:rFonts w:ascii="Simplified Arabic" w:hAnsi="Simplified Arabic" w:cs="Simplified Arabic"/>
          <w:sz w:val="28"/>
          <w:szCs w:val="28"/>
          <w:rtl/>
          <w:lang w:bidi="ar-SY"/>
        </w:rPr>
        <w:footnoteReference w:id="2"/>
      </w:r>
      <w:r w:rsidRPr="00B324DD">
        <w:rPr>
          <w:rFonts w:ascii="Simplified Arabic" w:hAnsi="Simplified Arabic" w:cs="Simplified Arabic" w:hint="cs"/>
          <w:sz w:val="28"/>
          <w:szCs w:val="28"/>
          <w:rtl/>
          <w:lang w:bidi="ar-SY"/>
        </w:rPr>
        <w:t>. وبالنظر الى هذا الجدول، فإن حجم العينة المطلوب يبلغ 385 فرداً.</w:t>
      </w:r>
    </w:p>
    <w:p w14:paraId="6BF92BE0" w14:textId="02333955"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بالاعتماد على </w:t>
      </w:r>
      <w:r w:rsidR="00E5153E">
        <w:rPr>
          <w:rFonts w:ascii="Simplified Arabic" w:hAnsi="Simplified Arabic" w:cs="Simplified Arabic" w:hint="cs"/>
          <w:sz w:val="28"/>
          <w:szCs w:val="28"/>
          <w:u w:val="single"/>
          <w:rtl/>
          <w:lang w:bidi="ar-SY"/>
        </w:rPr>
        <w:t xml:space="preserve">معادلة </w:t>
      </w:r>
      <w:r w:rsidR="00E5153E">
        <w:rPr>
          <w:rFonts w:ascii="Simplified Arabic" w:hAnsi="Simplified Arabic" w:cs="Simplified Arabic"/>
          <w:sz w:val="28"/>
          <w:szCs w:val="28"/>
          <w:u w:val="single"/>
        </w:rPr>
        <w:t>Cochran</w:t>
      </w:r>
      <w:r w:rsidR="00E5153E">
        <w:rPr>
          <w:rFonts w:ascii="Simplified Arabic" w:hAnsi="Simplified Arabic" w:cs="Simplified Arabic" w:hint="cs"/>
          <w:sz w:val="28"/>
          <w:szCs w:val="28"/>
          <w:u w:val="single"/>
          <w:rtl/>
          <w:lang w:bidi="ar-SY"/>
        </w:rPr>
        <w:t xml:space="preserve"> (1977)</w:t>
      </w:r>
      <w:r w:rsidRPr="00B324DD">
        <w:rPr>
          <w:rFonts w:ascii="Simplified Arabic" w:hAnsi="Simplified Arabic" w:cs="Simplified Arabic" w:hint="cs"/>
          <w:sz w:val="28"/>
          <w:szCs w:val="28"/>
          <w:u w:val="single"/>
          <w:rtl/>
          <w:lang w:bidi="ar-SY"/>
        </w:rPr>
        <w:t>:</w:t>
      </w:r>
    </w:p>
    <w:p w14:paraId="34FE0F33" w14:textId="715840EA" w:rsidR="005960DD" w:rsidRDefault="00E5153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الحالة التي تكون فيها مجتمعات الدراسة ضخمة (أكبر من 100000 مفردة)، يتم اللجوء عادة الى معادلة </w:t>
      </w:r>
      <w:r w:rsidRPr="00E5153E">
        <w:rPr>
          <w:rFonts w:ascii="Simplified Arabic" w:hAnsi="Simplified Arabic" w:cs="Simplified Arabic"/>
          <w:sz w:val="28"/>
          <w:szCs w:val="28"/>
          <w:lang w:bidi="ar-SY"/>
        </w:rPr>
        <w:t>Cochran</w:t>
      </w:r>
      <w:r w:rsidRPr="00E5153E">
        <w:rPr>
          <w:rFonts w:ascii="Simplified Arabic" w:hAnsi="Simplified Arabic" w:cs="Simplified Arabic"/>
          <w:sz w:val="28"/>
          <w:szCs w:val="28"/>
          <w:rtl/>
          <w:lang w:bidi="ar-SY"/>
        </w:rPr>
        <w:t xml:space="preserve"> (1977)</w:t>
      </w:r>
      <w:r>
        <w:rPr>
          <w:rFonts w:ascii="Simplified Arabic" w:hAnsi="Simplified Arabic" w:cs="Simplified Arabic" w:hint="cs"/>
          <w:sz w:val="28"/>
          <w:szCs w:val="28"/>
          <w:rtl/>
          <w:lang w:bidi="ar-SY"/>
        </w:rPr>
        <w:t xml:space="preserve"> لحساب حجم العينة الملائمة</w:t>
      </w:r>
      <w:r w:rsidR="005960DD" w:rsidRPr="00B324DD">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 بالتالي، مع مستوى ثقة يبلغ 95%، أقصى تباين محتمل يبلغ 0.5، معدل استجابة يبلغ 50%، هامش خطأ يبلغ بالقيمة المطلقة 5%، فإن حجم العينة الملائم يبلغ 384 مفردة.</w:t>
      </w:r>
    </w:p>
    <w:p w14:paraId="1199F27E"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الخلاصة:</w:t>
      </w:r>
    </w:p>
    <w:p w14:paraId="59F892E1" w14:textId="0E175A4E"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في ضوء ما سبق، وبغية ضمان الحصول على عينة تحقق التمثيل الأفضل لمجتمع الدراسة، فإن حجم عينة الدراسة سيبلغ في حده الأدنى 385 </w:t>
      </w:r>
      <w:r w:rsidR="00181BD7">
        <w:rPr>
          <w:rFonts w:ascii="Simplified Arabic" w:hAnsi="Simplified Arabic" w:cs="Simplified Arabic" w:hint="cs"/>
          <w:sz w:val="28"/>
          <w:szCs w:val="28"/>
          <w:rtl/>
          <w:lang w:bidi="ar-SY"/>
        </w:rPr>
        <w:t xml:space="preserve">موظفاً من </w:t>
      </w:r>
      <w:r w:rsidR="00BC39A0">
        <w:rPr>
          <w:rFonts w:ascii="Simplified Arabic" w:hAnsi="Simplified Arabic" w:cs="Simplified Arabic" w:hint="cs"/>
          <w:sz w:val="28"/>
          <w:szCs w:val="28"/>
          <w:rtl/>
          <w:lang w:bidi="ar-SY"/>
        </w:rPr>
        <w:t>موظفي</w:t>
      </w:r>
      <w:r w:rsidRPr="00B324DD">
        <w:rPr>
          <w:rFonts w:ascii="Simplified Arabic" w:hAnsi="Simplified Arabic" w:cs="Simplified Arabic" w:hint="cs"/>
          <w:sz w:val="28"/>
          <w:szCs w:val="28"/>
          <w:rtl/>
          <w:lang w:bidi="ar-SY"/>
        </w:rPr>
        <w:t xml:space="preserve"> المنظمات العامة في المملكة. في الواقع، </w:t>
      </w:r>
      <w:r w:rsidRPr="00B324DD">
        <w:rPr>
          <w:rFonts w:ascii="Simplified Arabic" w:hAnsi="Simplified Arabic" w:cs="Simplified Arabic"/>
          <w:sz w:val="28"/>
          <w:szCs w:val="28"/>
          <w:rtl/>
          <w:lang w:bidi="ar-SY"/>
        </w:rPr>
        <w:t xml:space="preserve">يُعد حجم العينة، الذي يبلغ 385 من </w:t>
      </w:r>
      <w:r w:rsidR="003D37A5">
        <w:rPr>
          <w:rFonts w:ascii="Simplified Arabic" w:hAnsi="Simplified Arabic" w:cs="Simplified Arabic" w:hint="cs"/>
          <w:sz w:val="28"/>
          <w:szCs w:val="28"/>
          <w:rtl/>
          <w:lang w:bidi="ar-SY"/>
        </w:rPr>
        <w:t>الموظفين</w:t>
      </w:r>
      <w:r w:rsidRPr="00B324DD">
        <w:rPr>
          <w:rFonts w:ascii="Simplified Arabic" w:hAnsi="Simplified Arabic" w:cs="Simplified Arabic"/>
          <w:sz w:val="28"/>
          <w:szCs w:val="28"/>
          <w:rtl/>
          <w:lang w:bidi="ar-SY"/>
        </w:rPr>
        <w:t>، كافيًا إحصائيًا لتعميم النتائج على القطاع العام بأكمله بمستوى ثقة 95% وهامش خطأ 5%</w:t>
      </w:r>
      <w:r w:rsidR="003D37A5">
        <w:rPr>
          <w:rFonts w:ascii="Simplified Arabic" w:hAnsi="Simplified Arabic" w:cs="Simplified Arabic" w:hint="cs"/>
          <w:sz w:val="28"/>
          <w:szCs w:val="28"/>
          <w:rtl/>
          <w:lang w:bidi="ar-SY"/>
        </w:rPr>
        <w:t xml:space="preserve"> (</w:t>
      </w:r>
      <w:r w:rsidR="003D37A5">
        <w:rPr>
          <w:rFonts w:ascii="Simplified Arabic" w:hAnsi="Simplified Arabic" w:cs="Simplified Arabic"/>
          <w:sz w:val="28"/>
          <w:szCs w:val="28"/>
        </w:rPr>
        <w:t>Sekaran &amp; Bougie, 2016; Hair et al., 2019</w:t>
      </w:r>
      <w:r w:rsidR="003D37A5">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003D37A5">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يُعد هذا النهج مقبولًا على نطاق واسع في أبحاث العلوم الاجتماعية للمجموعات السكانية الكبيرة، ويضمن الدقة العلمية وكفاءة استخدام الموارد</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Suresh &amp; Chandrashekara, 2012; Hayes, 2018</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3027AA0A"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7CB31579"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أداة الدراسة:</w:t>
      </w:r>
    </w:p>
    <w:p w14:paraId="7D4BCCF9"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في هذا البحث، اعتمد الباحث على الاستبانة كأداة لجميع البيانات. وبالنظر الى نموذج الدراسة الحالية، فإن الاستبانة التي تم اعتمادها تتكون من المحاور التالية:</w:t>
      </w:r>
    </w:p>
    <w:p w14:paraId="60035CC6"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الأول: </w:t>
      </w:r>
    </w:p>
    <w:p w14:paraId="7C0AFC8E"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ويتضمن بيانات عامة حول المنظمات (قطاع الأعمال، حجم المنظمة، طبيعة النشاط) وبيانات شخصية حول الموظفين المشاركين في الاستطلاع (الجنس، العمر، المؤهل العلمي، المستوى الوظيفي).</w:t>
      </w:r>
    </w:p>
    <w:p w14:paraId="2407B440" w14:textId="324F76E9"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الثاني</w:t>
      </w:r>
      <w:r w:rsidRPr="00B324DD">
        <w:rPr>
          <w:rFonts w:ascii="Simplified Arabic" w:hAnsi="Simplified Arabic" w:cs="Simplified Arabic" w:hint="cs"/>
          <w:sz w:val="28"/>
          <w:szCs w:val="28"/>
          <w:u w:val="single"/>
          <w:rtl/>
          <w:lang w:bidi="ar-SY"/>
        </w:rPr>
        <w:t>:</w:t>
      </w:r>
    </w:p>
    <w:p w14:paraId="569AD2B1" w14:textId="2901B3C0"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يهدف الباحث من خلال هذا المحور الى تقييم التوجه الاستراتيجي في المنظمات العامة. بعد تحديد فئة التوجه، وبالنظر الى مفهوم التوجه </w:t>
      </w:r>
      <w:r w:rsidR="00903373">
        <w:rPr>
          <w:rFonts w:ascii="Simplified Arabic" w:hAnsi="Simplified Arabic" w:cs="Simplified Arabic" w:hint="cs"/>
          <w:sz w:val="28"/>
          <w:szCs w:val="28"/>
          <w:rtl/>
          <w:lang w:bidi="ar-SY"/>
        </w:rPr>
        <w:t>ومستوياته</w:t>
      </w:r>
      <w:r w:rsidRPr="00B324DD">
        <w:rPr>
          <w:rFonts w:ascii="Simplified Arabic" w:hAnsi="Simplified Arabic" w:cs="Simplified Arabic" w:hint="cs"/>
          <w:sz w:val="28"/>
          <w:szCs w:val="28"/>
          <w:rtl/>
          <w:lang w:bidi="ar-SY"/>
        </w:rPr>
        <w:t xml:space="preserve">، فإن غاية هذا القسم من الاستبانة تتمثل في تحديد مدى وضوح التوجه الاستراتيجي في المنظمات العامة في المملكة (المتغير المستقل في نموذج الدراسة). في سبيل ذلك، حيث قام الباحث بالاستعانة بالمقياس الوراد في دراسة </w:t>
      </w:r>
      <w:r w:rsidRPr="00B324DD">
        <w:rPr>
          <w:rFonts w:ascii="Simplified Arabic" w:hAnsi="Simplified Arabic" w:cs="Simplified Arabic"/>
          <w:sz w:val="28"/>
          <w:szCs w:val="28"/>
          <w:lang w:bidi="ar-SY"/>
        </w:rPr>
        <w:t>Kihara</w:t>
      </w:r>
      <w:r w:rsidRPr="00B324DD">
        <w:rPr>
          <w:rFonts w:ascii="Simplified Arabic" w:hAnsi="Simplified Arabic" w:cs="Simplified Arabic" w:hint="cs"/>
          <w:sz w:val="28"/>
          <w:szCs w:val="28"/>
          <w:rtl/>
          <w:lang w:bidi="ar-SY"/>
        </w:rPr>
        <w:t xml:space="preserve"> وآخرون (2016) والمكون من 12 عبارة. كما في الجدول </w:t>
      </w:r>
      <w:del w:id="265" w:author="Hasan Mohamed" w:date="2025-12-24T22:43:00Z">
        <w:r w:rsidRPr="00B324DD" w:rsidDel="00687E4F">
          <w:rPr>
            <w:rFonts w:ascii="Simplified Arabic" w:hAnsi="Simplified Arabic" w:cs="Simplified Arabic" w:hint="cs"/>
            <w:sz w:val="28"/>
            <w:szCs w:val="28"/>
            <w:rtl/>
            <w:lang w:bidi="ar-SY"/>
          </w:rPr>
          <w:delText>التالي</w:delText>
        </w:r>
      </w:del>
      <w:ins w:id="266" w:author="Hasan Mohamed" w:date="2025-12-24T22:43:00Z">
        <w:r w:rsidR="00687E4F">
          <w:rPr>
            <w:rFonts w:ascii="Simplified Arabic" w:hAnsi="Simplified Arabic" w:cs="Simplified Arabic" w:hint="cs"/>
            <w:sz w:val="28"/>
            <w:szCs w:val="28"/>
            <w:rtl/>
            <w:lang w:bidi="ar-SY"/>
          </w:rPr>
          <w:t>رقم (1)</w:t>
        </w:r>
      </w:ins>
      <w:r w:rsidRPr="00B324DD">
        <w:rPr>
          <w:rFonts w:ascii="Simplified Arabic" w:hAnsi="Simplified Arabic" w:cs="Simplified Arabic" w:hint="cs"/>
          <w:sz w:val="28"/>
          <w:szCs w:val="28"/>
          <w:rtl/>
          <w:lang w:bidi="ar-SY"/>
        </w:rPr>
        <w:t>:</w:t>
      </w:r>
    </w:p>
    <w:p w14:paraId="7DF56E3D" w14:textId="0D6D0FDB" w:rsidR="00494483" w:rsidRDefault="00494483" w:rsidP="006532F9">
      <w:pPr>
        <w:pStyle w:val="a7"/>
        <w:rPr>
          <w:ins w:id="267" w:author="Hasan Mohamed" w:date="2025-12-24T17:43:00Z"/>
          <w:rtl/>
        </w:rPr>
      </w:pPr>
      <w:ins w:id="268" w:author="Hasan Mohamed" w:date="2025-12-24T17:43: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69" w:author="Hasan Mohamed" w:date="2025-12-24T18:30:00Z">
        <w:r w:rsidR="00E25B0D">
          <w:rPr>
            <w:noProof/>
            <w:rtl/>
          </w:rPr>
          <w:t>1</w:t>
        </w:r>
      </w:ins>
      <w:ins w:id="270" w:author="Hasan Mohamed" w:date="2025-12-24T17:43:00Z">
        <w:r>
          <w:rPr>
            <w:rtl/>
          </w:rPr>
          <w:fldChar w:fldCharType="end"/>
        </w:r>
        <w:r>
          <w:rPr>
            <w:noProof/>
          </w:rPr>
          <w:t xml:space="preserve"> </w:t>
        </w:r>
        <w:r>
          <w:rPr>
            <w:rFonts w:hint="cs"/>
            <w:noProof/>
            <w:rtl/>
          </w:rPr>
          <w:t xml:space="preserve">: مقياس وضوح التوجه الاستراتيجي. المصدر: </w:t>
        </w:r>
        <w:r>
          <w:rPr>
            <w:noProof/>
          </w:rPr>
          <w:t>Kihara et al., 2016</w:t>
        </w:r>
      </w:ins>
    </w:p>
    <w:tbl>
      <w:tblPr>
        <w:bidiVisual/>
        <w:tblW w:w="8480" w:type="dxa"/>
        <w:jc w:val="center"/>
        <w:tblLook w:val="04A0" w:firstRow="1" w:lastRow="0" w:firstColumn="1" w:lastColumn="0" w:noHBand="0" w:noVBand="1"/>
      </w:tblPr>
      <w:tblGrid>
        <w:gridCol w:w="1197"/>
        <w:gridCol w:w="7283"/>
      </w:tblGrid>
      <w:tr w:rsidR="005960DD" w:rsidRPr="00B324DD" w14:paraId="4A18568F" w14:textId="77777777" w:rsidTr="006532F9">
        <w:trPr>
          <w:trHeight w:val="413"/>
          <w:jc w:val="center"/>
        </w:trPr>
        <w:tc>
          <w:tcPr>
            <w:tcW w:w="11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C91A92B"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B139A6E"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146F828D"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2BD9BAB"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F09C24A"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تتمتع منظمتنا برؤية وبيان مهمة محددين وواضحين لجميع الموظفين</w:t>
            </w:r>
          </w:p>
        </w:tc>
      </w:tr>
      <w:tr w:rsidR="005960DD" w:rsidRPr="00B324DD" w14:paraId="030179B2"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14F023C2"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B98765B"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بيان مهمتنا يتماشى مع ما نعتزم تحقيقه في المستقبل</w:t>
            </w:r>
          </w:p>
        </w:tc>
      </w:tr>
      <w:tr w:rsidR="005960DD" w:rsidRPr="00B324DD" w14:paraId="734E8C6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AA66612"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CA6BA87"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تتوافق مهمتنا بشكل جيد مع أنشطة العمل في المنظمة بأكملها</w:t>
            </w:r>
          </w:p>
        </w:tc>
      </w:tr>
      <w:tr w:rsidR="005960DD" w:rsidRPr="00B324DD" w14:paraId="212556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76E4B6D"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D506AFD"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بذل جهود متعمدة لمواءمة رؤيتنا وبيانات مهمتنا مع التغيرات في البيئة</w:t>
            </w:r>
          </w:p>
        </w:tc>
      </w:tr>
      <w:tr w:rsidR="005960DD" w:rsidRPr="00B324DD" w14:paraId="7086D529"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06CEBD8"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DA07A75"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يفهم موظفونا جيدًا كيف يساهم عملهم في تحقيق رسالتنا ورؤيتنا</w:t>
            </w:r>
          </w:p>
        </w:tc>
      </w:tr>
      <w:tr w:rsidR="005960DD" w:rsidRPr="00B324DD" w14:paraId="2ECCBA35"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AC6CFE"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4DE4A15"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يشارك الموظفون دائمًا في تطوير الاستراتيجيات</w:t>
            </w:r>
          </w:p>
        </w:tc>
      </w:tr>
      <w:tr w:rsidR="005960DD" w:rsidRPr="00B324DD" w14:paraId="060738C6"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104E0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2F8E6D6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نقوم بانتظام بمراجعة أهدافنا وغاياتنا للتأكد من أنها تتماشى مع تغيرات السوق</w:t>
            </w:r>
          </w:p>
        </w:tc>
      </w:tr>
      <w:tr w:rsidR="005960DD" w:rsidRPr="00B324DD" w14:paraId="0D318C3C"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5E19B42F"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224804"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معظم موظفينا على دراية بالخطط التي يجب تنفيذها</w:t>
            </w:r>
          </w:p>
        </w:tc>
      </w:tr>
      <w:tr w:rsidR="005960DD" w:rsidRPr="00B324DD" w14:paraId="455DE3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40DD97E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019B5B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يعمل معظم موظفينا بجد في محاولة تحقيق الأهداف والغايات</w:t>
            </w:r>
          </w:p>
        </w:tc>
      </w:tr>
      <w:tr w:rsidR="005960DD" w:rsidRPr="00B324DD" w14:paraId="12844387"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DE62AC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03453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ترتيب الاجتماعات أحيانًا لمناقشة النجاحات والإخفاقات والتحديات الناشئة</w:t>
            </w:r>
          </w:p>
        </w:tc>
      </w:tr>
      <w:tr w:rsidR="005960DD" w:rsidRPr="00B324DD" w14:paraId="437124E4"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71F4A0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67493C"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تذكير الموظفين بشكل متكرر بالاتجاه الذي تتجه إليه المنظمة</w:t>
            </w:r>
          </w:p>
        </w:tc>
      </w:tr>
      <w:tr w:rsidR="005960DD" w:rsidRPr="00B324DD" w14:paraId="20534BE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6A10B1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33E13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تتم مراجعة أهداف الأداء بشكل متكرر للتأكد من أنها تتماشى مع أهداف وغايات المنظمة</w:t>
            </w:r>
          </w:p>
        </w:tc>
      </w:tr>
    </w:tbl>
    <w:p w14:paraId="7DEDF983" w14:textId="6D00D448"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الثالث</w:t>
      </w:r>
      <w:r w:rsidRPr="00B324DD">
        <w:rPr>
          <w:rFonts w:ascii="Simplified Arabic" w:hAnsi="Simplified Arabic" w:cs="Simplified Arabic" w:hint="cs"/>
          <w:sz w:val="28"/>
          <w:szCs w:val="28"/>
          <w:u w:val="single"/>
          <w:rtl/>
          <w:lang w:bidi="ar-SY"/>
        </w:rPr>
        <w:t>:</w:t>
      </w:r>
    </w:p>
    <w:p w14:paraId="2D8A114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لقياس دور التخطيط التشغيلي في العلاقة بين التوجه الاستراتيجي والأداء في المنظمات العامة، فإن تقييم مستوى التخطيط التشغيلي في المنظمات يعتبر أمراً جوهرياً. في سبيل ذلك، فقد استند الباحث الى مقياس تفعيل الاستراتيجية الوارد في دراسة </w:t>
      </w:r>
      <w:r w:rsidRPr="00B324DD">
        <w:rPr>
          <w:rFonts w:ascii="Simplified Arabic" w:hAnsi="Simplified Arabic" w:cs="Simplified Arabic"/>
          <w:sz w:val="28"/>
          <w:szCs w:val="28"/>
          <w:lang w:bidi="ar-SY"/>
        </w:rPr>
        <w:t>Ndegwa</w:t>
      </w:r>
      <w:r w:rsidRPr="00B324DD">
        <w:rPr>
          <w:rFonts w:ascii="Simplified Arabic" w:hAnsi="Simplified Arabic" w:cs="Simplified Arabic" w:hint="cs"/>
          <w:sz w:val="28"/>
          <w:szCs w:val="28"/>
          <w:rtl/>
          <w:lang w:bidi="ar-SY"/>
        </w:rPr>
        <w:t xml:space="preserve"> (2022). في الواقع، تم الاعتماد على هذا المقياس لسببين: الأول هو عدم العثور على مقياس مخصص للتخطيط التشغيلي في المنظمات العامة في الدراسات السابقة، أما الثاني فيقوم على كون مفهوم تفعيل الاستراتيجية وفق </w:t>
      </w:r>
      <w:r w:rsidRPr="00B324DD">
        <w:rPr>
          <w:rFonts w:ascii="Simplified Arabic" w:hAnsi="Simplified Arabic" w:cs="Simplified Arabic"/>
          <w:sz w:val="28"/>
          <w:szCs w:val="28"/>
          <w:lang w:bidi="ar-SY"/>
        </w:rPr>
        <w:t>Ndegwa</w:t>
      </w:r>
      <w:r w:rsidRPr="00B324DD">
        <w:rPr>
          <w:rFonts w:ascii="Simplified Arabic" w:hAnsi="Simplified Arabic" w:cs="Simplified Arabic" w:hint="cs"/>
          <w:sz w:val="28"/>
          <w:szCs w:val="28"/>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p w14:paraId="434D860B" w14:textId="21A75A2D" w:rsidR="00494483" w:rsidRDefault="00494483" w:rsidP="006532F9">
      <w:pPr>
        <w:pStyle w:val="a7"/>
        <w:rPr>
          <w:ins w:id="271" w:author="Hasan Mohamed" w:date="2025-12-24T17:44:00Z"/>
        </w:rPr>
      </w:pPr>
      <w:ins w:id="272" w:author="Hasan Mohamed" w:date="2025-12-24T17:44: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73" w:author="Hasan Mohamed" w:date="2025-12-24T18:30:00Z">
        <w:r w:rsidR="00E25B0D">
          <w:rPr>
            <w:noProof/>
            <w:rtl/>
          </w:rPr>
          <w:t>2</w:t>
        </w:r>
      </w:ins>
      <w:ins w:id="274" w:author="Hasan Mohamed" w:date="2025-12-24T17:44:00Z">
        <w:r>
          <w:rPr>
            <w:rtl/>
          </w:rPr>
          <w:fldChar w:fldCharType="end"/>
        </w:r>
        <w:r>
          <w:rPr>
            <w:noProof/>
          </w:rPr>
          <w:t xml:space="preserve"> </w:t>
        </w:r>
        <w:r>
          <w:rPr>
            <w:rFonts w:hint="cs"/>
            <w:noProof/>
            <w:rtl/>
          </w:rPr>
          <w:t>: مقياس التخطيط التشغيلي. المصدر (</w:t>
        </w:r>
        <w:r>
          <w:rPr>
            <w:noProof/>
          </w:rPr>
          <w:t>Ndegwa, 2022</w:t>
        </w:r>
        <w:r>
          <w:rPr>
            <w:rFonts w:hint="cs"/>
            <w:noProof/>
            <w:rtl/>
          </w:rPr>
          <w:t>)</w:t>
        </w:r>
      </w:ins>
    </w:p>
    <w:tbl>
      <w:tblPr>
        <w:bidiVisual/>
        <w:tblW w:w="8348" w:type="dxa"/>
        <w:jc w:val="center"/>
        <w:tblLook w:val="04A0" w:firstRow="1" w:lastRow="0" w:firstColumn="1" w:lastColumn="0" w:noHBand="0" w:noVBand="1"/>
      </w:tblPr>
      <w:tblGrid>
        <w:gridCol w:w="1080"/>
        <w:gridCol w:w="7268"/>
      </w:tblGrid>
      <w:tr w:rsidR="005960DD" w:rsidRPr="00B324DD" w14:paraId="63368073" w14:textId="77777777" w:rsidTr="006532F9">
        <w:trPr>
          <w:trHeight w:val="422"/>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4C48511"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319539"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20B1E98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EAA65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0FBA33C"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تقسيم الخطة الإستراتيجية للمنظمة إلى خطط عمل، مكتملة بالجداول الزمنية مع تحديد المسؤوليات</w:t>
            </w:r>
          </w:p>
        </w:tc>
      </w:tr>
      <w:tr w:rsidR="005960DD" w:rsidRPr="00B324DD" w14:paraId="68E0C86A"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5974E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6E6A1FA"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وضع مؤشرات أداء رئيسية محددة بشكل جيد لكل قسم</w:t>
            </w:r>
          </w:p>
        </w:tc>
      </w:tr>
      <w:tr w:rsidR="005960DD" w:rsidRPr="00B324DD" w14:paraId="0AAA59B6"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75671F"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D01D738"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اعداد سياسات موثقة توضح بالتفصيل التوقعات والأثر الناتج عن تنفيذ الإستراتيجية</w:t>
            </w:r>
          </w:p>
        </w:tc>
      </w:tr>
      <w:tr w:rsidR="005960DD" w:rsidRPr="00B324DD" w14:paraId="6E00E2EF"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4050D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26A2B02"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استخدام مؤشرات الأداء الرئيسية كوسيلة لت</w:t>
            </w:r>
            <w:r w:rsidRPr="00B324DD">
              <w:rPr>
                <w:rFonts w:ascii="Simplified Arabic" w:eastAsia="Times New Roman" w:hAnsi="Simplified Arabic" w:cs="Simplified Arabic" w:hint="cs"/>
                <w:color w:val="000000"/>
                <w:sz w:val="28"/>
                <w:szCs w:val="28"/>
                <w:rtl/>
              </w:rPr>
              <w:t>قييم وت</w:t>
            </w:r>
            <w:r w:rsidRPr="00B324DD">
              <w:rPr>
                <w:rFonts w:ascii="Simplified Arabic" w:eastAsia="Times New Roman" w:hAnsi="Simplified Arabic" w:cs="Simplified Arabic"/>
                <w:color w:val="000000"/>
                <w:sz w:val="28"/>
                <w:szCs w:val="28"/>
                <w:rtl/>
              </w:rPr>
              <w:t>حسين الأداء</w:t>
            </w:r>
          </w:p>
        </w:tc>
      </w:tr>
      <w:tr w:rsidR="005960DD" w:rsidRPr="00B324DD" w14:paraId="343178AE"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0EEAB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E4FBDC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الحصول على صافي الأداء من خلال جمع أكثر من مؤشر أداء رئيسي</w:t>
            </w:r>
          </w:p>
        </w:tc>
      </w:tr>
      <w:tr w:rsidR="005960DD" w:rsidRPr="00B324DD" w14:paraId="018E7A3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EF73D0"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53AF324"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 xml:space="preserve">تقوم المنظمة </w:t>
            </w:r>
            <w:r w:rsidRPr="00B324DD">
              <w:rPr>
                <w:rFonts w:ascii="Simplified Arabic" w:eastAsia="Times New Roman" w:hAnsi="Simplified Arabic" w:cs="Simplified Arabic" w:hint="cs"/>
                <w:color w:val="000000"/>
                <w:sz w:val="28"/>
                <w:szCs w:val="28"/>
                <w:rtl/>
              </w:rPr>
              <w:t>بإعداد</w:t>
            </w:r>
            <w:r w:rsidRPr="00B324DD">
              <w:rPr>
                <w:rFonts w:ascii="Simplified Arabic" w:eastAsia="Times New Roman" w:hAnsi="Simplified Arabic" w:cs="Simplified Arabic"/>
                <w:color w:val="000000"/>
                <w:sz w:val="28"/>
                <w:szCs w:val="28"/>
                <w:rtl/>
              </w:rPr>
              <w:t xml:space="preserve"> أنظمة المعلومات والاتصالات التي تدعم تنفيذ الإستراتيجية</w:t>
            </w:r>
          </w:p>
        </w:tc>
      </w:tr>
    </w:tbl>
    <w:p w14:paraId="51F3EE38"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1606AA72" w14:textId="4E61594C"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الرابع</w:t>
      </w:r>
      <w:r w:rsidRPr="00B324DD">
        <w:rPr>
          <w:rFonts w:ascii="Simplified Arabic" w:hAnsi="Simplified Arabic" w:cs="Simplified Arabic" w:hint="cs"/>
          <w:sz w:val="28"/>
          <w:szCs w:val="28"/>
          <w:u w:val="single"/>
          <w:rtl/>
          <w:lang w:bidi="ar-SY"/>
        </w:rPr>
        <w:t>:</w:t>
      </w:r>
    </w:p>
    <w:p w14:paraId="18C59D0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لقياس المتغير التابع في نموذج الدراسة، أداء المنظمات العامة، استند الباحث الى ثلاثة بنود من مقياس الأداء التنظيمي العام (</w:t>
      </w:r>
      <w:r w:rsidRPr="00B324DD">
        <w:rPr>
          <w:rFonts w:ascii="Simplified Arabic" w:hAnsi="Simplified Arabic" w:cs="Simplified Arabic"/>
          <w:sz w:val="28"/>
          <w:szCs w:val="28"/>
          <w:lang w:bidi="ar-SY"/>
        </w:rPr>
        <w:t>POP</w:t>
      </w:r>
      <w:r w:rsidRPr="00B324DD">
        <w:rPr>
          <w:rFonts w:ascii="Simplified Arabic" w:hAnsi="Simplified Arabic" w:cs="Simplified Arabic" w:hint="cs"/>
          <w:sz w:val="28"/>
          <w:szCs w:val="28"/>
          <w:rtl/>
          <w:lang w:bidi="ar-SY"/>
        </w:rPr>
        <w:t xml:space="preserve">) الوارد في دراسة </w:t>
      </w:r>
      <w:r w:rsidRPr="00B324DD">
        <w:rPr>
          <w:rFonts w:ascii="Simplified Arabic" w:hAnsi="Simplified Arabic" w:cs="Simplified Arabic"/>
          <w:sz w:val="28"/>
          <w:szCs w:val="28"/>
          <w:lang w:bidi="ar-SY"/>
        </w:rPr>
        <w:t>Andrew &amp; León-</w:t>
      </w:r>
      <w:proofErr w:type="spellStart"/>
      <w:r w:rsidRPr="00B324DD">
        <w:rPr>
          <w:rFonts w:ascii="Simplified Arabic" w:hAnsi="Simplified Arabic" w:cs="Simplified Arabic"/>
          <w:sz w:val="28"/>
          <w:szCs w:val="28"/>
          <w:lang w:bidi="ar-SY"/>
        </w:rPr>
        <w:t>Cázares</w:t>
      </w:r>
      <w:proofErr w:type="spellEnd"/>
      <w:r w:rsidRPr="00B324DD">
        <w:rPr>
          <w:rFonts w:ascii="Simplified Arabic" w:hAnsi="Simplified Arabic" w:cs="Simplified Arabic" w:hint="cs"/>
          <w:sz w:val="28"/>
          <w:szCs w:val="28"/>
          <w:rtl/>
          <w:lang w:bidi="ar-SY"/>
        </w:rPr>
        <w:t xml:space="preserve"> (2015). يهدف هذا المقياس الى تقييم فعالية أداء المنظمات الحكومية بطريقة ذاتية. إضافة الى ذلك، قام الباحث بالاستعانة بثلاثة بنود أخرى من مقياس الأداء التنظيمي الوارد في دراسة </w:t>
      </w:r>
      <w:r w:rsidRPr="00B324DD">
        <w:rPr>
          <w:rFonts w:ascii="Simplified Arabic" w:hAnsi="Simplified Arabic" w:cs="Simplified Arabic"/>
          <w:sz w:val="28"/>
          <w:szCs w:val="28"/>
          <w:lang w:bidi="ar-SY"/>
        </w:rPr>
        <w:t xml:space="preserve">Bin </w:t>
      </w:r>
      <w:proofErr w:type="spellStart"/>
      <w:r w:rsidRPr="00B324DD">
        <w:rPr>
          <w:rFonts w:ascii="Simplified Arabic" w:hAnsi="Simplified Arabic" w:cs="Simplified Arabic"/>
          <w:sz w:val="28"/>
          <w:szCs w:val="28"/>
          <w:lang w:bidi="ar-SY"/>
        </w:rPr>
        <w:t>Omira</w:t>
      </w:r>
      <w:proofErr w:type="spellEnd"/>
      <w:r w:rsidRPr="00B324DD">
        <w:rPr>
          <w:rFonts w:ascii="Simplified Arabic" w:hAnsi="Simplified Arabic" w:cs="Simplified Arabic" w:hint="cs"/>
          <w:sz w:val="28"/>
          <w:szCs w:val="28"/>
          <w:rtl/>
          <w:lang w:bidi="ar-SY"/>
        </w:rPr>
        <w:t xml:space="preserve"> (2015) لتقييم الأداء من خلال العمليات الداخلية في المنظمة. ليصبح المقياس النهائي مكوناً من ستة بنود، كما يلي:</w:t>
      </w:r>
    </w:p>
    <w:p w14:paraId="2D0332BF" w14:textId="14D142B0" w:rsidR="00494483" w:rsidRDefault="00494483" w:rsidP="006532F9">
      <w:pPr>
        <w:pStyle w:val="a7"/>
        <w:rPr>
          <w:ins w:id="275" w:author="Hasan Mohamed" w:date="2025-12-24T17:45:00Z"/>
        </w:rPr>
      </w:pPr>
      <w:ins w:id="276" w:author="Hasan Mohamed" w:date="2025-12-24T17:45: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77" w:author="Hasan Mohamed" w:date="2025-12-24T18:30:00Z">
        <w:r w:rsidR="00E25B0D">
          <w:rPr>
            <w:noProof/>
            <w:rtl/>
          </w:rPr>
          <w:t>3</w:t>
        </w:r>
      </w:ins>
      <w:ins w:id="278" w:author="Hasan Mohamed" w:date="2025-12-24T17:45:00Z">
        <w:r>
          <w:rPr>
            <w:rtl/>
          </w:rPr>
          <w:fldChar w:fldCharType="end"/>
        </w:r>
        <w:r>
          <w:rPr>
            <w:noProof/>
          </w:rPr>
          <w:t xml:space="preserve"> </w:t>
        </w:r>
        <w:r>
          <w:rPr>
            <w:rFonts w:hint="cs"/>
            <w:noProof/>
            <w:rtl/>
          </w:rPr>
          <w:t>: مقياس الأداء التنظيمي. المصدر: (</w:t>
        </w:r>
        <w:r>
          <w:rPr>
            <w:noProof/>
          </w:rPr>
          <w:t>Bin Omira, 2015</w:t>
        </w:r>
        <w:r>
          <w:rPr>
            <w:rFonts w:hint="cs"/>
            <w:noProof/>
            <w:rtl/>
          </w:rPr>
          <w:t>)</w:t>
        </w:r>
      </w:ins>
    </w:p>
    <w:tbl>
      <w:tblPr>
        <w:bidiVisual/>
        <w:tblW w:w="8513" w:type="dxa"/>
        <w:jc w:val="center"/>
        <w:tblLook w:val="04A0" w:firstRow="1" w:lastRow="0" w:firstColumn="1" w:lastColumn="0" w:noHBand="0" w:noVBand="1"/>
      </w:tblPr>
      <w:tblGrid>
        <w:gridCol w:w="1080"/>
        <w:gridCol w:w="7433"/>
      </w:tblGrid>
      <w:tr w:rsidR="005960DD" w:rsidRPr="00B324DD" w14:paraId="6E9AE332" w14:textId="77777777" w:rsidTr="006532F9">
        <w:trPr>
          <w:trHeight w:val="467"/>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025BF33"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325076D"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3B9E17DB"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0AE615"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8298348"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المنظمة فعالة في التحرك نحو تحقيق مهمتها.</w:t>
            </w:r>
          </w:p>
        </w:tc>
      </w:tr>
      <w:tr w:rsidR="005960DD" w:rsidRPr="00B324DD" w14:paraId="27B9AB7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05F6F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EE0235D"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المنظمة فعالة في تحقيق الأهداف الواردة في ميثاقها أو بيان المهمة أو غيرها من الوثائق الاستراتيجية.</w:t>
            </w:r>
          </w:p>
        </w:tc>
      </w:tr>
      <w:tr w:rsidR="005960DD" w:rsidRPr="00B324DD" w14:paraId="59F35C99"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F481E6"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772823D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تستجيب المنظمة للطلبات العامة بسرعة وكفاءة.</w:t>
            </w:r>
          </w:p>
        </w:tc>
      </w:tr>
      <w:tr w:rsidR="005960DD" w:rsidRPr="00B324DD" w14:paraId="519C9D04"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3438A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66EBEDB"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يتدفق التواصل بسهولة في جميع أنحاء المنظمة وبين مختلف أقسامها.</w:t>
            </w:r>
          </w:p>
        </w:tc>
      </w:tr>
      <w:tr w:rsidR="005960DD" w:rsidRPr="00B324DD" w14:paraId="56D12B71"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408AE8"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471DA1B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تنفيذ البرامج بسرعة وكفاءة.</w:t>
            </w:r>
          </w:p>
        </w:tc>
      </w:tr>
      <w:tr w:rsidR="005960DD" w:rsidRPr="00B324DD" w14:paraId="55047C33"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7C66FE"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C87E90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أقسام المنظمة ليست مثقلة بالأنشطة.</w:t>
            </w:r>
          </w:p>
        </w:tc>
      </w:tr>
    </w:tbl>
    <w:p w14:paraId="281DA09F" w14:textId="77777777" w:rsidR="005960DD" w:rsidRPr="00B324DD" w:rsidRDefault="005960DD" w:rsidP="008267E1">
      <w:pPr>
        <w:bidi/>
        <w:spacing w:line="360" w:lineRule="auto"/>
        <w:jc w:val="both"/>
        <w:rPr>
          <w:rFonts w:ascii="Simplified Arabic" w:hAnsi="Simplified Arabic" w:cs="Simplified Arabic"/>
          <w:sz w:val="28"/>
          <w:szCs w:val="28"/>
          <w:lang w:bidi="ar-SY"/>
        </w:rPr>
      </w:pPr>
    </w:p>
    <w:p w14:paraId="16070C26" w14:textId="654CD53B" w:rsidR="005960DD" w:rsidRPr="00B324DD" w:rsidRDefault="008E6136"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w:t>
      </w:r>
      <w:r w:rsidR="005960DD" w:rsidRPr="00B324DD">
        <w:rPr>
          <w:rFonts w:ascii="Simplified Arabic" w:hAnsi="Simplified Arabic" w:cs="Simplified Arabic" w:hint="cs"/>
          <w:sz w:val="28"/>
          <w:szCs w:val="28"/>
          <w:rtl/>
          <w:lang w:bidi="ar-SY"/>
        </w:rPr>
        <w:t xml:space="preserve">من أجل تحديد تقييمات المستطلعين لكل محور من محاور الدراسة، اعتمد الباحث على مقياس </w:t>
      </w:r>
      <w:r w:rsidR="005960DD" w:rsidRPr="00B324DD">
        <w:rPr>
          <w:rFonts w:ascii="Simplified Arabic" w:hAnsi="Simplified Arabic" w:cs="Simplified Arabic"/>
          <w:sz w:val="28"/>
          <w:szCs w:val="28"/>
          <w:lang w:bidi="ar-SY"/>
        </w:rPr>
        <w:t>Likert</w:t>
      </w:r>
      <w:r w:rsidR="005960DD" w:rsidRPr="00B324DD">
        <w:rPr>
          <w:rFonts w:ascii="Simplified Arabic" w:hAnsi="Simplified Arabic" w:cs="Simplified Arabic" w:hint="cs"/>
          <w:sz w:val="28"/>
          <w:szCs w:val="28"/>
          <w:rtl/>
          <w:lang w:bidi="ar-SY"/>
        </w:rPr>
        <w:t xml:space="preserve"> الخماسي لتحديد درجة موافقة المبحوثين على كل عبارة من عبارات المقاييس المستخدمة (غير موافق مطلقاً </w:t>
      </w:r>
      <w:r w:rsidR="005960DD" w:rsidRPr="00B324DD">
        <w:rPr>
          <w:rFonts w:ascii="Simplified Arabic" w:hAnsi="Simplified Arabic" w:cs="Simplified Arabic"/>
          <w:sz w:val="28"/>
          <w:szCs w:val="28"/>
          <w:rtl/>
          <w:lang w:bidi="ar-SY"/>
        </w:rPr>
        <w:t>–</w:t>
      </w:r>
      <w:r w:rsidR="005960DD" w:rsidRPr="00B324DD">
        <w:rPr>
          <w:rFonts w:ascii="Simplified Arabic" w:hAnsi="Simplified Arabic" w:cs="Simplified Arabic" w:hint="cs"/>
          <w:sz w:val="28"/>
          <w:szCs w:val="28"/>
          <w:rtl/>
          <w:lang w:bidi="ar-SY"/>
        </w:rPr>
        <w:t xml:space="preserve"> موافق بشدة).</w:t>
      </w:r>
    </w:p>
    <w:p w14:paraId="6B6D7920" w14:textId="3F416561" w:rsidR="00494483" w:rsidRDefault="00494483" w:rsidP="006532F9">
      <w:pPr>
        <w:pStyle w:val="a7"/>
        <w:rPr>
          <w:ins w:id="279" w:author="Hasan Mohamed" w:date="2025-12-24T17:46:00Z"/>
        </w:rPr>
      </w:pPr>
      <w:ins w:id="280" w:author="Hasan Mohamed" w:date="2025-12-24T17:46: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81" w:author="Hasan Mohamed" w:date="2025-12-24T18:30:00Z">
        <w:r w:rsidR="00E25B0D">
          <w:rPr>
            <w:noProof/>
            <w:rtl/>
          </w:rPr>
          <w:t>4</w:t>
        </w:r>
      </w:ins>
      <w:ins w:id="282" w:author="Hasan Mohamed" w:date="2025-12-24T17:46:00Z">
        <w:r>
          <w:rPr>
            <w:rtl/>
          </w:rPr>
          <w:fldChar w:fldCharType="end"/>
        </w:r>
        <w:r>
          <w:rPr>
            <w:noProof/>
            <w:lang w:bidi="ar-SY"/>
          </w:rPr>
          <w:t xml:space="preserve"> </w:t>
        </w:r>
        <w:r>
          <w:rPr>
            <w:rFonts w:hint="cs"/>
            <w:noProof/>
            <w:rtl/>
            <w:lang w:bidi="ar-SY"/>
          </w:rPr>
          <w:t>:ترميز فئات مقياس ليكرت. المصدر: من اعداد الباحث</w:t>
        </w:r>
      </w:ins>
    </w:p>
    <w:tbl>
      <w:tblPr>
        <w:tblStyle w:val="aa"/>
        <w:bidiVisual/>
        <w:tblW w:w="8494" w:type="dxa"/>
        <w:jc w:val="center"/>
        <w:tblLook w:val="04A0" w:firstRow="1" w:lastRow="0" w:firstColumn="1" w:lastColumn="0" w:noHBand="0" w:noVBand="1"/>
      </w:tblPr>
      <w:tblGrid>
        <w:gridCol w:w="1857"/>
        <w:gridCol w:w="1659"/>
        <w:gridCol w:w="1659"/>
        <w:gridCol w:w="1659"/>
        <w:gridCol w:w="1660"/>
      </w:tblGrid>
      <w:tr w:rsidR="005960DD" w:rsidRPr="00B324DD" w14:paraId="5DFE765C" w14:textId="77777777" w:rsidTr="006532F9">
        <w:trPr>
          <w:jc w:val="center"/>
        </w:trPr>
        <w:tc>
          <w:tcPr>
            <w:tcW w:w="1857" w:type="dxa"/>
          </w:tcPr>
          <w:p w14:paraId="2769BA50" w14:textId="77777777" w:rsidR="005960DD" w:rsidRPr="00B324DD" w:rsidRDefault="005960DD" w:rsidP="00494483">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غير موافق مطلقاً</w:t>
            </w:r>
          </w:p>
        </w:tc>
        <w:tc>
          <w:tcPr>
            <w:tcW w:w="1659" w:type="dxa"/>
          </w:tcPr>
          <w:p w14:paraId="1E1D64DC"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غير موافق</w:t>
            </w:r>
          </w:p>
        </w:tc>
        <w:tc>
          <w:tcPr>
            <w:tcW w:w="1659" w:type="dxa"/>
          </w:tcPr>
          <w:p w14:paraId="68B2FE92"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محايد</w:t>
            </w:r>
          </w:p>
        </w:tc>
        <w:tc>
          <w:tcPr>
            <w:tcW w:w="1659" w:type="dxa"/>
          </w:tcPr>
          <w:p w14:paraId="35DD1F26"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موافق</w:t>
            </w:r>
          </w:p>
        </w:tc>
        <w:tc>
          <w:tcPr>
            <w:tcW w:w="1660" w:type="dxa"/>
          </w:tcPr>
          <w:p w14:paraId="7F00D529"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موافق بشدة</w:t>
            </w:r>
          </w:p>
        </w:tc>
      </w:tr>
      <w:tr w:rsidR="005960DD" w:rsidRPr="00B324DD" w14:paraId="0F05D2E7" w14:textId="77777777" w:rsidTr="006532F9">
        <w:trPr>
          <w:jc w:val="center"/>
        </w:trPr>
        <w:tc>
          <w:tcPr>
            <w:tcW w:w="1857" w:type="dxa"/>
          </w:tcPr>
          <w:p w14:paraId="060F99FE"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1</w:t>
            </w:r>
          </w:p>
        </w:tc>
        <w:tc>
          <w:tcPr>
            <w:tcW w:w="1659" w:type="dxa"/>
          </w:tcPr>
          <w:p w14:paraId="1F934E56"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2</w:t>
            </w:r>
          </w:p>
        </w:tc>
        <w:tc>
          <w:tcPr>
            <w:tcW w:w="1659" w:type="dxa"/>
          </w:tcPr>
          <w:p w14:paraId="71310165"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3</w:t>
            </w:r>
          </w:p>
        </w:tc>
        <w:tc>
          <w:tcPr>
            <w:tcW w:w="1659" w:type="dxa"/>
          </w:tcPr>
          <w:p w14:paraId="000F7CD3"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4</w:t>
            </w:r>
          </w:p>
        </w:tc>
        <w:tc>
          <w:tcPr>
            <w:tcW w:w="1660" w:type="dxa"/>
          </w:tcPr>
          <w:p w14:paraId="6D346B50"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5</w:t>
            </w:r>
          </w:p>
        </w:tc>
      </w:tr>
    </w:tbl>
    <w:p w14:paraId="6D78AC53"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bidi="ar-SY"/>
        </w:rPr>
      </w:pPr>
    </w:p>
    <w:p w14:paraId="4977E623"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آلية جمع البيانات:</w:t>
      </w:r>
    </w:p>
    <w:p w14:paraId="17C49B7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الاستبانة الالكترونية كنموذج رقمي لاستبانة البحثي يتم تصميمه ورفعه الى أحد مقدمي خدمة الاستبيانات الرقمية (مثل جوجل). بعد ذلك، سيقوم الباحث بمشاركة رابط الاستبانة الرقمية مع العينة المستهدفة عبر وسائل الاتصال المعتمدة مثل التواصل المباشر أو عبر البريد الالكتروني.</w:t>
      </w:r>
    </w:p>
    <w:p w14:paraId="6C8CFA65"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val="fr-FR"/>
        </w:rPr>
      </w:pPr>
      <w:r w:rsidRPr="00B324DD">
        <w:rPr>
          <w:rFonts w:ascii="Simplified Arabic" w:hAnsi="Simplified Arabic" w:cs="Simplified Arabic" w:hint="cs"/>
          <w:sz w:val="28"/>
          <w:szCs w:val="28"/>
          <w:u w:val="single"/>
          <w:rtl/>
          <w:lang w:val="fr-FR"/>
        </w:rPr>
        <w:t>التعامل مع التحيّز المحتمل:</w:t>
      </w:r>
    </w:p>
    <w:p w14:paraId="776EF08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يعتبر التحيّز أحد المواضيع الشهيرة التي من شأنها ان تمس بمصداقية البحث العلمي وموثوقية نتائجه. </w:t>
      </w:r>
      <w:r w:rsidRPr="00B324DD">
        <w:rPr>
          <w:rFonts w:ascii="Simplified Arabic" w:hAnsi="Simplified Arabic" w:cs="Simplified Arabic"/>
          <w:sz w:val="28"/>
          <w:szCs w:val="28"/>
          <w:rtl/>
          <w:lang w:val="fr-FR"/>
        </w:rPr>
        <w:t xml:space="preserve">ويشمل </w:t>
      </w:r>
      <w:r w:rsidRPr="00B324DD">
        <w:rPr>
          <w:rFonts w:ascii="Simplified Arabic" w:hAnsi="Simplified Arabic" w:cs="Simplified Arabic" w:hint="cs"/>
          <w:sz w:val="28"/>
          <w:szCs w:val="28"/>
          <w:rtl/>
          <w:lang w:val="fr-FR"/>
        </w:rPr>
        <w:t xml:space="preserve">التحيّز </w:t>
      </w:r>
      <w:r w:rsidRPr="00B324DD">
        <w:rPr>
          <w:rFonts w:ascii="Simplified Arabic" w:hAnsi="Simplified Arabic" w:cs="Simplified Arabic"/>
          <w:sz w:val="28"/>
          <w:szCs w:val="28"/>
          <w:rtl/>
          <w:lang w:val="fr-FR"/>
        </w:rPr>
        <w:t xml:space="preserve">أشكالاً متعددة مثل تحيز </w:t>
      </w:r>
      <w:r w:rsidRPr="00B324DD">
        <w:rPr>
          <w:rFonts w:ascii="Simplified Arabic" w:hAnsi="Simplified Arabic" w:cs="Simplified Arabic" w:hint="cs"/>
          <w:sz w:val="28"/>
          <w:szCs w:val="28"/>
          <w:rtl/>
          <w:lang w:val="fr-FR"/>
        </w:rPr>
        <w:t xml:space="preserve">الرغبة </w:t>
      </w:r>
      <w:r w:rsidRPr="00B324DD">
        <w:rPr>
          <w:rFonts w:ascii="Simplified Arabic" w:hAnsi="Simplified Arabic" w:cs="Simplified Arabic"/>
          <w:sz w:val="28"/>
          <w:szCs w:val="28"/>
          <w:rtl/>
          <w:lang w:val="fr-FR"/>
        </w:rPr>
        <w:t>الاجتماعي</w:t>
      </w:r>
      <w:r w:rsidRPr="00B324DD">
        <w:rPr>
          <w:rFonts w:ascii="Simplified Arabic" w:hAnsi="Simplified Arabic" w:cs="Simplified Arabic" w:hint="cs"/>
          <w:sz w:val="28"/>
          <w:szCs w:val="28"/>
          <w:rtl/>
          <w:lang w:val="fr-FR"/>
        </w:rPr>
        <w:t>ة</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sz w:val="28"/>
          <w:szCs w:val="28"/>
          <w:lang w:val="fr-FR"/>
        </w:rPr>
        <w:t xml:space="preserve">social </w:t>
      </w:r>
      <w:proofErr w:type="spellStart"/>
      <w:r w:rsidRPr="00B324DD">
        <w:rPr>
          <w:rFonts w:ascii="Simplified Arabic" w:hAnsi="Simplified Arabic" w:cs="Simplified Arabic"/>
          <w:sz w:val="28"/>
          <w:szCs w:val="28"/>
          <w:lang w:val="fr-FR"/>
        </w:rPr>
        <w:t>desirability</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bias</w:t>
      </w:r>
      <w:proofErr w:type="spellEnd"/>
      <w:r w:rsidRPr="00B324DD">
        <w:rPr>
          <w:rFonts w:ascii="Simplified Arabic" w:hAnsi="Simplified Arabic" w:cs="Simplified Arabic"/>
          <w:sz w:val="28"/>
          <w:szCs w:val="28"/>
          <w:rtl/>
          <w:lang w:val="fr-FR"/>
        </w:rPr>
        <w:t>)، تحيز الميل للوسط أو الأطراف (</w:t>
      </w:r>
      <w:r w:rsidRPr="00B324DD">
        <w:rPr>
          <w:rFonts w:ascii="Simplified Arabic" w:hAnsi="Simplified Arabic" w:cs="Simplified Arabic"/>
          <w:sz w:val="28"/>
          <w:szCs w:val="28"/>
          <w:lang w:val="fr-FR"/>
        </w:rPr>
        <w:t>central/</w:t>
      </w:r>
      <w:proofErr w:type="spellStart"/>
      <w:r w:rsidRPr="00B324DD">
        <w:rPr>
          <w:rFonts w:ascii="Simplified Arabic" w:hAnsi="Simplified Arabic" w:cs="Simplified Arabic"/>
          <w:sz w:val="28"/>
          <w:szCs w:val="28"/>
          <w:lang w:val="fr-FR"/>
        </w:rPr>
        <w:t>extreme</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tendency</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bias</w:t>
      </w:r>
      <w:proofErr w:type="spellEnd"/>
      <w:r w:rsidRPr="00B324DD">
        <w:rPr>
          <w:rFonts w:ascii="Simplified Arabic" w:hAnsi="Simplified Arabic" w:cs="Simplified Arabic"/>
          <w:sz w:val="28"/>
          <w:szCs w:val="28"/>
          <w:rtl/>
          <w:lang w:val="fr-FR"/>
        </w:rPr>
        <w:t>)، وتحيز عدم الاستجابة (</w:t>
      </w:r>
      <w:proofErr w:type="spellStart"/>
      <w:r w:rsidRPr="00B324DD">
        <w:rPr>
          <w:rFonts w:ascii="Simplified Arabic" w:hAnsi="Simplified Arabic" w:cs="Simplified Arabic"/>
          <w:sz w:val="28"/>
          <w:szCs w:val="28"/>
          <w:lang w:val="fr-FR"/>
        </w:rPr>
        <w:t>non-response</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bias</w:t>
      </w:r>
      <w:proofErr w:type="spellEnd"/>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لضمان التعامل الأمثل مع التحيّز المتوقع في البحث العلمي، اتخذ الباحث جملة من الاجراءات وفق توصيات الأدبيات السابقة، وهي:</w:t>
      </w:r>
    </w:p>
    <w:p w14:paraId="760F0E70"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lang w:val="fr-FR"/>
        </w:rPr>
      </w:pPr>
      <w:r w:rsidRPr="00B324DD">
        <w:rPr>
          <w:rFonts w:ascii="Simplified Arabic" w:hAnsi="Simplified Arabic" w:cs="Simplified Arabic"/>
          <w:sz w:val="28"/>
          <w:szCs w:val="28"/>
          <w:rtl/>
          <w:lang w:val="fr-FR"/>
        </w:rPr>
        <w:t xml:space="preserve">تصميم أدوات جمع البيانات بعناية: </w:t>
      </w:r>
      <w:r w:rsidRPr="00B324DD">
        <w:rPr>
          <w:rFonts w:ascii="Simplified Arabic" w:hAnsi="Simplified Arabic" w:cs="Simplified Arabic" w:hint="cs"/>
          <w:sz w:val="28"/>
          <w:szCs w:val="28"/>
          <w:rtl/>
          <w:lang w:val="fr-FR"/>
        </w:rPr>
        <w:t>حيث سعى الباحث ل</w:t>
      </w:r>
      <w:r w:rsidRPr="00B324DD">
        <w:rPr>
          <w:rFonts w:ascii="Simplified Arabic" w:hAnsi="Simplified Arabic" w:cs="Simplified Arabic"/>
          <w:sz w:val="28"/>
          <w:szCs w:val="28"/>
          <w:rtl/>
          <w:lang w:val="fr-FR"/>
        </w:rPr>
        <w:t>أن تكون الأسئلة واضحة ومحايدة وتتجنب العبارات التي توحي بإجابة معينة (</w:t>
      </w:r>
      <w:r w:rsidRPr="00B324DD">
        <w:rPr>
          <w:rFonts w:ascii="Simplified Arabic" w:hAnsi="Simplified Arabic" w:cs="Simplified Arabic"/>
          <w:sz w:val="28"/>
          <w:szCs w:val="28"/>
          <w:lang w:val="fr-FR"/>
        </w:rPr>
        <w:t xml:space="preserve">Bogner &amp; </w:t>
      </w:r>
      <w:proofErr w:type="spellStart"/>
      <w:r w:rsidRPr="00B324DD">
        <w:rPr>
          <w:rFonts w:ascii="Simplified Arabic" w:hAnsi="Simplified Arabic" w:cs="Simplified Arabic"/>
          <w:sz w:val="28"/>
          <w:szCs w:val="28"/>
          <w:lang w:val="fr-FR"/>
        </w:rPr>
        <w:t>Landrock</w:t>
      </w:r>
      <w:proofErr w:type="spellEnd"/>
      <w:r w:rsidRPr="00B324DD">
        <w:rPr>
          <w:rFonts w:ascii="Simplified Arabic" w:hAnsi="Simplified Arabic" w:cs="Simplified Arabic"/>
          <w:sz w:val="28"/>
          <w:szCs w:val="28"/>
          <w:lang w:val="fr-FR"/>
        </w:rPr>
        <w:t>, 2016</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كما سيعمل الباحث على استخدام</w:t>
      </w:r>
      <w:r w:rsidRPr="00B324DD">
        <w:rPr>
          <w:rFonts w:ascii="Simplified Arabic" w:hAnsi="Simplified Arabic" w:cs="Simplified Arabic"/>
          <w:sz w:val="28"/>
          <w:szCs w:val="28"/>
          <w:rtl/>
          <w:lang w:val="fr-FR"/>
        </w:rPr>
        <w:t xml:space="preserve"> أساليب غير مباشرة مثل تقنية الاستجابة العشوائية (</w:t>
      </w:r>
      <w:proofErr w:type="spellStart"/>
      <w:r w:rsidRPr="00B324DD">
        <w:rPr>
          <w:rFonts w:ascii="Simplified Arabic" w:hAnsi="Simplified Arabic" w:cs="Simplified Arabic"/>
          <w:sz w:val="28"/>
          <w:szCs w:val="28"/>
          <w:lang w:val="fr-FR"/>
        </w:rPr>
        <w:t>Randomized</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Response</w:t>
      </w:r>
      <w:proofErr w:type="spellEnd"/>
      <w:r w:rsidRPr="00B324DD">
        <w:rPr>
          <w:rFonts w:ascii="Simplified Arabic" w:hAnsi="Simplified Arabic" w:cs="Simplified Arabic"/>
          <w:sz w:val="28"/>
          <w:szCs w:val="28"/>
          <w:lang w:val="fr-FR"/>
        </w:rPr>
        <w:t xml:space="preserve"> Technique</w:t>
      </w:r>
      <w:r w:rsidRPr="00B324DD">
        <w:rPr>
          <w:rFonts w:ascii="Simplified Arabic" w:hAnsi="Simplified Arabic" w:cs="Simplified Arabic"/>
          <w:sz w:val="28"/>
          <w:szCs w:val="28"/>
          <w:rtl/>
          <w:lang w:val="fr-FR"/>
        </w:rPr>
        <w:t>) لتقليل التحيز في الإجابات الحساسة (</w:t>
      </w:r>
      <w:proofErr w:type="spellStart"/>
      <w:r w:rsidRPr="00B324DD">
        <w:rPr>
          <w:rFonts w:ascii="Simplified Arabic" w:hAnsi="Simplified Arabic" w:cs="Simplified Arabic"/>
          <w:sz w:val="28"/>
          <w:szCs w:val="28"/>
          <w:lang w:val="fr-FR"/>
        </w:rPr>
        <w:t>Krumpal</w:t>
      </w:r>
      <w:proofErr w:type="spellEnd"/>
      <w:r w:rsidRPr="00B324DD">
        <w:rPr>
          <w:rFonts w:ascii="Simplified Arabic" w:hAnsi="Simplified Arabic" w:cs="Simplified Arabic"/>
          <w:sz w:val="28"/>
          <w:szCs w:val="28"/>
          <w:lang w:val="fr-FR"/>
        </w:rPr>
        <w:t>, 2013</w:t>
      </w:r>
      <w:r w:rsidRPr="00B324DD">
        <w:rPr>
          <w:rFonts w:ascii="Simplified Arabic" w:hAnsi="Simplified Arabic" w:cs="Simplified Arabic"/>
          <w:sz w:val="28"/>
          <w:szCs w:val="28"/>
          <w:rtl/>
          <w:lang w:val="fr-FR"/>
        </w:rPr>
        <w:t>).</w:t>
      </w:r>
    </w:p>
    <w:p w14:paraId="3AA9C7F6"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lang w:val="fr-FR"/>
        </w:rPr>
      </w:pPr>
      <w:r w:rsidRPr="00B324DD">
        <w:rPr>
          <w:rFonts w:ascii="Simplified Arabic" w:hAnsi="Simplified Arabic" w:cs="Simplified Arabic"/>
          <w:sz w:val="28"/>
          <w:szCs w:val="28"/>
          <w:rtl/>
          <w:lang w:val="fr-FR"/>
        </w:rPr>
        <w:t xml:space="preserve">ضمان </w:t>
      </w:r>
      <w:r w:rsidRPr="00B324DD">
        <w:rPr>
          <w:rFonts w:ascii="Simplified Arabic" w:hAnsi="Simplified Arabic" w:cs="Simplified Arabic" w:hint="cs"/>
          <w:sz w:val="28"/>
          <w:szCs w:val="28"/>
          <w:rtl/>
          <w:lang w:val="fr-FR"/>
        </w:rPr>
        <w:t>السرية و</w:t>
      </w:r>
      <w:r w:rsidRPr="00B324DD">
        <w:rPr>
          <w:rFonts w:ascii="Simplified Arabic" w:hAnsi="Simplified Arabic" w:cs="Simplified Arabic"/>
          <w:sz w:val="28"/>
          <w:szCs w:val="28"/>
          <w:rtl/>
          <w:lang w:val="fr-FR"/>
        </w:rPr>
        <w:t xml:space="preserve">الخصوصية: </w:t>
      </w:r>
      <w:r w:rsidRPr="00B324DD">
        <w:rPr>
          <w:rFonts w:ascii="Simplified Arabic" w:hAnsi="Simplified Arabic" w:cs="Simplified Arabic" w:hint="cs"/>
          <w:sz w:val="28"/>
          <w:szCs w:val="28"/>
          <w:rtl/>
          <w:lang w:val="fr-FR"/>
        </w:rPr>
        <w:t xml:space="preserve">وذلك عبر </w:t>
      </w:r>
      <w:r w:rsidRPr="00B324DD">
        <w:rPr>
          <w:rFonts w:ascii="Simplified Arabic" w:hAnsi="Simplified Arabic" w:cs="Simplified Arabic"/>
          <w:sz w:val="28"/>
          <w:szCs w:val="28"/>
          <w:rtl/>
          <w:lang w:val="fr-FR"/>
        </w:rPr>
        <w:t>إعطاء المشاركين ضمانات بسرية أجوبتهم</w:t>
      </w:r>
      <w:r w:rsidRPr="00B324DD">
        <w:rPr>
          <w:rFonts w:ascii="Simplified Arabic" w:hAnsi="Simplified Arabic" w:cs="Simplified Arabic" w:hint="cs"/>
          <w:sz w:val="28"/>
          <w:szCs w:val="28"/>
          <w:rtl/>
          <w:lang w:val="fr-FR"/>
        </w:rPr>
        <w:t xml:space="preserve"> وخصوصية معلوماتهم من خلال افتتاح الاستبانات بفقرة تعبر عن غاية الاستبيان واهداف الباحث والتزامه بقواعد الباحث العلمي وسرية البيانات (</w:t>
      </w:r>
      <w:proofErr w:type="spellStart"/>
      <w:r w:rsidRPr="00B324DD">
        <w:rPr>
          <w:rFonts w:ascii="Simplified Arabic" w:hAnsi="Simplified Arabic" w:cs="Simplified Arabic"/>
          <w:sz w:val="28"/>
          <w:szCs w:val="28"/>
        </w:rPr>
        <w:t>Teh</w:t>
      </w:r>
      <w:proofErr w:type="spellEnd"/>
      <w:r w:rsidRPr="00B324DD">
        <w:rPr>
          <w:rFonts w:ascii="Simplified Arabic" w:hAnsi="Simplified Arabic" w:cs="Simplified Arabic"/>
          <w:sz w:val="28"/>
          <w:szCs w:val="28"/>
        </w:rPr>
        <w:t xml:space="preserve"> et al., 2023</w:t>
      </w:r>
      <w:r w:rsidRPr="00B324DD">
        <w:rPr>
          <w:rFonts w:ascii="Simplified Arabic" w:hAnsi="Simplified Arabic" w:cs="Simplified Arabic" w:hint="cs"/>
          <w:sz w:val="28"/>
          <w:szCs w:val="28"/>
          <w:rtl/>
          <w:lang w:val="fr-FR"/>
        </w:rPr>
        <w:t>).</w:t>
      </w:r>
    </w:p>
    <w:p w14:paraId="1E690A27"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 xml:space="preserve">تحليل أنماط الإجابات: </w:t>
      </w:r>
      <w:r w:rsidRPr="00B324DD">
        <w:rPr>
          <w:rFonts w:ascii="Simplified Arabic" w:hAnsi="Simplified Arabic" w:cs="Simplified Arabic" w:hint="cs"/>
          <w:sz w:val="28"/>
          <w:szCs w:val="28"/>
          <w:rtl/>
          <w:lang w:val="fr-FR"/>
        </w:rPr>
        <w:t xml:space="preserve">عبر </w:t>
      </w:r>
      <w:r w:rsidRPr="00B324DD">
        <w:rPr>
          <w:rFonts w:ascii="Simplified Arabic" w:hAnsi="Simplified Arabic" w:cs="Simplified Arabic"/>
          <w:sz w:val="28"/>
          <w:szCs w:val="28"/>
          <w:rtl/>
          <w:lang w:val="fr-FR"/>
        </w:rPr>
        <w:t>تحليل استجابات العينة لاكتشاف وجود تحيز في الميل للوسط أو للأطراف، واتخاذ إجراءات إحصائية إن دعت الحاجة (</w:t>
      </w:r>
      <w:proofErr w:type="spellStart"/>
      <w:r w:rsidRPr="00B324DD">
        <w:rPr>
          <w:rFonts w:ascii="Simplified Arabic" w:hAnsi="Simplified Arabic" w:cs="Simplified Arabic"/>
          <w:sz w:val="28"/>
          <w:szCs w:val="28"/>
          <w:lang w:val="fr-FR"/>
        </w:rPr>
        <w:t>Kusmaryono</w:t>
      </w:r>
      <w:proofErr w:type="spellEnd"/>
      <w:r w:rsidRPr="00B324DD">
        <w:rPr>
          <w:rFonts w:ascii="Simplified Arabic" w:hAnsi="Simplified Arabic" w:cs="Simplified Arabic"/>
          <w:sz w:val="28"/>
          <w:szCs w:val="28"/>
          <w:lang w:val="fr-FR"/>
        </w:rPr>
        <w:t xml:space="preserve"> et al., 2022; Teh et al., 2023</w:t>
      </w:r>
      <w:r w:rsidRPr="00B324DD">
        <w:rPr>
          <w:rFonts w:ascii="Simplified Arabic" w:hAnsi="Simplified Arabic" w:cs="Simplified Arabic" w:hint="cs"/>
          <w:sz w:val="28"/>
          <w:szCs w:val="28"/>
          <w:rtl/>
          <w:lang w:val="fr-FR"/>
        </w:rPr>
        <w:t>).</w:t>
      </w:r>
    </w:p>
    <w:p w14:paraId="3EB72F3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p>
    <w:p w14:paraId="149B41E6" w14:textId="77777777" w:rsidR="005960DD" w:rsidRPr="00B324DD" w:rsidRDefault="005960DD" w:rsidP="008267E1">
      <w:pPr>
        <w:bidi/>
        <w:spacing w:line="360" w:lineRule="auto"/>
        <w:jc w:val="both"/>
        <w:rPr>
          <w:rFonts w:ascii="Simplified Arabic" w:hAnsi="Simplified Arabic" w:cs="Simplified Arabic"/>
          <w:sz w:val="28"/>
          <w:szCs w:val="28"/>
          <w:u w:val="single"/>
          <w:rtl/>
          <w:lang w:val="fr-FR"/>
        </w:rPr>
      </w:pPr>
      <w:r w:rsidRPr="00B324DD">
        <w:rPr>
          <w:rFonts w:ascii="Simplified Arabic" w:hAnsi="Simplified Arabic" w:cs="Simplified Arabic"/>
          <w:sz w:val="28"/>
          <w:szCs w:val="28"/>
          <w:u w:val="single"/>
          <w:rtl/>
          <w:lang w:val="fr-FR"/>
        </w:rPr>
        <w:t>التعامل مع عدم اكتمال البيانات في الدراس</w:t>
      </w:r>
      <w:r w:rsidRPr="00B324DD">
        <w:rPr>
          <w:rFonts w:ascii="Simplified Arabic" w:hAnsi="Simplified Arabic" w:cs="Simplified Arabic" w:hint="cs"/>
          <w:sz w:val="28"/>
          <w:szCs w:val="28"/>
          <w:u w:val="single"/>
          <w:rtl/>
          <w:lang w:val="fr-FR"/>
        </w:rPr>
        <w:t>ة:</w:t>
      </w:r>
    </w:p>
    <w:p w14:paraId="233BE42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يشكل فقدان او </w:t>
      </w:r>
      <w:r w:rsidRPr="00B324DD">
        <w:rPr>
          <w:rFonts w:ascii="Simplified Arabic" w:hAnsi="Simplified Arabic" w:cs="Simplified Arabic"/>
          <w:sz w:val="28"/>
          <w:szCs w:val="28"/>
          <w:rtl/>
          <w:lang w:val="fr-FR"/>
        </w:rPr>
        <w:t>غياب بعض القيم أو البيانات (</w:t>
      </w:r>
      <w:proofErr w:type="spellStart"/>
      <w:r w:rsidRPr="00B324DD">
        <w:rPr>
          <w:rFonts w:ascii="Simplified Arabic" w:hAnsi="Simplified Arabic" w:cs="Simplified Arabic"/>
          <w:sz w:val="28"/>
          <w:szCs w:val="28"/>
          <w:lang w:val="fr-FR"/>
        </w:rPr>
        <w:t>Missing</w:t>
      </w:r>
      <w:proofErr w:type="spellEnd"/>
      <w:r w:rsidRPr="00B324DD">
        <w:rPr>
          <w:rFonts w:ascii="Simplified Arabic" w:hAnsi="Simplified Arabic" w:cs="Simplified Arabic"/>
          <w:sz w:val="28"/>
          <w:szCs w:val="28"/>
          <w:lang w:val="fr-FR"/>
        </w:rPr>
        <w:t xml:space="preserve"> Data</w:t>
      </w:r>
      <w:r w:rsidRPr="00B324DD">
        <w:rPr>
          <w:rFonts w:ascii="Simplified Arabic" w:hAnsi="Simplified Arabic" w:cs="Simplified Arabic"/>
          <w:sz w:val="28"/>
          <w:szCs w:val="28"/>
          <w:rtl/>
          <w:lang w:val="fr-FR"/>
        </w:rPr>
        <w:t>) مشكلة منهجية هامة</w:t>
      </w:r>
      <w:r w:rsidRPr="00B324DD">
        <w:rPr>
          <w:rFonts w:ascii="Simplified Arabic" w:hAnsi="Simplified Arabic" w:cs="Simplified Arabic" w:hint="cs"/>
          <w:sz w:val="28"/>
          <w:szCs w:val="28"/>
          <w:rtl/>
          <w:lang w:val="fr-FR"/>
        </w:rPr>
        <w:t xml:space="preserve"> في الدراسات الكمية</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وتقترح</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الأدبيات السابقة، مثل (</w:t>
      </w:r>
      <w:r w:rsidRPr="00B324DD">
        <w:rPr>
          <w:rFonts w:ascii="Simplified Arabic" w:hAnsi="Simplified Arabic" w:cs="Simplified Arabic"/>
          <w:sz w:val="28"/>
          <w:szCs w:val="28"/>
          <w:lang w:val="fr-FR"/>
        </w:rPr>
        <w:t xml:space="preserve">Dong &amp; Peng, 2013; </w:t>
      </w:r>
      <w:proofErr w:type="spellStart"/>
      <w:r w:rsidRPr="00B324DD">
        <w:rPr>
          <w:rFonts w:ascii="Simplified Arabic" w:hAnsi="Simplified Arabic" w:cs="Simplified Arabic"/>
          <w:sz w:val="28"/>
          <w:szCs w:val="28"/>
          <w:lang w:val="fr-FR"/>
        </w:rPr>
        <w:t>Kusmaryono</w:t>
      </w:r>
      <w:proofErr w:type="spellEnd"/>
      <w:r w:rsidRPr="00B324DD">
        <w:rPr>
          <w:rFonts w:ascii="Simplified Arabic" w:hAnsi="Simplified Arabic" w:cs="Simplified Arabic"/>
          <w:sz w:val="28"/>
          <w:szCs w:val="28"/>
          <w:lang w:val="fr-FR"/>
        </w:rPr>
        <w:t xml:space="preserve"> et al., 2022</w:t>
      </w:r>
      <w:r w:rsidRPr="00B324DD">
        <w:rPr>
          <w:rFonts w:ascii="Simplified Arabic" w:hAnsi="Simplified Arabic" w:cs="Simplified Arabic" w:hint="cs"/>
          <w:sz w:val="28"/>
          <w:szCs w:val="28"/>
          <w:rtl/>
          <w:lang w:val="fr-FR"/>
        </w:rPr>
        <w:t xml:space="preserve">)، </w:t>
      </w:r>
      <w:r w:rsidRPr="00B324DD">
        <w:rPr>
          <w:rFonts w:ascii="Simplified Arabic" w:hAnsi="Simplified Arabic" w:cs="Simplified Arabic"/>
          <w:sz w:val="28"/>
          <w:szCs w:val="28"/>
          <w:rtl/>
          <w:lang w:val="fr-FR"/>
        </w:rPr>
        <w:t>عدة استراتيجيات للتعامل مع هذه المشكلة</w:t>
      </w:r>
      <w:r w:rsidRPr="00B324DD">
        <w:rPr>
          <w:rFonts w:ascii="Simplified Arabic" w:hAnsi="Simplified Arabic" w:cs="Simplified Arabic" w:hint="cs"/>
          <w:sz w:val="28"/>
          <w:szCs w:val="28"/>
          <w:rtl/>
          <w:lang w:val="fr-FR"/>
        </w:rPr>
        <w:t>:</w:t>
      </w:r>
    </w:p>
    <w:p w14:paraId="4BAB9C15"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الحذف الكامل للحالات (</w:t>
      </w:r>
      <w:proofErr w:type="spellStart"/>
      <w:r w:rsidRPr="00B324DD">
        <w:rPr>
          <w:rFonts w:ascii="Simplified Arabic" w:hAnsi="Simplified Arabic" w:cs="Simplified Arabic"/>
          <w:sz w:val="28"/>
          <w:szCs w:val="28"/>
          <w:lang w:val="fr-FR"/>
        </w:rPr>
        <w:t>Listwise</w:t>
      </w:r>
      <w:proofErr w:type="spellEnd"/>
      <w:r w:rsidRPr="00B324DD">
        <w:rPr>
          <w:rFonts w:ascii="Simplified Arabic" w:hAnsi="Simplified Arabic" w:cs="Simplified Arabic"/>
          <w:sz w:val="28"/>
          <w:szCs w:val="28"/>
          <w:lang w:val="fr-FR"/>
        </w:rPr>
        <w:t xml:space="preserve"> </w:t>
      </w:r>
      <w:proofErr w:type="spellStart"/>
      <w:r w:rsidRPr="00B324DD">
        <w:rPr>
          <w:rFonts w:ascii="Simplified Arabic" w:hAnsi="Simplified Arabic" w:cs="Simplified Arabic"/>
          <w:sz w:val="28"/>
          <w:szCs w:val="28"/>
          <w:lang w:val="fr-FR"/>
        </w:rPr>
        <w:t>Deletion</w:t>
      </w:r>
      <w:proofErr w:type="spellEnd"/>
      <w:r w:rsidRPr="00B324DD">
        <w:rPr>
          <w:rFonts w:ascii="Simplified Arabic" w:hAnsi="Simplified Arabic" w:cs="Simplified Arabic"/>
          <w:sz w:val="28"/>
          <w:szCs w:val="28"/>
          <w:rtl/>
          <w:lang w:val="fr-FR"/>
        </w:rPr>
        <w:t>): إزالة الاستجابات التي تفتقر لأي معلومة، لكن قد يؤدي ذلك إلى فقد كبير للبيانات وزيادة الانحياز إذا لم تكن البيانات مفقودة عشوائياً.</w:t>
      </w:r>
    </w:p>
    <w:p w14:paraId="118FA028"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الإكمال بالمتوسط أو النماذج الإحصائية (</w:t>
      </w:r>
      <w:r w:rsidRPr="00B324DD">
        <w:rPr>
          <w:rFonts w:ascii="Simplified Arabic" w:hAnsi="Simplified Arabic" w:cs="Simplified Arabic"/>
          <w:sz w:val="28"/>
          <w:szCs w:val="28"/>
          <w:lang w:val="fr-FR"/>
        </w:rPr>
        <w:t>Imputation</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 xml:space="preserve">عبر </w:t>
      </w:r>
      <w:r w:rsidRPr="00B324DD">
        <w:rPr>
          <w:rFonts w:ascii="Simplified Arabic" w:hAnsi="Simplified Arabic" w:cs="Simplified Arabic"/>
          <w:sz w:val="28"/>
          <w:szCs w:val="28"/>
          <w:rtl/>
          <w:lang w:val="fr-FR"/>
        </w:rPr>
        <w:t>تعويض البيانات الناقصة باستخدام المتوسطات أو التوقعات المستندة إلى العلاقات بين المتغيرات (</w:t>
      </w:r>
      <w:proofErr w:type="spellStart"/>
      <w:r w:rsidRPr="00B324DD">
        <w:rPr>
          <w:rFonts w:ascii="Simplified Arabic" w:hAnsi="Simplified Arabic" w:cs="Simplified Arabic"/>
          <w:sz w:val="28"/>
          <w:szCs w:val="28"/>
          <w:lang w:val="fr-FR"/>
        </w:rPr>
        <w:t>regression</w:t>
      </w:r>
      <w:proofErr w:type="spellEnd"/>
      <w:r w:rsidRPr="00B324DD">
        <w:rPr>
          <w:rFonts w:ascii="Simplified Arabic" w:hAnsi="Simplified Arabic" w:cs="Simplified Arabic"/>
          <w:sz w:val="28"/>
          <w:szCs w:val="28"/>
          <w:lang w:val="fr-FR"/>
        </w:rPr>
        <w:t xml:space="preserve"> imputation</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 xml:space="preserve">مع ضرورة الانتباه الى </w:t>
      </w:r>
      <w:r w:rsidRPr="00B324DD">
        <w:rPr>
          <w:rFonts w:ascii="Simplified Arabic" w:hAnsi="Simplified Arabic" w:cs="Simplified Arabic"/>
          <w:sz w:val="28"/>
          <w:szCs w:val="28"/>
          <w:rtl/>
          <w:lang w:val="fr-FR"/>
        </w:rPr>
        <w:t>تقييم تأثير طريقة التعويض على النتائج.</w:t>
      </w:r>
    </w:p>
    <w:p w14:paraId="4DFFDFCB"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الإكمال المتعدد (</w:t>
      </w:r>
      <w:r w:rsidRPr="00B324DD">
        <w:rPr>
          <w:rFonts w:ascii="Simplified Arabic" w:hAnsi="Simplified Arabic" w:cs="Simplified Arabic"/>
          <w:sz w:val="28"/>
          <w:szCs w:val="28"/>
          <w:lang w:val="fr-FR"/>
        </w:rPr>
        <w:t>Multiple Imputation</w:t>
      </w:r>
      <w:r w:rsidRPr="00B324DD">
        <w:rPr>
          <w:rFonts w:ascii="Simplified Arabic" w:hAnsi="Simplified Arabic" w:cs="Simplified Arabic"/>
          <w:sz w:val="28"/>
          <w:szCs w:val="28"/>
          <w:rtl/>
          <w:lang w:val="fr-FR"/>
        </w:rPr>
        <w:t>): إنشاء عدة نسخ من البيانات مع افتراضات مختلفة للبيانات الناقصة وتحليلها معاً للحصول على نتائج أكثر موثوقية.</w:t>
      </w:r>
    </w:p>
    <w:p w14:paraId="6C39509A"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6DD6065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بالتالي، وفي ضوء ما سبق، فإن الباحث سيتعامل مع حالات البيانات المفقودة بموجب أحد المنهجيات السابقة، مع الأخذ بعين الاعتبار القوة التمثيلية لعينة الدراسة من جهة، وعدم تأثر النتائج بالطريقة التعويضية المتبعة من جهة ثانية. </w:t>
      </w:r>
    </w:p>
    <w:p w14:paraId="46BD8B0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p>
    <w:p w14:paraId="708B3C2B"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الأساليب الإحصائية المتبعة:</w:t>
      </w:r>
    </w:p>
    <w:p w14:paraId="2890396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للإجابة عن تساؤلات الدراسة، عبر اختبار فرضياتها، وبغية تحقيق اهداف البحث، فإن الباحث سوف يلجأ الى مجموعة من الأساليب الإحصائية ذات الصلة بطبيعة الدراسة ومنهجيتها الكمية المبنية على العلاقات السببية بين المتغيرات. ويشمل ذلك:</w:t>
      </w:r>
    </w:p>
    <w:p w14:paraId="3FF700F4" w14:textId="77777777" w:rsidR="005960DD" w:rsidRPr="00B324DD" w:rsidRDefault="005960DD" w:rsidP="00FB277A">
      <w:pPr>
        <w:pStyle w:val="a0"/>
        <w:numPr>
          <w:ilvl w:val="0"/>
          <w:numId w:val="20"/>
        </w:numPr>
        <w:bidi/>
        <w:spacing w:after="160"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توصيف العينة:</w:t>
      </w:r>
    </w:p>
    <w:p w14:paraId="01EC76FF"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بغية تقديم </w:t>
      </w:r>
      <w:r w:rsidRPr="00B324DD">
        <w:rPr>
          <w:rFonts w:ascii="Simplified Arabic" w:hAnsi="Simplified Arabic" w:cs="Simplified Arabic"/>
          <w:sz w:val="28"/>
          <w:szCs w:val="28"/>
          <w:rtl/>
          <w:lang w:bidi="ar-SY"/>
        </w:rPr>
        <w:t>نظرة عامة واضحة على بنية العينة وسماتها الرئيسية، مما يضمن الشفافية والسياق للتحليلات الاستدلالية</w:t>
      </w:r>
      <w:r w:rsidRPr="00B324DD">
        <w:rPr>
          <w:rFonts w:ascii="Simplified Arabic" w:hAnsi="Simplified Arabic" w:cs="Simplified Arabic" w:hint="cs"/>
          <w:sz w:val="28"/>
          <w:szCs w:val="28"/>
          <w:rtl/>
          <w:lang w:bidi="ar-SY"/>
        </w:rPr>
        <w:t xml:space="preserve">، سيلجأ الباحث الى </w:t>
      </w:r>
      <w:r w:rsidRPr="00B324DD">
        <w:rPr>
          <w:rFonts w:ascii="Simplified Arabic" w:hAnsi="Simplified Arabic" w:cs="Simplified Arabic"/>
          <w:sz w:val="28"/>
          <w:szCs w:val="28"/>
          <w:rtl/>
          <w:lang w:bidi="ar-SY"/>
        </w:rPr>
        <w:t>المتوسطات، والانحرافات المعيارية، والتكرارات، والنسب المئوية للخصائص الديموغرافية والتنظيمية.</w:t>
      </w:r>
      <w:r w:rsidRPr="00B324DD">
        <w:rPr>
          <w:rFonts w:ascii="Simplified Arabic" w:hAnsi="Simplified Arabic" w:cs="Simplified Arabic" w:hint="cs"/>
          <w:sz w:val="28"/>
          <w:szCs w:val="28"/>
          <w:rtl/>
          <w:lang w:bidi="ar-SY"/>
        </w:rPr>
        <w:t xml:space="preserve"> </w:t>
      </w:r>
    </w:p>
    <w:p w14:paraId="679DCCC2" w14:textId="77777777" w:rsidR="005960DD" w:rsidRPr="00B324DD" w:rsidRDefault="005960DD" w:rsidP="008267E1">
      <w:pPr>
        <w:bidi/>
        <w:spacing w:line="360" w:lineRule="auto"/>
        <w:ind w:firstLine="720"/>
        <w:jc w:val="both"/>
        <w:rPr>
          <w:rFonts w:ascii="Simplified Arabic" w:hAnsi="Simplified Arabic" w:cs="Simplified Arabic"/>
          <w:sz w:val="28"/>
          <w:szCs w:val="28"/>
          <w:lang w:bidi="ar-SY"/>
        </w:rPr>
      </w:pPr>
      <w:r w:rsidRPr="00B324DD">
        <w:rPr>
          <w:rFonts w:ascii="Simplified Arabic" w:hAnsi="Simplified Arabic" w:cs="Simplified Arabic" w:hint="cs"/>
          <w:sz w:val="28"/>
          <w:szCs w:val="28"/>
          <w:rtl/>
          <w:lang w:bidi="ar-SY"/>
        </w:rPr>
        <w:t xml:space="preserve">بعد ذلك، ولأجل فهم تقييمات أفراد العينة للتوجه الاستراتيجي والتخطيط التشغيلي والاداء في منظمات القطاع العام السعودي، سيقوم الباحث بالاستناد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sidRPr="00B324DD">
        <w:rPr>
          <w:rFonts w:ascii="Simplified Arabic" w:hAnsi="Simplified Arabic" w:cs="Simplified Arabic"/>
          <w:sz w:val="28"/>
          <w:szCs w:val="28"/>
          <w:lang w:bidi="ar-SY"/>
        </w:rPr>
        <w:t>T-test</w:t>
      </w:r>
      <w:r w:rsidRPr="00B324DD">
        <w:rPr>
          <w:rFonts w:ascii="Simplified Arabic" w:hAnsi="Simplified Arabic" w:cs="Simplified Arabic" w:hint="cs"/>
          <w:sz w:val="28"/>
          <w:szCs w:val="28"/>
          <w:rtl/>
          <w:lang w:bidi="ar-SY"/>
        </w:rPr>
        <w:t xml:space="preserve"> و</w:t>
      </w:r>
      <w:proofErr w:type="spellStart"/>
      <w:r w:rsidRPr="00B324DD">
        <w:rPr>
          <w:rFonts w:ascii="Simplified Arabic" w:hAnsi="Simplified Arabic" w:cs="Simplified Arabic"/>
          <w:sz w:val="28"/>
          <w:szCs w:val="28"/>
          <w:lang w:bidi="ar-SY"/>
        </w:rPr>
        <w:t>Anova</w:t>
      </w:r>
      <w:proofErr w:type="spellEnd"/>
      <w:r w:rsidRPr="00B324DD">
        <w:rPr>
          <w:rFonts w:ascii="Simplified Arabic" w:hAnsi="Simplified Arabic" w:cs="Simplified Arabic" w:hint="cs"/>
          <w:sz w:val="28"/>
          <w:szCs w:val="28"/>
          <w:rtl/>
          <w:lang w:bidi="ar-SY"/>
        </w:rPr>
        <w:t xml:space="preserve"> سيتم تطبيقها تبعاً لنوع المتغير.</w:t>
      </w:r>
    </w:p>
    <w:p w14:paraId="2BC50A31" w14:textId="77777777" w:rsidR="005960DD" w:rsidRPr="00B324DD" w:rsidRDefault="005960DD" w:rsidP="00FB277A">
      <w:pPr>
        <w:pStyle w:val="a0"/>
        <w:numPr>
          <w:ilvl w:val="0"/>
          <w:numId w:val="20"/>
        </w:numPr>
        <w:bidi/>
        <w:spacing w:after="160"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التحقق من الوفاء بمتطلبات التحليل الخطي:</w:t>
      </w:r>
    </w:p>
    <w:p w14:paraId="4124D0DE"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حيث حددت منهجية البحث الاحصائي جملة من الافتراضات التي يجب التحقق من توافرها لضمان دقة وموثوقية التحليل الخطي، وهي:</w:t>
      </w:r>
    </w:p>
    <w:p w14:paraId="3C6DB109"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الخطية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يجب أن تكون العلاقة بين المتغيرات المستقلة والتابعة خطية.</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 xml:space="preserve">تساعد مخططات التشتت ومخططات الانحدار الجزئي على تصوّر الخطية. </w:t>
      </w:r>
      <w:r w:rsidRPr="00B324DD">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 xml:space="preserve">يجب ألا تُظهر مخططات </w:t>
      </w:r>
      <w:r w:rsidRPr="00B324DD">
        <w:rPr>
          <w:rFonts w:ascii="Simplified Arabic" w:hAnsi="Simplified Arabic" w:cs="Simplified Arabic" w:hint="cs"/>
          <w:sz w:val="28"/>
          <w:szCs w:val="28"/>
          <w:rtl/>
          <w:lang w:bidi="ar-SY"/>
        </w:rPr>
        <w:t>البواقي</w:t>
      </w:r>
      <w:r w:rsidRPr="00B324DD">
        <w:rPr>
          <w:rFonts w:ascii="Simplified Arabic" w:hAnsi="Simplified Arabic" w:cs="Simplified Arabic"/>
          <w:sz w:val="28"/>
          <w:szCs w:val="28"/>
          <w:rtl/>
          <w:lang w:bidi="ar-SY"/>
        </w:rPr>
        <w:t xml:space="preserve"> أي نمط</w:t>
      </w:r>
      <w:r w:rsidRPr="00B324DD">
        <w:rPr>
          <w:rFonts w:ascii="Simplified Arabic" w:hAnsi="Simplified Arabic" w:cs="Simplified Arabic" w:hint="cs"/>
          <w:sz w:val="28"/>
          <w:szCs w:val="28"/>
          <w:rtl/>
          <w:lang w:bidi="ar-SY"/>
        </w:rPr>
        <w:t xml:space="preserve"> محدد</w:t>
      </w:r>
      <w:r w:rsidRPr="00B324DD">
        <w:rPr>
          <w:rFonts w:ascii="Simplified Arabic" w:hAnsi="Simplified Arabic" w:cs="Simplified Arabic"/>
          <w:sz w:val="28"/>
          <w:szCs w:val="28"/>
          <w:rtl/>
          <w:lang w:bidi="ar-SY"/>
        </w:rPr>
        <w:t>.</w:t>
      </w:r>
    </w:p>
    <w:p w14:paraId="572D7EA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توزيع المتبقيات الطبيعي</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يجب أن تكون المتبقيات (الأخطاء) موزعة توزيعًا طبيعيًا تقريبًا.</w:t>
      </w:r>
      <w:r w:rsidRPr="00B324DD">
        <w:rPr>
          <w:rFonts w:ascii="Simplified Arabic" w:hAnsi="Simplified Arabic" w:cs="Simplified Arabic" w:hint="cs"/>
          <w:sz w:val="28"/>
          <w:szCs w:val="28"/>
          <w:rtl/>
          <w:lang w:bidi="ar-SY"/>
        </w:rPr>
        <w:t xml:space="preserve"> ولاختبار ذلك سيتم اللجوء الى</w:t>
      </w:r>
      <w:r w:rsidRPr="00B324DD">
        <w:rPr>
          <w:rFonts w:ascii="Simplified Arabic" w:hAnsi="Simplified Arabic" w:cs="Simplified Arabic"/>
          <w:sz w:val="28"/>
          <w:szCs w:val="28"/>
          <w:rtl/>
          <w:lang w:bidi="ar-SY"/>
        </w:rPr>
        <w:t xml:space="preserve"> مخططات الاحتمالية الطبيعية (مخططات </w:t>
      </w:r>
      <w:r w:rsidRPr="00B324DD">
        <w:rPr>
          <w:rFonts w:ascii="Simplified Arabic" w:hAnsi="Simplified Arabic" w:cs="Simplified Arabic"/>
          <w:sz w:val="28"/>
          <w:szCs w:val="28"/>
          <w:lang w:bidi="ar-SY"/>
        </w:rPr>
        <w:t>Q-Q</w:t>
      </w:r>
      <w:r w:rsidRPr="00B324DD">
        <w:rPr>
          <w:rFonts w:ascii="Simplified Arabic" w:hAnsi="Simplified Arabic" w:cs="Simplified Arabic"/>
          <w:sz w:val="28"/>
          <w:szCs w:val="28"/>
          <w:rtl/>
          <w:lang w:bidi="ar-SY"/>
        </w:rPr>
        <w:t xml:space="preserve">)، أو اختبار شابيرو-ويلك، أو اختبار </w:t>
      </w:r>
      <w:proofErr w:type="spellStart"/>
      <w:r w:rsidRPr="00B324DD">
        <w:rPr>
          <w:rFonts w:ascii="Simplified Arabic" w:hAnsi="Simplified Arabic" w:cs="Simplified Arabic"/>
          <w:sz w:val="28"/>
          <w:szCs w:val="28"/>
          <w:rtl/>
          <w:lang w:bidi="ar-SY"/>
        </w:rPr>
        <w:t>كولموغوروف-سميرنوف</w:t>
      </w:r>
      <w:proofErr w:type="spellEnd"/>
      <w:r w:rsidRPr="00B324DD">
        <w:rPr>
          <w:rFonts w:ascii="Simplified Arabic" w:hAnsi="Simplified Arabic" w:cs="Simplified Arabic"/>
          <w:sz w:val="28"/>
          <w:szCs w:val="28"/>
          <w:rtl/>
          <w:lang w:bidi="ar-SY"/>
        </w:rPr>
        <w:t xml:space="preserve"> على المتبقيات.</w:t>
      </w:r>
    </w:p>
    <w:p w14:paraId="0761E64E"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تجانس التباين</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يكون تباين المتبقيات ثابتًا عبر جميع مستويات المتغيرات المستقلة.</w:t>
      </w:r>
      <w:r w:rsidRPr="00B324DD">
        <w:rPr>
          <w:rFonts w:ascii="Simplified Arabic" w:hAnsi="Simplified Arabic" w:cs="Simplified Arabic" w:hint="cs"/>
          <w:sz w:val="28"/>
          <w:szCs w:val="28"/>
          <w:rtl/>
          <w:lang w:bidi="ar-SY"/>
        </w:rPr>
        <w:t xml:space="preserve"> ويمكن </w:t>
      </w:r>
      <w:r w:rsidRPr="00B324DD">
        <w:rPr>
          <w:rFonts w:ascii="Simplified Arabic" w:hAnsi="Simplified Arabic" w:cs="Simplified Arabic"/>
          <w:sz w:val="28"/>
          <w:szCs w:val="28"/>
          <w:rtl/>
          <w:lang w:bidi="ar-SY"/>
        </w:rPr>
        <w:t>التحقق</w:t>
      </w:r>
      <w:r w:rsidRPr="00B324DD">
        <w:rPr>
          <w:rFonts w:ascii="Simplified Arabic" w:hAnsi="Simplified Arabic" w:cs="Simplified Arabic" w:hint="cs"/>
          <w:sz w:val="28"/>
          <w:szCs w:val="28"/>
          <w:rtl/>
          <w:lang w:bidi="ar-SY"/>
        </w:rPr>
        <w:t xml:space="preserve"> من ذلك عبر</w:t>
      </w:r>
      <w:r w:rsidRPr="00B324DD">
        <w:rPr>
          <w:rFonts w:ascii="Simplified Arabic" w:hAnsi="Simplified Arabic" w:cs="Simplified Arabic"/>
          <w:sz w:val="28"/>
          <w:szCs w:val="28"/>
          <w:rtl/>
          <w:lang w:bidi="ar-SY"/>
        </w:rPr>
        <w:t xml:space="preserve"> رسم المتبقيات مقابل القيم المتوقعة؛ </w:t>
      </w:r>
      <w:r w:rsidRPr="00B324DD">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يشير غياب شكل القمع إلى تجانس التباين.</w:t>
      </w:r>
    </w:p>
    <w:p w14:paraId="51CCF2E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استقلالية الأخطاء</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المتبقيات مستقلة عن بعضها البعض.</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 xml:space="preserve">يُستخدم اختبار </w:t>
      </w:r>
      <w:proofErr w:type="spellStart"/>
      <w:r w:rsidRPr="00B324DD">
        <w:rPr>
          <w:rFonts w:ascii="Simplified Arabic" w:hAnsi="Simplified Arabic" w:cs="Simplified Arabic"/>
          <w:sz w:val="28"/>
          <w:szCs w:val="28"/>
          <w:rtl/>
          <w:lang w:bidi="ar-SY"/>
        </w:rPr>
        <w:t>دوربين</w:t>
      </w:r>
      <w:proofErr w:type="spellEnd"/>
      <w:r w:rsidRPr="00B324DD">
        <w:rPr>
          <w:rFonts w:ascii="Simplified Arabic" w:hAnsi="Simplified Arabic" w:cs="Simplified Arabic"/>
          <w:sz w:val="28"/>
          <w:szCs w:val="28"/>
          <w:rtl/>
          <w:lang w:bidi="ar-SY"/>
        </w:rPr>
        <w:t>-واتسون عادةً للكشف عن الارتباط الذاتي في البواقي.</w:t>
      </w:r>
    </w:p>
    <w:p w14:paraId="3E90A84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الخطية المتعددة (</w:t>
      </w:r>
      <w:r w:rsidRPr="00B324DD">
        <w:rPr>
          <w:rFonts w:ascii="Simplified Arabic" w:hAnsi="Simplified Arabic" w:cs="Simplified Arabic"/>
          <w:sz w:val="28"/>
          <w:szCs w:val="28"/>
          <w:lang w:bidi="ar-SY"/>
        </w:rPr>
        <w:t>Multicollinearity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تكون المتغيرات المستقلة شديدة الارتباط.</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تشير قيم معامل تضخم التباين (</w:t>
      </w:r>
      <w:r w:rsidRPr="00B324DD">
        <w:rPr>
          <w:rFonts w:ascii="Simplified Arabic" w:hAnsi="Simplified Arabic" w:cs="Simplified Arabic"/>
          <w:sz w:val="28"/>
          <w:szCs w:val="28"/>
          <w:lang w:bidi="ar-SY"/>
        </w:rPr>
        <w:t>VIF</w:t>
      </w:r>
      <w:r w:rsidRPr="00B324DD">
        <w:rPr>
          <w:rFonts w:ascii="Simplified Arabic" w:hAnsi="Simplified Arabic" w:cs="Simplified Arabic"/>
          <w:sz w:val="28"/>
          <w:szCs w:val="28"/>
          <w:rtl/>
          <w:lang w:bidi="ar-SY"/>
        </w:rPr>
        <w:t>) الأقل من 5 (أو 10 وفقًا لبعض المعايير) إلى تعدد خطي مقبول.</w:t>
      </w:r>
    </w:p>
    <w:p w14:paraId="4E952D8C" w14:textId="77777777" w:rsidR="005960DD" w:rsidRPr="00B324DD" w:rsidRDefault="005960DD" w:rsidP="00FB277A">
      <w:pPr>
        <w:pStyle w:val="a0"/>
        <w:numPr>
          <w:ilvl w:val="0"/>
          <w:numId w:val="20"/>
        </w:numPr>
        <w:bidi/>
        <w:spacing w:after="160" w:line="360" w:lineRule="auto"/>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الوفاء بمتطلبات نمذجة المعادلات الهيكلية (</w:t>
      </w:r>
      <w:r w:rsidRPr="00B324DD">
        <w:rPr>
          <w:rFonts w:ascii="Simplified Arabic" w:hAnsi="Simplified Arabic" w:cs="Simplified Arabic"/>
          <w:sz w:val="28"/>
          <w:szCs w:val="28"/>
          <w:u w:val="single"/>
        </w:rPr>
        <w:t>SEM</w:t>
      </w:r>
      <w:r w:rsidRPr="00B324DD">
        <w:rPr>
          <w:rFonts w:ascii="Simplified Arabic" w:hAnsi="Simplified Arabic" w:cs="Simplified Arabic" w:hint="cs"/>
          <w:sz w:val="28"/>
          <w:szCs w:val="28"/>
          <w:u w:val="single"/>
          <w:rtl/>
          <w:lang w:bidi="ar-SY"/>
        </w:rPr>
        <w:t>):</w:t>
      </w:r>
    </w:p>
    <w:p w14:paraId="4C0127B4"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تدمج نمذجة المعادلات الهيكلية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تحليل العوامل والانحدار لنمذجة العلاقات المعقدة بين المتغيرات الكامنة والمل</w:t>
      </w:r>
      <w:r w:rsidRPr="00B324DD">
        <w:rPr>
          <w:rFonts w:ascii="Simplified Arabic" w:hAnsi="Simplified Arabic" w:cs="Simplified Arabic" w:hint="cs"/>
          <w:sz w:val="28"/>
          <w:szCs w:val="28"/>
          <w:rtl/>
          <w:lang w:bidi="ar-SY"/>
        </w:rPr>
        <w:t>حوظ</w:t>
      </w:r>
      <w:r w:rsidRPr="00B324DD">
        <w:rPr>
          <w:rFonts w:ascii="Simplified Arabic" w:hAnsi="Simplified Arabic" w:cs="Simplified Arabic"/>
          <w:sz w:val="28"/>
          <w:szCs w:val="28"/>
          <w:rtl/>
          <w:lang w:bidi="ar-SY"/>
        </w:rPr>
        <w:t xml:space="preserve">ة.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تشمل متطلباتها:</w:t>
      </w:r>
    </w:p>
    <w:p w14:paraId="635D080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صلاحية نموذج القياس</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التراكيب محددة جيدًا ومق</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 xml:space="preserve">سة بشكل موثوق، وغالبًا ما يتم اختبارها عبر </w:t>
      </w:r>
      <w:r w:rsidRPr="00B324DD">
        <w:rPr>
          <w:rFonts w:ascii="Simplified Arabic" w:hAnsi="Simplified Arabic" w:cs="Simplified Arabic" w:hint="cs"/>
          <w:sz w:val="28"/>
          <w:szCs w:val="28"/>
          <w:rtl/>
          <w:lang w:bidi="ar-SY"/>
        </w:rPr>
        <w:t>التحليل العاملي</w:t>
      </w:r>
      <w:r w:rsidRPr="00B324DD">
        <w:rPr>
          <w:rFonts w:ascii="Simplified Arabic" w:hAnsi="Simplified Arabic" w:cs="Simplified Arabic"/>
          <w:sz w:val="28"/>
          <w:szCs w:val="28"/>
          <w:rtl/>
          <w:lang w:bidi="ar-SY"/>
        </w:rPr>
        <w:t xml:space="preserve"> التأكيدي (</w:t>
      </w:r>
      <w:r w:rsidRPr="00B324DD">
        <w:rPr>
          <w:rFonts w:ascii="Simplified Arabic" w:hAnsi="Simplified Arabic" w:cs="Simplified Arabic"/>
          <w:sz w:val="28"/>
          <w:szCs w:val="28"/>
          <w:lang w:bidi="ar-SY"/>
        </w:rPr>
        <w:t>CFA</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 xml:space="preserve">صلاحية التراكيب: صلاحية التقارب (أحمال العوامل &gt; 0.5، متوسط التباين المستخرج &gt; 0.5) وصلاحية التمييز (معيار </w:t>
      </w:r>
      <w:proofErr w:type="spellStart"/>
      <w:r w:rsidRPr="00B324DD">
        <w:rPr>
          <w:rFonts w:ascii="Simplified Arabic" w:hAnsi="Simplified Arabic" w:cs="Simplified Arabic"/>
          <w:sz w:val="28"/>
          <w:szCs w:val="28"/>
          <w:rtl/>
          <w:lang w:bidi="ar-SY"/>
        </w:rPr>
        <w:t>فورنيل-لاركر</w:t>
      </w:r>
      <w:proofErr w:type="spellEnd"/>
      <w:r w:rsidRPr="00B324DD">
        <w:rPr>
          <w:rFonts w:ascii="Simplified Arabic" w:hAnsi="Simplified Arabic" w:cs="Simplified Arabic"/>
          <w:sz w:val="28"/>
          <w:szCs w:val="28"/>
          <w:rtl/>
          <w:lang w:bidi="ar-SY"/>
        </w:rPr>
        <w:t>).</w:t>
      </w:r>
    </w:p>
    <w:p w14:paraId="030A7E2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الثبات: </w:t>
      </w:r>
      <w:r w:rsidRPr="00B324DD">
        <w:rPr>
          <w:rFonts w:ascii="Simplified Arabic" w:hAnsi="Simplified Arabic" w:cs="Simplified Arabic" w:hint="cs"/>
          <w:sz w:val="28"/>
          <w:szCs w:val="28"/>
          <w:rtl/>
          <w:lang w:bidi="ar-SY"/>
        </w:rPr>
        <w:t xml:space="preserve">للتحقق من أن المقاييس تتميز بالثبات لجهة كونها تعطي نفس النتائج في كل مرة تستخدم بها، سيتم اللجوء الى عامل </w:t>
      </w:r>
      <w:r w:rsidRPr="00B324DD">
        <w:rPr>
          <w:rFonts w:ascii="Simplified Arabic" w:hAnsi="Simplified Arabic" w:cs="Simplified Arabic"/>
          <w:sz w:val="28"/>
          <w:szCs w:val="28"/>
          <w:rtl/>
          <w:lang w:bidi="ar-SY"/>
        </w:rPr>
        <w:t xml:space="preserve">ألفا </w:t>
      </w:r>
      <w:proofErr w:type="spellStart"/>
      <w:r w:rsidRPr="00B324DD">
        <w:rPr>
          <w:rFonts w:ascii="Simplified Arabic" w:hAnsi="Simplified Arabic" w:cs="Simplified Arabic"/>
          <w:sz w:val="28"/>
          <w:szCs w:val="28"/>
          <w:rtl/>
          <w:lang w:bidi="ar-SY"/>
        </w:rPr>
        <w:t>كرونباخ</w:t>
      </w:r>
      <w:proofErr w:type="spellEnd"/>
      <w:r w:rsidRPr="00B324DD">
        <w:rPr>
          <w:rFonts w:ascii="Simplified Arabic" w:hAnsi="Simplified Arabic" w:cs="Simplified Arabic"/>
          <w:sz w:val="28"/>
          <w:szCs w:val="28"/>
          <w:rtl/>
          <w:lang w:bidi="ar-SY"/>
        </w:rPr>
        <w:t xml:space="preserve"> &gt; 0.7، </w:t>
      </w:r>
      <w:r w:rsidRPr="00B324DD">
        <w:rPr>
          <w:rFonts w:ascii="Simplified Arabic" w:hAnsi="Simplified Arabic" w:cs="Simplified Arabic" w:hint="cs"/>
          <w:sz w:val="28"/>
          <w:szCs w:val="28"/>
          <w:rtl/>
          <w:lang w:bidi="ar-SY"/>
        </w:rPr>
        <w:t xml:space="preserve">إضافة الى عامل </w:t>
      </w:r>
      <w:r w:rsidRPr="00B324DD">
        <w:rPr>
          <w:rFonts w:ascii="Simplified Arabic" w:hAnsi="Simplified Arabic" w:cs="Simplified Arabic"/>
          <w:sz w:val="28"/>
          <w:szCs w:val="28"/>
          <w:rtl/>
          <w:lang w:bidi="ar-SY"/>
        </w:rPr>
        <w:t>الموثوقية المركبة &gt; 0.7.</w:t>
      </w:r>
      <w:r w:rsidRPr="00B324DD">
        <w:rPr>
          <w:rFonts w:ascii="Simplified Arabic" w:hAnsi="Simplified Arabic" w:cs="Simplified Arabic" w:hint="cs"/>
          <w:sz w:val="28"/>
          <w:szCs w:val="28"/>
          <w:rtl/>
          <w:lang w:bidi="ar-SY"/>
        </w:rPr>
        <w:t xml:space="preserve"> </w:t>
      </w:r>
    </w:p>
    <w:p w14:paraId="4496E7E0"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التوزيع الطبيعي متعدد المتغيرات</w:t>
      </w:r>
      <w:r w:rsidRPr="00B324DD">
        <w:rPr>
          <w:rFonts w:ascii="Simplified Arabic" w:hAnsi="Simplified Arabic" w:cs="Simplified Arabic" w:hint="cs"/>
          <w:sz w:val="28"/>
          <w:szCs w:val="28"/>
          <w:rtl/>
          <w:lang w:bidi="ar-SY"/>
        </w:rPr>
        <w:t>: حيث ت</w:t>
      </w:r>
      <w:r w:rsidRPr="00B324DD">
        <w:rPr>
          <w:rFonts w:ascii="Simplified Arabic" w:hAnsi="Simplified Arabic" w:cs="Simplified Arabic"/>
          <w:sz w:val="28"/>
          <w:szCs w:val="28"/>
          <w:rtl/>
          <w:lang w:bidi="ar-SY"/>
        </w:rPr>
        <w:t xml:space="preserve">فترض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توزيعًا طبيعيًا متعدد المتغيرات للمتغيرات المرصودة لتقدير أقصى احتمال.</w:t>
      </w:r>
      <w:r w:rsidRPr="00B324DD">
        <w:rPr>
          <w:rFonts w:ascii="Simplified Arabic" w:hAnsi="Simplified Arabic" w:cs="Simplified Arabic" w:hint="cs"/>
          <w:sz w:val="28"/>
          <w:szCs w:val="28"/>
          <w:rtl/>
          <w:lang w:bidi="ar-SY"/>
        </w:rPr>
        <w:t xml:space="preserve"> وللتحقق من ذلك، سيلجأ الباحث الى</w:t>
      </w:r>
      <w:r w:rsidRPr="00B324DD">
        <w:rPr>
          <w:rFonts w:ascii="Simplified Arabic" w:hAnsi="Simplified Arabic" w:cs="Simplified Arabic"/>
          <w:sz w:val="28"/>
          <w:szCs w:val="28"/>
          <w:rtl/>
          <w:lang w:bidi="ar-SY"/>
        </w:rPr>
        <w:t xml:space="preserve"> اختبار </w:t>
      </w:r>
      <w:proofErr w:type="spellStart"/>
      <w:r w:rsidRPr="00B324DD">
        <w:rPr>
          <w:rFonts w:ascii="Simplified Arabic" w:hAnsi="Simplified Arabic" w:cs="Simplified Arabic"/>
          <w:sz w:val="28"/>
          <w:szCs w:val="28"/>
          <w:rtl/>
          <w:lang w:bidi="ar-SY"/>
        </w:rPr>
        <w:t>مارديا</w:t>
      </w:r>
      <w:proofErr w:type="spellEnd"/>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w:t>
      </w:r>
      <w:proofErr w:type="spellStart"/>
      <w:r w:rsidRPr="00B324DD">
        <w:rPr>
          <w:rFonts w:ascii="Simplified Arabic" w:hAnsi="Simplified Arabic" w:cs="Simplified Arabic"/>
          <w:sz w:val="28"/>
          <w:szCs w:val="28"/>
          <w:lang w:bidi="ar-SY"/>
        </w:rPr>
        <w:t>Mardia</w:t>
      </w:r>
      <w:proofErr w:type="spellEnd"/>
      <w:r w:rsidRPr="00B324DD">
        <w:rPr>
          <w:rFonts w:ascii="Simplified Arabic" w:hAnsi="Simplified Arabic" w:cs="Simplified Arabic" w:hint="cs"/>
          <w:sz w:val="28"/>
          <w:szCs w:val="28"/>
          <w:rtl/>
          <w:lang w:bidi="ar-SY"/>
        </w:rPr>
        <w:t>) للالتواء</w:t>
      </w:r>
      <w:r w:rsidRPr="00B324DD">
        <w:rPr>
          <w:rFonts w:ascii="Simplified Arabic" w:hAnsi="Simplified Arabic" w:cs="Simplified Arabic"/>
          <w:sz w:val="28"/>
          <w:szCs w:val="28"/>
          <w:rtl/>
          <w:lang w:bidi="ar-SY"/>
        </w:rPr>
        <w:t xml:space="preserve"> </w:t>
      </w:r>
      <w:proofErr w:type="spellStart"/>
      <w:r w:rsidRPr="00B324DD">
        <w:rPr>
          <w:rFonts w:ascii="Simplified Arabic" w:hAnsi="Simplified Arabic" w:cs="Simplified Arabic"/>
          <w:sz w:val="28"/>
          <w:szCs w:val="28"/>
          <w:rtl/>
          <w:lang w:bidi="ar-SY"/>
        </w:rPr>
        <w:t>والتفرطح</w:t>
      </w:r>
      <w:proofErr w:type="spellEnd"/>
      <w:r w:rsidRPr="00B324DD">
        <w:rPr>
          <w:rFonts w:ascii="Simplified Arabic" w:hAnsi="Simplified Arabic" w:cs="Simplified Arabic"/>
          <w:sz w:val="28"/>
          <w:szCs w:val="28"/>
          <w:rtl/>
          <w:lang w:bidi="ar-SY"/>
        </w:rPr>
        <w:t xml:space="preserve"> متعدد المتغيرات</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في حال انتهاك</w:t>
      </w:r>
      <w:r w:rsidRPr="00B324DD">
        <w:rPr>
          <w:rFonts w:ascii="Simplified Arabic" w:hAnsi="Simplified Arabic" w:cs="Simplified Arabic" w:hint="cs"/>
          <w:sz w:val="28"/>
          <w:szCs w:val="28"/>
          <w:rtl/>
          <w:lang w:bidi="ar-SY"/>
        </w:rPr>
        <w:t xml:space="preserve"> البيانات لهذا المعيار</w:t>
      </w:r>
      <w:r w:rsidRPr="00B324DD">
        <w:rPr>
          <w:rFonts w:ascii="Simplified Arabic" w:hAnsi="Simplified Arabic" w:cs="Simplified Arabic"/>
          <w:sz w:val="28"/>
          <w:szCs w:val="28"/>
          <w:rtl/>
          <w:lang w:bidi="ar-SY"/>
        </w:rPr>
        <w:t xml:space="preserve">، يمكن استخدام أساليب تقدير متينة (مثل إعادة التقييم، وتصحيح </w:t>
      </w:r>
      <w:proofErr w:type="spellStart"/>
      <w:r w:rsidRPr="00B324DD">
        <w:rPr>
          <w:rFonts w:ascii="Simplified Arabic" w:hAnsi="Simplified Arabic" w:cs="Simplified Arabic"/>
          <w:sz w:val="28"/>
          <w:szCs w:val="28"/>
          <w:lang w:bidi="ar-SY"/>
        </w:rPr>
        <w:t>Satorra-Bentler</w:t>
      </w:r>
      <w:proofErr w:type="spellEnd"/>
      <w:r w:rsidRPr="00B324DD">
        <w:rPr>
          <w:rFonts w:ascii="Simplified Arabic" w:hAnsi="Simplified Arabic" w:cs="Simplified Arabic"/>
          <w:sz w:val="28"/>
          <w:szCs w:val="28"/>
          <w:rtl/>
          <w:lang w:bidi="ar-SY"/>
        </w:rPr>
        <w:t>).</w:t>
      </w:r>
    </w:p>
    <w:p w14:paraId="6C4A5551"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الخطية والجمعية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Linearity &amp; Additivity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العلاقات بين المتغيرات الكامنة والمؤشرات، وبين المتغيرات الكامنة، خطية.</w:t>
      </w:r>
      <w:r w:rsidRPr="00B324DD">
        <w:rPr>
          <w:rFonts w:ascii="Simplified Arabic" w:hAnsi="Simplified Arabic" w:cs="Simplified Arabic" w:hint="cs"/>
          <w:sz w:val="28"/>
          <w:szCs w:val="28"/>
          <w:rtl/>
          <w:lang w:bidi="ar-SY"/>
        </w:rPr>
        <w:t xml:space="preserve"> ويمكن التحقق من ذلك عبر </w:t>
      </w:r>
      <w:r w:rsidRPr="00B324DD">
        <w:rPr>
          <w:rFonts w:ascii="Simplified Arabic" w:hAnsi="Simplified Arabic" w:cs="Simplified Arabic"/>
          <w:sz w:val="28"/>
          <w:szCs w:val="28"/>
          <w:rtl/>
          <w:lang w:bidi="ar-SY"/>
        </w:rPr>
        <w:t>تحليل المتبقيات ومؤشرات التعديل.</w:t>
      </w:r>
    </w:p>
    <w:p w14:paraId="7AB7E634"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التعددية الخطية المثالية (</w:t>
      </w:r>
      <w:r w:rsidRPr="00B324DD">
        <w:rPr>
          <w:rFonts w:ascii="Simplified Arabic" w:hAnsi="Simplified Arabic" w:cs="Simplified Arabic"/>
          <w:sz w:val="28"/>
          <w:szCs w:val="28"/>
          <w:lang w:bidi="ar-SY"/>
        </w:rPr>
        <w:t>Perfect Multicollinearity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تكون المؤشرات والبنى الكامنة مترابطة بشكل مثالي.</w:t>
      </w:r>
      <w:r w:rsidRPr="00B324DD">
        <w:rPr>
          <w:rFonts w:ascii="Simplified Arabic" w:hAnsi="Simplified Arabic" w:cs="Simplified Arabic" w:hint="cs"/>
          <w:sz w:val="28"/>
          <w:szCs w:val="28"/>
          <w:rtl/>
          <w:lang w:bidi="ar-SY"/>
        </w:rPr>
        <w:t xml:space="preserve"> وللتحقق من ذلك سيتم اللجوء الى</w:t>
      </w:r>
      <w:r w:rsidRPr="00B324DD">
        <w:rPr>
          <w:rFonts w:ascii="Simplified Arabic" w:hAnsi="Simplified Arabic" w:cs="Simplified Arabic"/>
          <w:sz w:val="28"/>
          <w:szCs w:val="28"/>
          <w:rtl/>
          <w:lang w:bidi="ar-SY"/>
        </w:rPr>
        <w:t xml:space="preserve"> مصفوفات الارتباط ومعامل التباين للمؤشرات.</w:t>
      </w:r>
    </w:p>
    <w:p w14:paraId="7C075ABD"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تحديد النموذج</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Model Identification</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 xml:space="preserve">يجب </w:t>
      </w:r>
      <w:r w:rsidRPr="00B324DD">
        <w:rPr>
          <w:rFonts w:ascii="Simplified Arabic" w:hAnsi="Simplified Arabic" w:cs="Simplified Arabic" w:hint="cs"/>
          <w:sz w:val="28"/>
          <w:szCs w:val="28"/>
          <w:rtl/>
          <w:lang w:bidi="ar-SY"/>
        </w:rPr>
        <w:t xml:space="preserve">التحقق من </w:t>
      </w:r>
      <w:r w:rsidRPr="00B324DD">
        <w:rPr>
          <w:rFonts w:ascii="Simplified Arabic" w:hAnsi="Simplified Arabic" w:cs="Simplified Arabic"/>
          <w:sz w:val="28"/>
          <w:szCs w:val="28"/>
          <w:rtl/>
          <w:lang w:bidi="ar-SY"/>
        </w:rPr>
        <w:t>تحديد النموذج (وجود نقاط بيانات كافية لتقدير المعاملات بشكل فريد)</w:t>
      </w:r>
      <w:r w:rsidRPr="00B324DD">
        <w:rPr>
          <w:rFonts w:ascii="Simplified Arabic" w:hAnsi="Simplified Arabic" w:cs="Simplified Arabic" w:hint="cs"/>
          <w:sz w:val="28"/>
          <w:szCs w:val="28"/>
          <w:rtl/>
          <w:lang w:bidi="ar-SY"/>
        </w:rPr>
        <w:t xml:space="preserve">، وذلك من خلال </w:t>
      </w:r>
      <w:r w:rsidRPr="00B324DD">
        <w:rPr>
          <w:rFonts w:ascii="Simplified Arabic" w:hAnsi="Simplified Arabic" w:cs="Simplified Arabic"/>
          <w:sz w:val="28"/>
          <w:szCs w:val="28"/>
          <w:rtl/>
          <w:lang w:bidi="ar-SY"/>
        </w:rPr>
        <w:t>التحقق من درجات الحرية (</w:t>
      </w:r>
      <w:r w:rsidRPr="00B324DD">
        <w:rPr>
          <w:rFonts w:ascii="Simplified Arabic" w:hAnsi="Simplified Arabic" w:cs="Simplified Arabic"/>
          <w:sz w:val="28"/>
          <w:szCs w:val="28"/>
          <w:lang w:bidi="ar-SY"/>
        </w:rPr>
        <w:t>df &gt; 0</w:t>
      </w:r>
      <w:r w:rsidRPr="00B324DD">
        <w:rPr>
          <w:rFonts w:ascii="Simplified Arabic" w:hAnsi="Simplified Arabic" w:cs="Simplified Arabic"/>
          <w:sz w:val="28"/>
          <w:szCs w:val="28"/>
          <w:rtl/>
          <w:lang w:bidi="ar-SY"/>
        </w:rPr>
        <w:t>)، وشروط الترتيب والرتبة.</w:t>
      </w:r>
    </w:p>
    <w:p w14:paraId="4130FC9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استقلالية مصطلحات الخطأ</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Independence of Error Terms</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ترتبط مصطلحات الخطأ إلا إذا كانت مبررة نظريًا.</w:t>
      </w:r>
      <w:r w:rsidRPr="00B324DD">
        <w:rPr>
          <w:rFonts w:ascii="Simplified Arabic" w:hAnsi="Simplified Arabic" w:cs="Simplified Arabic" w:hint="cs"/>
          <w:sz w:val="28"/>
          <w:szCs w:val="28"/>
          <w:rtl/>
          <w:lang w:bidi="ar-SY"/>
        </w:rPr>
        <w:t xml:space="preserve"> ويتم ذلك عبر</w:t>
      </w:r>
      <w:r w:rsidRPr="00B324DD">
        <w:rPr>
          <w:rFonts w:ascii="Simplified Arabic" w:hAnsi="Simplified Arabic" w:cs="Simplified Arabic"/>
          <w:sz w:val="28"/>
          <w:szCs w:val="28"/>
          <w:rtl/>
          <w:lang w:bidi="ar-SY"/>
        </w:rPr>
        <w:t xml:space="preserve"> فحص مؤشرات التعديل والتباينات المتبقية.</w:t>
      </w:r>
    </w:p>
    <w:p w14:paraId="0F583243"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ملاءمة النموذج</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Model Fit</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 xml:space="preserve">تُقيّم مؤشرات جودة الملاءمة (مثل </w:t>
      </w:r>
      <w:r w:rsidRPr="00B324DD">
        <w:rPr>
          <w:rFonts w:ascii="Simplified Arabic" w:hAnsi="Simplified Arabic" w:cs="Simplified Arabic"/>
          <w:sz w:val="28"/>
          <w:szCs w:val="28"/>
          <w:lang w:bidi="ar-SY"/>
        </w:rPr>
        <w:t>CFI</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TLI</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RMSEA</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SRMR</w:t>
      </w:r>
      <w:r w:rsidRPr="00B324DD">
        <w:rPr>
          <w:rFonts w:ascii="Simplified Arabic" w:hAnsi="Simplified Arabic" w:cs="Simplified Arabic"/>
          <w:sz w:val="28"/>
          <w:szCs w:val="28"/>
          <w:rtl/>
          <w:lang w:bidi="ar-SY"/>
        </w:rPr>
        <w:t>) مدى نجاح النموذج السببي المفترض في إعادة إنتاج بنية تباين البيانات المُلاحظة. يدعم النموذج المُلائم جيدًا معقولية البنية السببية (</w:t>
      </w:r>
      <w:r w:rsidRPr="00B324DD">
        <w:rPr>
          <w:rFonts w:ascii="Simplified Arabic" w:hAnsi="Simplified Arabic" w:cs="Simplified Arabic"/>
          <w:sz w:val="28"/>
          <w:szCs w:val="28"/>
          <w:lang w:bidi="ar-SY"/>
        </w:rPr>
        <w:t>Kline, 2015</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تشمل المؤشرات الشائعة ما يلي:</w:t>
      </w:r>
    </w:p>
    <w:p w14:paraId="458CE74B"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مؤشر التوافق المقارن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CFI &gt; 0.90</w:t>
      </w:r>
      <w:r w:rsidRPr="00B324DD">
        <w:rPr>
          <w:rFonts w:ascii="Simplified Arabic" w:hAnsi="Simplified Arabic" w:cs="Simplified Arabic" w:hint="cs"/>
          <w:sz w:val="28"/>
          <w:szCs w:val="28"/>
          <w:rtl/>
          <w:lang w:bidi="ar-SY"/>
        </w:rPr>
        <w:t>).</w:t>
      </w:r>
    </w:p>
    <w:p w14:paraId="4991EF81"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مؤشر تاكر-لويس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TLI &gt; 0.90</w:t>
      </w:r>
      <w:r w:rsidRPr="00B324DD">
        <w:rPr>
          <w:rFonts w:ascii="Simplified Arabic" w:hAnsi="Simplified Arabic" w:cs="Simplified Arabic" w:hint="cs"/>
          <w:sz w:val="28"/>
          <w:szCs w:val="28"/>
          <w:rtl/>
          <w:lang w:bidi="ar-SY"/>
        </w:rPr>
        <w:t>).</w:t>
      </w:r>
    </w:p>
    <w:p w14:paraId="7E9DF7BC"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خطأ تقريب جذر متوسط مربعات الخطأ </w:t>
      </w:r>
      <w:r w:rsidRPr="00B324DD">
        <w:rPr>
          <w:rFonts w:ascii="Simplified Arabic" w:hAnsi="Simplified Arabic" w:cs="Simplified Arabic"/>
          <w:sz w:val="28"/>
          <w:szCs w:val="28"/>
          <w:lang w:bidi="ar-SY"/>
        </w:rPr>
        <w:t>(RMSEA &lt; 0.08</w:t>
      </w:r>
      <w:proofErr w:type="gramStart"/>
      <w:r w:rsidRPr="00B324DD">
        <w:rPr>
          <w:rFonts w:ascii="Simplified Arabic" w:hAnsi="Simplified Arabic" w:cs="Simplified Arabic"/>
          <w:sz w:val="28"/>
          <w:szCs w:val="28"/>
          <w:lang w:bidi="ar-SY"/>
        </w:rPr>
        <w:t xml:space="preserve">) </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ويفضل</w:t>
      </w:r>
      <w:proofErr w:type="gramEnd"/>
      <w:r w:rsidRPr="00B324DD">
        <w:rPr>
          <w:rFonts w:ascii="Simplified Arabic" w:hAnsi="Simplified Arabic" w:cs="Simplified Arabic"/>
          <w:sz w:val="28"/>
          <w:szCs w:val="28"/>
          <w:rtl/>
          <w:lang w:bidi="ar-SY"/>
        </w:rPr>
        <w:t xml:space="preserve"> أن يكون </w:t>
      </w:r>
      <w:r w:rsidRPr="00B324DD">
        <w:rPr>
          <w:rFonts w:ascii="Simplified Arabic" w:hAnsi="Simplified Arabic" w:cs="Simplified Arabic" w:hint="cs"/>
          <w:sz w:val="28"/>
          <w:szCs w:val="28"/>
          <w:rtl/>
          <w:lang w:bidi="ar-SY"/>
        </w:rPr>
        <w:t>أصغر من</w:t>
      </w:r>
      <w:r w:rsidRPr="00B324DD">
        <w:rPr>
          <w:rFonts w:ascii="Simplified Arabic" w:hAnsi="Simplified Arabic" w:cs="Simplified Arabic"/>
          <w:sz w:val="28"/>
          <w:szCs w:val="28"/>
          <w:rtl/>
          <w:lang w:bidi="ar-SY"/>
        </w:rPr>
        <w:t xml:space="preserve"> 0.05</w:t>
      </w:r>
      <w:r w:rsidRPr="00B324DD">
        <w:rPr>
          <w:rFonts w:ascii="Simplified Arabic" w:hAnsi="Simplified Arabic" w:cs="Simplified Arabic" w:hint="cs"/>
          <w:sz w:val="28"/>
          <w:szCs w:val="28"/>
          <w:rtl/>
          <w:lang w:bidi="ar-SY"/>
        </w:rPr>
        <w:t>.</w:t>
      </w:r>
    </w:p>
    <w:p w14:paraId="0D35D944"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قيمة جذر متوسط مربعات المتبقي المعيارية </w:t>
      </w:r>
      <w:r w:rsidRPr="00B324DD">
        <w:rPr>
          <w:rFonts w:ascii="Simplified Arabic" w:hAnsi="Simplified Arabic" w:cs="Simplified Arabic"/>
          <w:sz w:val="28"/>
          <w:szCs w:val="28"/>
          <w:lang w:bidi="ar-SY"/>
        </w:rPr>
        <w:t>(SRMR &lt; 0.08)</w:t>
      </w:r>
      <w:r w:rsidRPr="00B324DD">
        <w:rPr>
          <w:rFonts w:ascii="Simplified Arabic" w:hAnsi="Simplified Arabic" w:cs="Simplified Arabic" w:hint="cs"/>
          <w:sz w:val="28"/>
          <w:szCs w:val="28"/>
          <w:rtl/>
          <w:lang w:bidi="ar-SY"/>
        </w:rPr>
        <w:t>.</w:t>
      </w:r>
    </w:p>
    <w:p w14:paraId="65DCC3D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61511904" w14:textId="77777777" w:rsidR="005960DD" w:rsidRPr="00B324DD" w:rsidRDefault="005960DD" w:rsidP="00FB277A">
      <w:pPr>
        <w:pStyle w:val="a0"/>
        <w:numPr>
          <w:ilvl w:val="0"/>
          <w:numId w:val="20"/>
        </w:numPr>
        <w:bidi/>
        <w:spacing w:after="160" w:line="360" w:lineRule="auto"/>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الفرضيات:</w:t>
      </w:r>
    </w:p>
    <w:p w14:paraId="7F39A47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يتضمن اختبار العلاقات السببية باستخدام نمذجة المعادلات الهيكلية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نمذجة الترابطات المعقدة بين المتغيرات المرصودة والكامنة لتقييم الآثار المباشرة وغير المباشرة، مما يوفر إطارًا دقيقًا للاستدلال السببي في العلوم الاجتماعية وبحوث الأعمال</w:t>
      </w:r>
      <w:r w:rsidRPr="00B324DD">
        <w:rPr>
          <w:rFonts w:ascii="Simplified Arabic" w:hAnsi="Simplified Arabic" w:cs="Simplified Arabic" w:hint="cs"/>
          <w:sz w:val="28"/>
          <w:szCs w:val="28"/>
          <w:rtl/>
          <w:lang w:bidi="ar-SY"/>
        </w:rPr>
        <w:t xml:space="preserve"> (</w:t>
      </w:r>
      <w:proofErr w:type="spellStart"/>
      <w:r w:rsidRPr="00B324DD">
        <w:rPr>
          <w:rFonts w:ascii="Simplified Arabic" w:hAnsi="Simplified Arabic" w:cs="Simplified Arabic"/>
          <w:sz w:val="28"/>
          <w:szCs w:val="28"/>
          <w:lang w:bidi="ar-SY"/>
        </w:rPr>
        <w:t>Zyphur</w:t>
      </w:r>
      <w:proofErr w:type="spellEnd"/>
      <w:r w:rsidRPr="00B324DD">
        <w:rPr>
          <w:rFonts w:ascii="Simplified Arabic" w:hAnsi="Simplified Arabic" w:cs="Simplified Arabic"/>
          <w:sz w:val="28"/>
          <w:szCs w:val="28"/>
          <w:lang w:bidi="ar-SY"/>
        </w:rPr>
        <w:t>, Bonner &amp; Tay, 2023</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الواقع، </w:t>
      </w:r>
      <w:r w:rsidRPr="00B324DD">
        <w:rPr>
          <w:rFonts w:ascii="Simplified Arabic" w:hAnsi="Simplified Arabic" w:cs="Simplified Arabic"/>
          <w:sz w:val="28"/>
          <w:szCs w:val="28"/>
          <w:rtl/>
          <w:lang w:bidi="ar-SY"/>
        </w:rPr>
        <w:t>تتطلب نمذجة المعادلات الهيكلية نموذجًا مُنظَّرًا جيدًا يُحدد المسارات السببية المفترضة بين المتغيرات الكامنة والمرصودة. وتستند الاتجاهات السببية في النموذج إلى نظرية سابقة أو أدلة تجريبية، وليس فقط إلى الارتباطات الإحصائية (</w:t>
      </w:r>
      <w:r w:rsidRPr="00B324DD">
        <w:rPr>
          <w:rFonts w:ascii="Simplified Arabic" w:hAnsi="Simplified Arabic" w:cs="Simplified Arabic"/>
          <w:sz w:val="28"/>
          <w:szCs w:val="28"/>
          <w:lang w:bidi="ar-SY"/>
        </w:rPr>
        <w:t>Hair et al., 2010</w:t>
      </w:r>
      <w:r w:rsidRPr="00B324DD">
        <w:rPr>
          <w:rFonts w:ascii="Simplified Arabic" w:hAnsi="Simplified Arabic" w:cs="Simplified Arabic"/>
          <w:sz w:val="28"/>
          <w:szCs w:val="28"/>
          <w:rtl/>
          <w:lang w:bidi="ar-SY"/>
        </w:rPr>
        <w:t>). وتشمل مواصفات النموذج تعريف نماذج القياس (العلاقات بين المتغيرات الكامنة والمؤشرات) والنماذج الهيكلية (المسارات السببية بين المتغيرات الكامنة).</w:t>
      </w:r>
    </w:p>
    <w:p w14:paraId="6167464A"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ضمن هذا السياق، </w:t>
      </w:r>
      <w:r w:rsidRPr="00B324DD">
        <w:rPr>
          <w:rFonts w:ascii="Simplified Arabic" w:hAnsi="Simplified Arabic" w:cs="Simplified Arabic"/>
          <w:sz w:val="28"/>
          <w:szCs w:val="28"/>
          <w:rtl/>
          <w:lang w:bidi="ar-SY"/>
        </w:rPr>
        <w:t xml:space="preserve">يتيح أسلوب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التقدير المتزامن للعلاقات المتعددة التابعة، مع رصد السلاسل السببية المعقدة والتأثيرات الوسيطة (</w:t>
      </w:r>
      <w:proofErr w:type="spellStart"/>
      <w:r w:rsidRPr="00B324DD">
        <w:rPr>
          <w:rFonts w:ascii="Simplified Arabic" w:hAnsi="Simplified Arabic" w:cs="Simplified Arabic"/>
          <w:sz w:val="28"/>
          <w:szCs w:val="28"/>
          <w:lang w:bidi="ar-SY"/>
        </w:rPr>
        <w:t>Zyphur</w:t>
      </w:r>
      <w:proofErr w:type="spellEnd"/>
      <w:r w:rsidRPr="00B324DD">
        <w:rPr>
          <w:rFonts w:ascii="Simplified Arabic" w:hAnsi="Simplified Arabic" w:cs="Simplified Arabic"/>
          <w:sz w:val="28"/>
          <w:szCs w:val="28"/>
          <w:lang w:bidi="ar-SY"/>
        </w:rPr>
        <w:t xml:space="preserve"> et al., 2023</w:t>
      </w:r>
      <w:r w:rsidRPr="00B324DD">
        <w:rPr>
          <w:rFonts w:ascii="Simplified Arabic" w:hAnsi="Simplified Arabic" w:cs="Simplified Arabic"/>
          <w:sz w:val="28"/>
          <w:szCs w:val="28"/>
          <w:rtl/>
          <w:lang w:bidi="ar-SY"/>
        </w:rPr>
        <w:t>). وتُعدّ هذه ميزةً رئيسيةً مقارنةً بالانحدار التقليدي، الذي يختبر العلاقات واحدةً تلو الأخرى.</w:t>
      </w:r>
    </w:p>
    <w:p w14:paraId="520075C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من ناحية أخرى، </w:t>
      </w:r>
      <w:r w:rsidRPr="00B324DD">
        <w:rPr>
          <w:rFonts w:ascii="Simplified Arabic" w:hAnsi="Simplified Arabic" w:cs="Simplified Arabic"/>
          <w:sz w:val="28"/>
          <w:szCs w:val="28"/>
          <w:rtl/>
          <w:lang w:bidi="ar-SY"/>
        </w:rPr>
        <w:t xml:space="preserve">يُحدد أسلوب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فهمًا دقيقًا للآليات السببية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Hoyle, 2012</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وتُسلّط الدراسات الحديثة التي تُركّز على الوساطة الضوء على ذلك</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Pr>
        <w:t>Hayes, 2018</w:t>
      </w:r>
      <w:r w:rsidRPr="00B324DD">
        <w:rPr>
          <w:rFonts w:ascii="Simplified Arabic" w:hAnsi="Simplified Arabic" w:cs="Simplified Arabic" w:hint="cs"/>
          <w:sz w:val="28"/>
          <w:szCs w:val="28"/>
          <w:rtl/>
          <w:lang w:bidi="ar-SY"/>
        </w:rPr>
        <w:t xml:space="preserve">). كما </w:t>
      </w:r>
      <w:r w:rsidRPr="00B324DD">
        <w:rPr>
          <w:rFonts w:ascii="Simplified Arabic" w:hAnsi="Simplified Arabic" w:cs="Simplified Arabic"/>
          <w:sz w:val="28"/>
          <w:szCs w:val="28"/>
          <w:rtl/>
          <w:lang w:bidi="ar-SY"/>
        </w:rPr>
        <w:t>يُسهّل الخطأ المعياري للخطأ الاختباري وساطة الاختبار (المسارات السببية غير المباشرة) والاعتدال (التأثيرات الشرطية) ضمن إطار النموذج نفسه، مما يسمح بنمذجة سببية شاملة</w:t>
      </w:r>
      <w:r w:rsidRPr="00B324DD">
        <w:rPr>
          <w:rFonts w:ascii="Simplified Arabic" w:hAnsi="Simplified Arabic" w:cs="Simplified Arabic" w:hint="cs"/>
          <w:sz w:val="28"/>
          <w:szCs w:val="28"/>
          <w:rtl/>
          <w:lang w:bidi="ar-SY"/>
        </w:rPr>
        <w:t>.</w:t>
      </w:r>
    </w:p>
    <w:p w14:paraId="76B4090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باختصار، </w:t>
      </w:r>
      <w:r w:rsidRPr="00B324DD">
        <w:rPr>
          <w:rFonts w:ascii="Simplified Arabic" w:hAnsi="Simplified Arabic" w:cs="Simplified Arabic"/>
          <w:sz w:val="28"/>
          <w:szCs w:val="28"/>
          <w:rtl/>
          <w:lang w:bidi="ar-SY"/>
        </w:rPr>
        <w:t xml:space="preserve">يقدم منهج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طريقةً فعّالة قائمة على النظرية لاختبار العلاقات السببية المعقدة من خلال نمذجة العديد من التبعيات المترابطة، ومراعاة أخطاء القياس، وتمكين تحليل الوساطة والاعتدال. </w:t>
      </w:r>
      <w:r w:rsidRPr="00B324DD">
        <w:rPr>
          <w:rFonts w:ascii="Simplified Arabic" w:hAnsi="Simplified Arabic" w:cs="Simplified Arabic" w:hint="cs"/>
          <w:sz w:val="28"/>
          <w:szCs w:val="28"/>
          <w:rtl/>
          <w:lang w:bidi="ar-SY"/>
        </w:rPr>
        <w:t xml:space="preserve">مع ذلك، </w:t>
      </w:r>
      <w:r w:rsidRPr="00B324DD">
        <w:rPr>
          <w:rFonts w:ascii="Simplified Arabic" w:hAnsi="Simplified Arabic" w:cs="Simplified Arabic"/>
          <w:sz w:val="28"/>
          <w:szCs w:val="28"/>
          <w:rtl/>
          <w:lang w:bidi="ar-SY"/>
        </w:rPr>
        <w:t xml:space="preserve">يتطلب الاستدلال السببي القوي مواصفات نموذجية دقيقة، والتحقق من </w:t>
      </w:r>
      <w:r w:rsidRPr="00B324DD">
        <w:rPr>
          <w:rFonts w:ascii="Simplified Arabic" w:hAnsi="Simplified Arabic" w:cs="Simplified Arabic" w:hint="cs"/>
          <w:sz w:val="28"/>
          <w:szCs w:val="28"/>
          <w:rtl/>
          <w:lang w:bidi="ar-SY"/>
        </w:rPr>
        <w:t>الصلاحية</w:t>
      </w:r>
      <w:r w:rsidRPr="00B324DD">
        <w:rPr>
          <w:rFonts w:ascii="Simplified Arabic" w:hAnsi="Simplified Arabic" w:cs="Simplified Arabic"/>
          <w:sz w:val="28"/>
          <w:szCs w:val="28"/>
          <w:rtl/>
          <w:lang w:bidi="ar-SY"/>
        </w:rPr>
        <w:t xml:space="preserve"> من خلال مؤشرات المطابقة، والبيانات الطولية المثالية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 xml:space="preserve">Bollen, 1989; Gollob &amp; Reichardt, 1991; Hair et al., 2010; </w:t>
      </w:r>
      <w:proofErr w:type="spellStart"/>
      <w:r w:rsidRPr="00B324DD">
        <w:rPr>
          <w:rFonts w:ascii="Simplified Arabic" w:hAnsi="Simplified Arabic" w:cs="Simplified Arabic"/>
          <w:sz w:val="28"/>
          <w:szCs w:val="28"/>
          <w:lang w:bidi="ar-SY"/>
        </w:rPr>
        <w:t>Zyphur</w:t>
      </w:r>
      <w:proofErr w:type="spellEnd"/>
      <w:r w:rsidRPr="00B324DD">
        <w:rPr>
          <w:rFonts w:ascii="Simplified Arabic" w:hAnsi="Simplified Arabic" w:cs="Simplified Arabic"/>
          <w:sz w:val="28"/>
          <w:szCs w:val="28"/>
          <w:lang w:bidi="ar-SY"/>
        </w:rPr>
        <w:t>, Bonner &amp; Tay, 2023</w:t>
      </w:r>
      <w:r w:rsidRPr="00B324DD">
        <w:rPr>
          <w:rFonts w:ascii="Simplified Arabic" w:hAnsi="Simplified Arabic" w:cs="Simplified Arabic" w:hint="cs"/>
          <w:sz w:val="28"/>
          <w:szCs w:val="28"/>
          <w:rtl/>
          <w:lang w:bidi="ar-SY"/>
        </w:rPr>
        <w:t>).</w:t>
      </w:r>
    </w:p>
    <w:p w14:paraId="73CBE77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707B1BBD"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حدود الدراسة:</w:t>
      </w:r>
    </w:p>
    <w:p w14:paraId="3DE41054"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بالنظر الى طبيعة البحث العلمي ومنهجيته، وبالأخذ بعين الاعتبار لمتطلباته من جهة والظروف المحيطة </w:t>
      </w:r>
      <w:proofErr w:type="spellStart"/>
      <w:r w:rsidRPr="00B324DD">
        <w:rPr>
          <w:rFonts w:ascii="Simplified Arabic" w:hAnsi="Simplified Arabic" w:cs="Simplified Arabic" w:hint="cs"/>
          <w:sz w:val="28"/>
          <w:szCs w:val="28"/>
          <w:rtl/>
          <w:lang w:bidi="ar-SY"/>
        </w:rPr>
        <w:t>باجراءاته</w:t>
      </w:r>
      <w:proofErr w:type="spellEnd"/>
      <w:r w:rsidRPr="00B324DD">
        <w:rPr>
          <w:rFonts w:ascii="Simplified Arabic" w:hAnsi="Simplified Arabic" w:cs="Simplified Arabic" w:hint="cs"/>
          <w:sz w:val="28"/>
          <w:szCs w:val="28"/>
          <w:rtl/>
          <w:lang w:bidi="ar-SY"/>
        </w:rPr>
        <w:t xml:space="preserve"> من جهة ثانية، فإن كل بحث علمي يخضع لإطار تنفيذي محدد بمجموعة من الحدود. وبالنسبة لهذه الدراسة، تتمثل حدود البحث فيما يلي:</w:t>
      </w:r>
    </w:p>
    <w:p w14:paraId="71534B4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الموضوعية: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 xml:space="preserve">تركز الدراسة على فحص العلاقة بين </w:t>
      </w:r>
      <w:proofErr w:type="gramStart"/>
      <w:r w:rsidRPr="00B324DD">
        <w:rPr>
          <w:rFonts w:ascii="Simplified Arabic" w:hAnsi="Simplified Arabic" w:cs="Simplified Arabic"/>
          <w:sz w:val="28"/>
          <w:szCs w:val="28"/>
          <w:rtl/>
          <w:lang w:bidi="ar-SY"/>
        </w:rPr>
        <w:t>ثلاثة</w:t>
      </w:r>
      <w:proofErr w:type="gramEnd"/>
      <w:r w:rsidRPr="00B324DD">
        <w:rPr>
          <w:rFonts w:ascii="Simplified Arabic" w:hAnsi="Simplified Arabic" w:cs="Simplified Arabic"/>
          <w:sz w:val="28"/>
          <w:szCs w:val="28"/>
          <w:rtl/>
          <w:lang w:bidi="ar-SY"/>
        </w:rPr>
        <w:t xml:space="preserve"> متغيرات أساسية: التوجه الاستراتيجي، التخطيط التشغيلي (بوصفه متغيراً وسيطاً)، وأداء منظمات القطاع العام. </w:t>
      </w:r>
      <w:r w:rsidRPr="00B324DD">
        <w:rPr>
          <w:rFonts w:ascii="Simplified Arabic" w:hAnsi="Simplified Arabic" w:cs="Simplified Arabic" w:hint="cs"/>
          <w:sz w:val="28"/>
          <w:szCs w:val="28"/>
          <w:rtl/>
          <w:lang w:bidi="ar-SY"/>
        </w:rPr>
        <w:t xml:space="preserve">وتأخذ الدراسة بعين الاعتبار دور المتغيرات الضابطة في التحليل لكنها </w:t>
      </w:r>
      <w:r w:rsidRPr="00B324DD">
        <w:rPr>
          <w:rFonts w:ascii="Simplified Arabic" w:hAnsi="Simplified Arabic" w:cs="Simplified Arabic"/>
          <w:sz w:val="28"/>
          <w:szCs w:val="28"/>
          <w:rtl/>
          <w:lang w:bidi="ar-SY"/>
        </w:rPr>
        <w:t xml:space="preserve">لا تتناول متغيرات </w:t>
      </w:r>
      <w:r w:rsidRPr="00B324DD">
        <w:rPr>
          <w:rFonts w:ascii="Simplified Arabic" w:hAnsi="Simplified Arabic" w:cs="Simplified Arabic" w:hint="cs"/>
          <w:sz w:val="28"/>
          <w:szCs w:val="28"/>
          <w:rtl/>
          <w:lang w:bidi="ar-SY"/>
        </w:rPr>
        <w:t xml:space="preserve">سببية </w:t>
      </w:r>
      <w:r w:rsidRPr="00B324DD">
        <w:rPr>
          <w:rFonts w:ascii="Simplified Arabic" w:hAnsi="Simplified Arabic" w:cs="Simplified Arabic"/>
          <w:sz w:val="28"/>
          <w:szCs w:val="28"/>
          <w:rtl/>
          <w:lang w:bidi="ar-SY"/>
        </w:rPr>
        <w:t>خارج هذا الإطار أو عوامل أخرى قد تؤثر في الأداء التنظيمي مثل الهيكل التنظيمي أو الثقافة المؤسسية.</w:t>
      </w:r>
    </w:p>
    <w:p w14:paraId="237C61DA"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الزمانية:</w:t>
      </w:r>
      <w:r w:rsidRPr="00B324DD">
        <w:rPr>
          <w:rFonts w:ascii="Simplified Arabic" w:hAnsi="Simplified Arabic" w:cs="Simplified Arabic" w:hint="cs"/>
          <w:sz w:val="28"/>
          <w:szCs w:val="28"/>
          <w:rtl/>
          <w:lang w:bidi="ar-SY"/>
        </w:rPr>
        <w:t xml:space="preserve"> سي</w:t>
      </w:r>
      <w:r w:rsidRPr="00B324DD">
        <w:rPr>
          <w:rFonts w:ascii="Simplified Arabic" w:hAnsi="Simplified Arabic" w:cs="Simplified Arabic"/>
          <w:sz w:val="28"/>
          <w:szCs w:val="28"/>
          <w:rtl/>
          <w:lang w:bidi="ar-SY"/>
        </w:rPr>
        <w:t xml:space="preserve">تم جمع البيانات وتحليلها خلال </w:t>
      </w:r>
      <w:r w:rsidRPr="00B324DD">
        <w:rPr>
          <w:rFonts w:ascii="Simplified Arabic" w:hAnsi="Simplified Arabic" w:cs="Simplified Arabic" w:hint="cs"/>
          <w:sz w:val="28"/>
          <w:szCs w:val="28"/>
          <w:rtl/>
          <w:lang w:bidi="ar-SY"/>
        </w:rPr>
        <w:t>النصف الثاني من</w:t>
      </w:r>
      <w:r w:rsidRPr="00B324DD">
        <w:rPr>
          <w:rFonts w:ascii="Simplified Arabic" w:hAnsi="Simplified Arabic" w:cs="Simplified Arabic"/>
          <w:sz w:val="28"/>
          <w:szCs w:val="28"/>
          <w:rtl/>
          <w:lang w:bidi="ar-SY"/>
        </w:rPr>
        <w:t xml:space="preserve">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5C2A75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المكانية: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تقتصر الدراسة على منظمات القطاع العام في المملكة العربية السعودية، مما يجعل تطبيق النتائج على منظمات في دول أخرى أو في قطاعات غير حكومية محدوداً بسبب اختلاف السياقات التنظيمية والثقافية.</w:t>
      </w:r>
    </w:p>
    <w:p w14:paraId="479B52F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المنهجية: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اعتمدت الدراسة على منهجية كمية باستخدام الاستبيان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2CCB4A04"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من ناحية أخرى، </w:t>
      </w:r>
      <w:r w:rsidRPr="00B324DD">
        <w:rPr>
          <w:rFonts w:ascii="Simplified Arabic" w:hAnsi="Simplified Arabic" w:cs="Simplified Arabic"/>
          <w:sz w:val="28"/>
          <w:szCs w:val="28"/>
          <w:rtl/>
          <w:lang w:bidi="ar-SY"/>
        </w:rPr>
        <w:t>لا تغطي الدراسة التغيرات المحتملة في السياسات الحكومية أو العوامل الخارجية الطارئة التي قد تؤثر بصورة جذرية على نتائج البحث.</w:t>
      </w:r>
    </w:p>
    <w:p w14:paraId="0DE34556"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رغم هذه الحدود، </w:t>
      </w:r>
      <w:r w:rsidRPr="00B324DD">
        <w:rPr>
          <w:rFonts w:ascii="Simplified Arabic" w:hAnsi="Simplified Arabic" w:cs="Simplified Arabic" w:hint="cs"/>
          <w:sz w:val="28"/>
          <w:szCs w:val="28"/>
          <w:rtl/>
          <w:lang w:bidi="ar-SY"/>
        </w:rPr>
        <w:t>يسعى الباحث عبر هذه</w:t>
      </w:r>
      <w:r w:rsidRPr="00B324DD">
        <w:rPr>
          <w:rFonts w:ascii="Simplified Arabic" w:hAnsi="Simplified Arabic" w:cs="Simplified Arabic"/>
          <w:sz w:val="28"/>
          <w:szCs w:val="28"/>
          <w:rtl/>
          <w:lang w:bidi="ar-SY"/>
        </w:rPr>
        <w:t xml:space="preserve"> الدراسة </w:t>
      </w:r>
      <w:r w:rsidRPr="00B324DD">
        <w:rPr>
          <w:rFonts w:ascii="Simplified Arabic" w:hAnsi="Simplified Arabic" w:cs="Simplified Arabic" w:hint="cs"/>
          <w:sz w:val="28"/>
          <w:szCs w:val="28"/>
          <w:rtl/>
          <w:lang w:bidi="ar-SY"/>
        </w:rPr>
        <w:t>الى المساهمة</w:t>
      </w:r>
      <w:r w:rsidRPr="00B324DD">
        <w:rPr>
          <w:rFonts w:ascii="Simplified Arabic" w:hAnsi="Simplified Arabic" w:cs="Simplified Arabic"/>
          <w:sz w:val="28"/>
          <w:szCs w:val="28"/>
          <w:rtl/>
          <w:lang w:bidi="ar-SY"/>
        </w:rPr>
        <w:t xml:space="preserve"> في فهم العلاقة بين التوجه الاستراتيجي والأداء التنظيمي مع إبراز دور التخطيط التشغيلي في </w:t>
      </w:r>
      <w:r w:rsidRPr="00B324DD">
        <w:rPr>
          <w:rFonts w:ascii="Simplified Arabic" w:hAnsi="Simplified Arabic" w:cs="Simplified Arabic" w:hint="cs"/>
          <w:sz w:val="28"/>
          <w:szCs w:val="28"/>
          <w:rtl/>
          <w:lang w:bidi="ar-SY"/>
        </w:rPr>
        <w:t>سياق منظمات القطاع العام السعودي</w:t>
      </w:r>
      <w:r w:rsidRPr="00B324DD">
        <w:rPr>
          <w:rFonts w:ascii="Simplified Arabic" w:hAnsi="Simplified Arabic" w:cs="Simplified Arabic"/>
          <w:sz w:val="28"/>
          <w:szCs w:val="28"/>
          <w:rtl/>
          <w:lang w:bidi="ar-SY"/>
        </w:rPr>
        <w:t>، وتشجيع الدراسات المستقبلية لتوسعة نطاق النتائج أو اختبارها في بيئات تنظيمية متنوعة.</w:t>
      </w:r>
    </w:p>
    <w:p w14:paraId="62E7AB7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6CA9C90C" w14:textId="77777777" w:rsidR="005960DD" w:rsidRPr="00B324DD" w:rsidRDefault="005960DD" w:rsidP="008267E1">
      <w:pPr>
        <w:pStyle w:val="2"/>
        <w:rPr>
          <w:rtl/>
        </w:rPr>
      </w:pPr>
      <w:r w:rsidRPr="00B324DD">
        <w:rPr>
          <w:rFonts w:hint="cs"/>
          <w:rtl/>
        </w:rPr>
        <w:t>المبحث الثاني - الدراسة التجريبية (</w:t>
      </w:r>
      <w:r w:rsidRPr="00B324DD">
        <w:t>Pilot Study</w:t>
      </w:r>
      <w:r w:rsidRPr="00B324DD">
        <w:rPr>
          <w:rFonts w:hint="cs"/>
          <w:rtl/>
        </w:rPr>
        <w:t>):</w:t>
      </w:r>
    </w:p>
    <w:p w14:paraId="4892C2E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في ضوء اهداف الدراسة الحالية، وبعد ان قام الباحث بتصميم أداة الدراسة مستنداً الى مقاييس تم اعتمادها في الدراسات السابقة، تشير منهجية البحث العلمي الى ضرورة اجراء دراسة تجريبية للتحقق من أداة الدراسة قبل اعتمادها بشكل نهائي في جميع البيانات. حيث تشير </w:t>
      </w:r>
      <w:r w:rsidRPr="00B324DD">
        <w:rPr>
          <w:rFonts w:ascii="Simplified Arabic" w:hAnsi="Simplified Arabic" w:cs="Simplified Arabic"/>
          <w:sz w:val="28"/>
          <w:szCs w:val="28"/>
          <w:rtl/>
          <w:lang w:bidi="ar-SY"/>
        </w:rPr>
        <w:t xml:space="preserve">الدراسة التجريبية </w:t>
      </w:r>
      <w:r w:rsidRPr="00B324DD">
        <w:rPr>
          <w:rFonts w:ascii="Simplified Arabic" w:hAnsi="Simplified Arabic" w:cs="Simplified Arabic" w:hint="cs"/>
          <w:sz w:val="28"/>
          <w:szCs w:val="28"/>
          <w:rtl/>
          <w:lang w:bidi="ar-SY"/>
        </w:rPr>
        <w:t>الى</w:t>
      </w:r>
      <w:r w:rsidRPr="00B324DD">
        <w:rPr>
          <w:rFonts w:ascii="Simplified Arabic" w:hAnsi="Simplified Arabic" w:cs="Simplified Arabic"/>
          <w:sz w:val="28"/>
          <w:szCs w:val="28"/>
          <w:rtl/>
          <w:lang w:bidi="ar-SY"/>
        </w:rPr>
        <w:t xml:space="preserve"> دراسة تمهيدية صغيرة النطاق تُجرى قبل البحث الرئيسي لتقييم ملاءمة وموثوقية وصلاحية أداة البحث وإجراءاته. وتلعب دورًا حاسمًا في التحقق من أن الاستبيان يقيس بدقة المفاهيم المقصودة، وأنه مفهوم وعملي للمستجيبين.</w:t>
      </w:r>
    </w:p>
    <w:p w14:paraId="414AEC68"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أهمية وفوائد الدراسة التجريبية</w:t>
      </w:r>
      <w:r w:rsidRPr="00B324DD">
        <w:rPr>
          <w:rFonts w:ascii="Simplified Arabic" w:hAnsi="Simplified Arabic" w:cs="Simplified Arabic" w:hint="cs"/>
          <w:b/>
          <w:bCs/>
          <w:sz w:val="28"/>
          <w:szCs w:val="28"/>
          <w:rtl/>
          <w:lang w:bidi="ar-SY"/>
        </w:rPr>
        <w:t>:</w:t>
      </w:r>
    </w:p>
    <w:p w14:paraId="725C343C"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564CD58F"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التحقق من صحة الأداة: </w:t>
      </w:r>
      <w:r w:rsidRPr="00B324DD">
        <w:rPr>
          <w:rFonts w:ascii="Simplified Arabic" w:hAnsi="Simplified Arabic" w:cs="Simplified Arabic" w:hint="cs"/>
          <w:sz w:val="28"/>
          <w:szCs w:val="28"/>
          <w:rtl/>
          <w:lang w:bidi="ar-SY"/>
        </w:rPr>
        <w:t>تتيح الدراسة التجريبية التحقق</w:t>
      </w:r>
      <w:r w:rsidRPr="00B324DD">
        <w:rPr>
          <w:rFonts w:ascii="Simplified Arabic" w:hAnsi="Simplified Arabic" w:cs="Simplified Arabic"/>
          <w:sz w:val="28"/>
          <w:szCs w:val="28"/>
          <w:rtl/>
          <w:lang w:bidi="ar-SY"/>
        </w:rPr>
        <w:t xml:space="preserve"> وضوح بنود الاستبيان وارتباطها بالمفاهيم، وقدرتها على قياس المفاهيم على النحو المقصود (</w:t>
      </w:r>
      <w:r w:rsidRPr="00B324DD">
        <w:rPr>
          <w:rFonts w:ascii="Simplified Arabic" w:hAnsi="Simplified Arabic" w:cs="Simplified Arabic"/>
          <w:sz w:val="28"/>
          <w:szCs w:val="28"/>
          <w:lang w:bidi="ar-SY"/>
        </w:rPr>
        <w:t>Suresh &amp; Chandrashekara, 2012</w:t>
      </w:r>
      <w:r w:rsidRPr="00B324DD">
        <w:rPr>
          <w:rFonts w:ascii="Simplified Arabic" w:hAnsi="Simplified Arabic" w:cs="Simplified Arabic"/>
          <w:sz w:val="28"/>
          <w:szCs w:val="28"/>
          <w:rtl/>
          <w:lang w:bidi="ar-SY"/>
        </w:rPr>
        <w:t>).</w:t>
      </w:r>
    </w:p>
    <w:p w14:paraId="5CA9C137"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التحقق من الموثوقية والصلاحية: </w:t>
      </w:r>
      <w:r w:rsidRPr="00B324DD">
        <w:rPr>
          <w:rFonts w:ascii="Simplified Arabic" w:hAnsi="Simplified Arabic" w:cs="Simplified Arabic" w:hint="cs"/>
          <w:sz w:val="28"/>
          <w:szCs w:val="28"/>
          <w:rtl/>
          <w:lang w:bidi="ar-SY"/>
        </w:rPr>
        <w:t>من خلال تقييم</w:t>
      </w:r>
      <w:r w:rsidRPr="00B324DD">
        <w:rPr>
          <w:rFonts w:ascii="Simplified Arabic" w:hAnsi="Simplified Arabic" w:cs="Simplified Arabic"/>
          <w:sz w:val="28"/>
          <w:szCs w:val="28"/>
          <w:rtl/>
          <w:lang w:bidi="ar-SY"/>
        </w:rPr>
        <w:t xml:space="preserve"> الاتساق الداخلي (مثل ألفا </w:t>
      </w:r>
      <w:proofErr w:type="spellStart"/>
      <w:r w:rsidRPr="00B324DD">
        <w:rPr>
          <w:rFonts w:ascii="Simplified Arabic" w:hAnsi="Simplified Arabic" w:cs="Simplified Arabic"/>
          <w:sz w:val="28"/>
          <w:szCs w:val="28"/>
          <w:rtl/>
          <w:lang w:bidi="ar-SY"/>
        </w:rPr>
        <w:t>كرونباخ</w:t>
      </w:r>
      <w:proofErr w:type="spellEnd"/>
      <w:r w:rsidRPr="00B324DD">
        <w:rPr>
          <w:rFonts w:ascii="Simplified Arabic" w:hAnsi="Simplified Arabic" w:cs="Simplified Arabic"/>
          <w:sz w:val="28"/>
          <w:szCs w:val="28"/>
          <w:rtl/>
          <w:lang w:bidi="ar-SY"/>
        </w:rPr>
        <w:t xml:space="preserve">) وصلاحية المحتوى، مما يُساعد على تحسين أو إزالة البنود </w:t>
      </w:r>
      <w:r w:rsidRPr="00B324DD">
        <w:rPr>
          <w:rFonts w:ascii="Simplified Arabic" w:hAnsi="Simplified Arabic" w:cs="Simplified Arabic" w:hint="cs"/>
          <w:sz w:val="28"/>
          <w:szCs w:val="28"/>
          <w:rtl/>
          <w:lang w:bidi="ar-SY"/>
        </w:rPr>
        <w:t>ضعيفة الارتباط بالمقاييس</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sz w:val="28"/>
          <w:szCs w:val="28"/>
          <w:lang w:bidi="ar-SY"/>
        </w:rPr>
        <w:t>DeVellis, 2016</w:t>
      </w:r>
      <w:r w:rsidRPr="00B324DD">
        <w:rPr>
          <w:rFonts w:ascii="Simplified Arabic" w:hAnsi="Simplified Arabic" w:cs="Simplified Arabic"/>
          <w:sz w:val="28"/>
          <w:szCs w:val="28"/>
          <w:rtl/>
          <w:lang w:bidi="ar-SY"/>
        </w:rPr>
        <w:t>).</w:t>
      </w:r>
    </w:p>
    <w:p w14:paraId="776634E4"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تقييم الجدوى: </w:t>
      </w:r>
      <w:r w:rsidRPr="00B324DD">
        <w:rPr>
          <w:rFonts w:ascii="Simplified Arabic" w:hAnsi="Simplified Arabic" w:cs="Simplified Arabic" w:hint="cs"/>
          <w:sz w:val="28"/>
          <w:szCs w:val="28"/>
          <w:rtl/>
          <w:lang w:bidi="ar-SY"/>
        </w:rPr>
        <w:t>تتيح الدراسة التجريبية للباحث تقييم جدوى المنهج المتبع من خلال تقييم</w:t>
      </w:r>
      <w:r w:rsidRPr="00B324DD">
        <w:rPr>
          <w:rFonts w:ascii="Simplified Arabic" w:hAnsi="Simplified Arabic" w:cs="Simplified Arabic"/>
          <w:sz w:val="28"/>
          <w:szCs w:val="28"/>
          <w:rtl/>
          <w:lang w:bidi="ar-SY"/>
        </w:rPr>
        <w:t xml:space="preserve"> عملية جمع البيانات، و</w:t>
      </w:r>
      <w:r w:rsidRPr="00B324DD">
        <w:rPr>
          <w:rFonts w:ascii="Simplified Arabic" w:hAnsi="Simplified Arabic" w:cs="Simplified Arabic" w:hint="cs"/>
          <w:sz w:val="28"/>
          <w:szCs w:val="28"/>
          <w:rtl/>
          <w:lang w:bidi="ar-SY"/>
        </w:rPr>
        <w:t>تحديد</w:t>
      </w:r>
      <w:r w:rsidRPr="00B324DD">
        <w:rPr>
          <w:rFonts w:ascii="Simplified Arabic" w:hAnsi="Simplified Arabic" w:cs="Simplified Arabic"/>
          <w:sz w:val="28"/>
          <w:szCs w:val="28"/>
          <w:rtl/>
          <w:lang w:bidi="ar-SY"/>
        </w:rPr>
        <w:t xml:space="preserve"> المشكلات اللوجستية، و</w:t>
      </w:r>
      <w:r w:rsidRPr="00B324DD">
        <w:rPr>
          <w:rFonts w:ascii="Simplified Arabic" w:hAnsi="Simplified Arabic" w:cs="Simplified Arabic" w:hint="cs"/>
          <w:sz w:val="28"/>
          <w:szCs w:val="28"/>
          <w:rtl/>
          <w:lang w:bidi="ar-SY"/>
        </w:rPr>
        <w:t>تقدير</w:t>
      </w:r>
      <w:r w:rsidRPr="00B324DD">
        <w:rPr>
          <w:rFonts w:ascii="Simplified Arabic" w:hAnsi="Simplified Arabic" w:cs="Simplified Arabic"/>
          <w:sz w:val="28"/>
          <w:szCs w:val="28"/>
          <w:rtl/>
          <w:lang w:bidi="ar-SY"/>
        </w:rPr>
        <w:t xml:space="preserve"> معدلات الاستجابة (</w:t>
      </w:r>
      <w:r w:rsidRPr="00B324DD">
        <w:rPr>
          <w:rFonts w:ascii="Simplified Arabic" w:hAnsi="Simplified Arabic" w:cs="Simplified Arabic"/>
          <w:sz w:val="28"/>
          <w:szCs w:val="28"/>
          <w:lang w:bidi="ar-SY"/>
        </w:rPr>
        <w:t xml:space="preserve">Van </w:t>
      </w:r>
      <w:proofErr w:type="spellStart"/>
      <w:r w:rsidRPr="00B324DD">
        <w:rPr>
          <w:rFonts w:ascii="Simplified Arabic" w:hAnsi="Simplified Arabic" w:cs="Simplified Arabic"/>
          <w:sz w:val="28"/>
          <w:szCs w:val="28"/>
          <w:lang w:bidi="ar-SY"/>
        </w:rPr>
        <w:t>Teijlingen</w:t>
      </w:r>
      <w:proofErr w:type="spellEnd"/>
      <w:r w:rsidRPr="00B324DD">
        <w:rPr>
          <w:rFonts w:ascii="Simplified Arabic" w:hAnsi="Simplified Arabic" w:cs="Simplified Arabic"/>
          <w:sz w:val="28"/>
          <w:szCs w:val="28"/>
          <w:lang w:bidi="ar-SY"/>
        </w:rPr>
        <w:t xml:space="preserve"> &amp; Hundley, 2001</w:t>
      </w:r>
      <w:r w:rsidRPr="00B324DD">
        <w:rPr>
          <w:rFonts w:ascii="Simplified Arabic" w:hAnsi="Simplified Arabic" w:cs="Simplified Arabic"/>
          <w:sz w:val="28"/>
          <w:szCs w:val="28"/>
          <w:rtl/>
          <w:lang w:bidi="ar-SY"/>
        </w:rPr>
        <w:t>).</w:t>
      </w:r>
    </w:p>
    <w:p w14:paraId="27080DD5"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تحسين جودة البيانات: </w:t>
      </w:r>
      <w:r w:rsidRPr="00B324DD">
        <w:rPr>
          <w:rFonts w:ascii="Simplified Arabic" w:hAnsi="Simplified Arabic" w:cs="Simplified Arabic" w:hint="cs"/>
          <w:sz w:val="28"/>
          <w:szCs w:val="28"/>
          <w:rtl/>
          <w:lang w:bidi="ar-SY"/>
        </w:rPr>
        <w:t>باعتبار ان الغاية الرئيسية تتمثل في اعداد أداة تسمح للباحث بجمع بيانات خالية</w:t>
      </w:r>
      <w:r w:rsidRPr="00B324DD">
        <w:rPr>
          <w:rFonts w:ascii="Simplified Arabic" w:hAnsi="Simplified Arabic" w:cs="Simplified Arabic"/>
          <w:sz w:val="28"/>
          <w:szCs w:val="28"/>
          <w:rtl/>
          <w:lang w:bidi="ar-SY"/>
        </w:rPr>
        <w:t xml:space="preserve"> من الأخطاء وسوء الفهم وعبء المجيبين، مما يؤدي إلى بيانات ذات جودة أعلى في الدراسة الرئيسية (</w:t>
      </w:r>
      <w:r w:rsidRPr="00B324DD">
        <w:rPr>
          <w:rFonts w:ascii="Simplified Arabic" w:hAnsi="Simplified Arabic" w:cs="Simplified Arabic"/>
          <w:sz w:val="28"/>
          <w:szCs w:val="28"/>
          <w:lang w:bidi="ar-SY"/>
        </w:rPr>
        <w:t>Presser et al., 2004</w:t>
      </w:r>
      <w:r w:rsidRPr="00B324DD">
        <w:rPr>
          <w:rFonts w:ascii="Simplified Arabic" w:hAnsi="Simplified Arabic" w:cs="Simplified Arabic"/>
          <w:sz w:val="28"/>
          <w:szCs w:val="28"/>
          <w:rtl/>
          <w:lang w:bidi="ar-SY"/>
        </w:rPr>
        <w:t>).</w:t>
      </w:r>
    </w:p>
    <w:p w14:paraId="7B0779B8"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التحليل الإحصائي الأولي: </w:t>
      </w:r>
      <w:r w:rsidRPr="00B324DD">
        <w:rPr>
          <w:rFonts w:ascii="Simplified Arabic" w:hAnsi="Simplified Arabic" w:cs="Simplified Arabic" w:hint="cs"/>
          <w:sz w:val="28"/>
          <w:szCs w:val="28"/>
          <w:rtl/>
          <w:lang w:bidi="ar-SY"/>
        </w:rPr>
        <w:t>عبر توفير</w:t>
      </w:r>
      <w:r w:rsidRPr="00B324DD">
        <w:rPr>
          <w:rFonts w:ascii="Simplified Arabic" w:hAnsi="Simplified Arabic" w:cs="Simplified Arabic"/>
          <w:sz w:val="28"/>
          <w:szCs w:val="28"/>
          <w:rtl/>
          <w:lang w:bidi="ar-SY"/>
        </w:rPr>
        <w:t xml:space="preserve"> بيانات أولية لاختبار الافتراضات وتحسين الفرضيات أو خطط التحليل (</w:t>
      </w:r>
      <w:r w:rsidRPr="00B324DD">
        <w:rPr>
          <w:rFonts w:ascii="Simplified Arabic" w:hAnsi="Simplified Arabic" w:cs="Simplified Arabic"/>
          <w:sz w:val="28"/>
          <w:szCs w:val="28"/>
          <w:lang w:bidi="ar-SY"/>
        </w:rPr>
        <w:t>Hertzog, 2008</w:t>
      </w:r>
      <w:r w:rsidRPr="00B324DD">
        <w:rPr>
          <w:rFonts w:ascii="Simplified Arabic" w:hAnsi="Simplified Arabic" w:cs="Simplified Arabic"/>
          <w:sz w:val="28"/>
          <w:szCs w:val="28"/>
          <w:rtl/>
          <w:lang w:bidi="ar-SY"/>
        </w:rPr>
        <w:t>).</w:t>
      </w:r>
    </w:p>
    <w:p w14:paraId="68D583C6"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622D2D8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باختصار، تهدف الدراسة التجريبية بشكل رئيس الى </w:t>
      </w:r>
      <w:r w:rsidRPr="00B324DD">
        <w:rPr>
          <w:rFonts w:ascii="Simplified Arabic" w:hAnsi="Simplified Arabic" w:cs="Simplified Arabic"/>
          <w:sz w:val="28"/>
          <w:szCs w:val="28"/>
          <w:rtl/>
          <w:lang w:bidi="ar-SY"/>
        </w:rPr>
        <w:t>تقييم وضوح وصياغات وتنسيق بنود الاستبيان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اختبار موثوقية المقاييس (مثل الاتساق الداخلي)</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تحديد الأسئلة الغامضة أو المُربكة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تقييم الوقت اللازم لإكمال الاستبيان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اكتشاف المشاكل الفنية أو الإجرائية في الإدارة</w:t>
      </w:r>
      <w:r w:rsidRPr="00B324DD">
        <w:rPr>
          <w:rFonts w:ascii="Simplified Arabic" w:hAnsi="Simplified Arabic" w:cs="Simplified Arabic" w:hint="cs"/>
          <w:sz w:val="28"/>
          <w:szCs w:val="28"/>
          <w:rtl/>
          <w:lang w:bidi="ar-SY"/>
        </w:rPr>
        <w:t xml:space="preserve">، إضافة الى </w:t>
      </w:r>
      <w:r w:rsidRPr="00B324DD">
        <w:rPr>
          <w:rFonts w:ascii="Simplified Arabic" w:hAnsi="Simplified Arabic" w:cs="Simplified Arabic"/>
          <w:sz w:val="28"/>
          <w:szCs w:val="28"/>
          <w:rtl/>
          <w:lang w:bidi="ar-SY"/>
        </w:rPr>
        <w:t>توفير بيانات أولية لحسابات القوة وحجم العينة.</w:t>
      </w:r>
    </w:p>
    <w:p w14:paraId="7A396644"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lang w:bidi="ar-SY"/>
        </w:rPr>
      </w:pPr>
      <w:r w:rsidRPr="00B324DD">
        <w:rPr>
          <w:rFonts w:ascii="Simplified Arabic" w:hAnsi="Simplified Arabic" w:cs="Simplified Arabic" w:hint="cs"/>
          <w:b/>
          <w:bCs/>
          <w:sz w:val="28"/>
          <w:szCs w:val="28"/>
          <w:rtl/>
          <w:lang w:bidi="ar-SY"/>
        </w:rPr>
        <w:t>منهج الدراسة التجريبية:</w:t>
      </w:r>
    </w:p>
    <w:p w14:paraId="07153C10"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تستند الدراسات التجريبية الى منهج مبسط وواضح يتكون من الخطوات التالية:</w:t>
      </w:r>
    </w:p>
    <w:p w14:paraId="54ADE0F1" w14:textId="0C4A6369"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lang w:bidi="ar-SY"/>
        </w:rPr>
      </w:pPr>
      <w:r w:rsidRPr="00B324DD">
        <w:rPr>
          <w:rFonts w:ascii="Simplified Arabic" w:hAnsi="Simplified Arabic" w:cs="Simplified Arabic"/>
          <w:sz w:val="28"/>
          <w:szCs w:val="28"/>
          <w:rtl/>
          <w:lang w:bidi="ar-SY"/>
        </w:rPr>
        <w:t>اختيار العينة: اختيار مجموعة فرعية صغيرة ومُمثلة من المجتمع المستهدف، ويفضل أن تكون ذات خصائص مُشابهة لعينة الدراسة الرئيسية (</w:t>
      </w:r>
      <w:ins w:id="283" w:author="Hasan Mohamed" w:date="2025-12-24T17:13:00Z">
        <w:r w:rsidR="007502EE" w:rsidRPr="007502EE">
          <w:rPr>
            <w:rFonts w:ascii="Simplified Arabic" w:hAnsi="Simplified Arabic" w:cs="Simplified Arabic"/>
            <w:sz w:val="28"/>
            <w:szCs w:val="28"/>
            <w:lang w:bidi="ar-SY"/>
          </w:rPr>
          <w:t>Suresh &amp; Chandrashekara, 2012</w:t>
        </w:r>
      </w:ins>
      <w:del w:id="284" w:author="Hasan Mohamed" w:date="2025-12-24T17:13:00Z">
        <w:r w:rsidRPr="00B324DD" w:rsidDel="007502EE">
          <w:rPr>
            <w:rFonts w:ascii="Simplified Arabic" w:hAnsi="Simplified Arabic" w:cs="Simplified Arabic"/>
            <w:sz w:val="28"/>
            <w:szCs w:val="28"/>
            <w:lang w:bidi="ar-SY"/>
          </w:rPr>
          <w:delText>Suresh &amp; Chandrashekara</w:delText>
        </w:r>
        <w:r w:rsidRPr="00B324DD" w:rsidDel="007502EE">
          <w:rPr>
            <w:rFonts w:ascii="Simplified Arabic" w:hAnsi="Simplified Arabic" w:cs="Simplified Arabic"/>
            <w:sz w:val="28"/>
            <w:szCs w:val="28"/>
            <w:rtl/>
            <w:lang w:bidi="ar-SY"/>
          </w:rPr>
          <w:delText>، 2012</w:delText>
        </w:r>
      </w:del>
      <w:r w:rsidRPr="00B324DD">
        <w:rPr>
          <w:rFonts w:ascii="Simplified Arabic" w:hAnsi="Simplified Arabic" w:cs="Simplified Arabic"/>
          <w:sz w:val="28"/>
          <w:szCs w:val="28"/>
          <w:rtl/>
          <w:lang w:bidi="ar-SY"/>
        </w:rPr>
        <w:t xml:space="preserve">). </w:t>
      </w:r>
    </w:p>
    <w:p w14:paraId="2D9B610F"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الإدارة: استخد</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م نفس أسلوب التقديم المُخطط له للدراسة الرئيسية (عبر الإنترنت، ورقيًا، مقابلة).</w:t>
      </w:r>
    </w:p>
    <w:p w14:paraId="3CE73851" w14:textId="77777777" w:rsidR="005960DD" w:rsidRPr="00B324DD" w:rsidRDefault="005960DD" w:rsidP="00FB277A">
      <w:pPr>
        <w:pStyle w:val="a0"/>
        <w:numPr>
          <w:ilvl w:val="0"/>
          <w:numId w:val="25"/>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جمع البيانات: جمع الإجابات والملاحظات حول وضوح الاستبيان وطوله.</w:t>
      </w:r>
      <w:r w:rsidRPr="00B324DD">
        <w:rPr>
          <w:rFonts w:ascii="Simplified Arabic" w:hAnsi="Simplified Arabic" w:cs="Simplified Arabic" w:hint="cs"/>
          <w:sz w:val="28"/>
          <w:szCs w:val="28"/>
          <w:rtl/>
          <w:lang w:bidi="ar-SY"/>
        </w:rPr>
        <w:t xml:space="preserve"> </w:t>
      </w:r>
    </w:p>
    <w:p w14:paraId="0D685A4A"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البيانات:</w:t>
      </w:r>
      <w:r w:rsidRPr="00B324DD">
        <w:rPr>
          <w:rFonts w:ascii="Simplified Arabic" w:hAnsi="Simplified Arabic" w:cs="Simplified Arabic" w:hint="cs"/>
          <w:sz w:val="28"/>
          <w:szCs w:val="28"/>
          <w:rtl/>
          <w:lang w:bidi="ar-SY"/>
        </w:rPr>
        <w:t xml:space="preserve"> حساب</w:t>
      </w:r>
      <w:r w:rsidRPr="00B324DD">
        <w:rPr>
          <w:rFonts w:ascii="Simplified Arabic" w:hAnsi="Simplified Arabic" w:cs="Simplified Arabic"/>
          <w:sz w:val="28"/>
          <w:szCs w:val="28"/>
          <w:rtl/>
          <w:lang w:bidi="ar-SY"/>
        </w:rPr>
        <w:t xml:space="preserve"> معاملات الموثوقية (مثل ألفا </w:t>
      </w:r>
      <w:proofErr w:type="spellStart"/>
      <w:r w:rsidRPr="00B324DD">
        <w:rPr>
          <w:rFonts w:ascii="Simplified Arabic" w:hAnsi="Simplified Arabic" w:cs="Simplified Arabic"/>
          <w:sz w:val="28"/>
          <w:szCs w:val="28"/>
          <w:rtl/>
          <w:lang w:bidi="ar-SY"/>
        </w:rPr>
        <w:t>كرونباخ</w:t>
      </w:r>
      <w:proofErr w:type="spellEnd"/>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واجراء</w:t>
      </w:r>
      <w:r w:rsidRPr="00B324DD">
        <w:rPr>
          <w:rFonts w:ascii="Simplified Arabic" w:hAnsi="Simplified Arabic" w:cs="Simplified Arabic"/>
          <w:sz w:val="28"/>
          <w:szCs w:val="28"/>
          <w:rtl/>
          <w:lang w:bidi="ar-SY"/>
        </w:rPr>
        <w:t xml:space="preserve"> تحليل عاملي استكشافي (</w:t>
      </w:r>
      <w:r w:rsidRPr="00B324DD">
        <w:rPr>
          <w:rFonts w:ascii="Simplified Arabic" w:hAnsi="Simplified Arabic" w:cs="Simplified Arabic"/>
          <w:sz w:val="28"/>
          <w:szCs w:val="28"/>
          <w:lang w:bidi="ar-SY"/>
        </w:rPr>
        <w:t>EFA</w:t>
      </w:r>
      <w:r w:rsidRPr="00B324DD">
        <w:rPr>
          <w:rFonts w:ascii="Simplified Arabic" w:hAnsi="Simplified Arabic" w:cs="Simplified Arabic"/>
          <w:sz w:val="28"/>
          <w:szCs w:val="28"/>
          <w:rtl/>
          <w:lang w:bidi="ar-SY"/>
        </w:rPr>
        <w:t>) للتحقق من صحة البنية</w:t>
      </w:r>
      <w:r w:rsidRPr="00B324DD">
        <w:rPr>
          <w:rFonts w:ascii="Simplified Arabic" w:hAnsi="Simplified Arabic" w:cs="Simplified Arabic" w:hint="cs"/>
          <w:sz w:val="28"/>
          <w:szCs w:val="28"/>
          <w:rtl/>
          <w:lang w:bidi="ar-SY"/>
        </w:rPr>
        <w:t>، مراجعة</w:t>
      </w:r>
      <w:r w:rsidRPr="00B324DD">
        <w:rPr>
          <w:rFonts w:ascii="Simplified Arabic" w:hAnsi="Simplified Arabic" w:cs="Simplified Arabic"/>
          <w:sz w:val="28"/>
          <w:szCs w:val="28"/>
          <w:rtl/>
          <w:lang w:bidi="ar-SY"/>
        </w:rPr>
        <w:t xml:space="preserve"> معاملات الارتباط بين البنود والمجموع</w:t>
      </w:r>
      <w:r w:rsidRPr="00B324DD">
        <w:rPr>
          <w:rFonts w:ascii="Simplified Arabic" w:hAnsi="Simplified Arabic" w:cs="Simplified Arabic" w:hint="cs"/>
          <w:sz w:val="28"/>
          <w:szCs w:val="28"/>
          <w:rtl/>
          <w:lang w:bidi="ar-SY"/>
        </w:rPr>
        <w:t xml:space="preserve"> واتخاذ ما يلزم من إجراءات (حذف، تعديل)</w:t>
      </w:r>
      <w:r w:rsidRPr="00B324DD">
        <w:rPr>
          <w:rFonts w:ascii="Simplified Arabic" w:hAnsi="Simplified Arabic" w:cs="Simplified Arabic"/>
          <w:sz w:val="28"/>
          <w:szCs w:val="28"/>
          <w:rtl/>
          <w:lang w:bidi="ar-SY"/>
        </w:rPr>
        <w:t>.</w:t>
      </w:r>
    </w:p>
    <w:p w14:paraId="775C7AB5"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المراجعة: </w:t>
      </w:r>
      <w:r w:rsidRPr="00B324DD">
        <w:rPr>
          <w:rFonts w:ascii="Simplified Arabic" w:hAnsi="Simplified Arabic" w:cs="Simplified Arabic" w:hint="cs"/>
          <w:sz w:val="28"/>
          <w:szCs w:val="28"/>
          <w:rtl/>
          <w:lang w:bidi="ar-SY"/>
        </w:rPr>
        <w:t>مراجعة الأداة المستخدمة</w:t>
      </w:r>
      <w:r w:rsidRPr="00B324DD">
        <w:rPr>
          <w:rFonts w:ascii="Simplified Arabic" w:hAnsi="Simplified Arabic" w:cs="Simplified Arabic"/>
          <w:sz w:val="28"/>
          <w:szCs w:val="28"/>
          <w:rtl/>
          <w:lang w:bidi="ar-SY"/>
        </w:rPr>
        <w:t xml:space="preserve"> بناءً على النتائج والملاحظات قبل </w:t>
      </w:r>
      <w:r w:rsidRPr="00B324DD">
        <w:rPr>
          <w:rFonts w:ascii="Simplified Arabic" w:hAnsi="Simplified Arabic" w:cs="Simplified Arabic" w:hint="cs"/>
          <w:sz w:val="28"/>
          <w:szCs w:val="28"/>
          <w:rtl/>
          <w:lang w:bidi="ar-SY"/>
        </w:rPr>
        <w:t>اعتمادها بالشكل</w:t>
      </w:r>
      <w:r w:rsidRPr="00B324DD">
        <w:rPr>
          <w:rFonts w:ascii="Simplified Arabic" w:hAnsi="Simplified Arabic" w:cs="Simplified Arabic"/>
          <w:sz w:val="28"/>
          <w:szCs w:val="28"/>
          <w:rtl/>
          <w:lang w:bidi="ar-SY"/>
        </w:rPr>
        <w:t xml:space="preserve"> النهائي.</w:t>
      </w:r>
    </w:p>
    <w:p w14:paraId="31DC69F1"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6FD90383"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حجم العينة ال</w:t>
      </w:r>
      <w:r w:rsidRPr="00B324DD">
        <w:rPr>
          <w:rFonts w:ascii="Simplified Arabic" w:hAnsi="Simplified Arabic" w:cs="Simplified Arabic" w:hint="cs"/>
          <w:b/>
          <w:bCs/>
          <w:sz w:val="28"/>
          <w:szCs w:val="28"/>
          <w:rtl/>
          <w:lang w:bidi="ar-SY"/>
        </w:rPr>
        <w:t>تجريبية:</w:t>
      </w:r>
    </w:p>
    <w:p w14:paraId="7368A4EF"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بالنظر الى طبيعة الدراسة التجريبية وأهدافها، </w:t>
      </w:r>
      <w:r w:rsidRPr="00B324DD">
        <w:rPr>
          <w:rFonts w:ascii="Simplified Arabic" w:hAnsi="Simplified Arabic" w:cs="Simplified Arabic"/>
          <w:sz w:val="28"/>
          <w:szCs w:val="28"/>
          <w:rtl/>
          <w:lang w:bidi="ar-SY"/>
        </w:rPr>
        <w:t>تقترح التوصيات الشائعة مشاركة ما بين 30 و50 مشاركًا في استبيانات الاختبار التجريبي لتوفير تقديرات مستقرة للموثوقية والصلاحية (</w:t>
      </w:r>
      <w:r w:rsidRPr="00B324DD">
        <w:rPr>
          <w:rFonts w:ascii="Simplified Arabic" w:hAnsi="Simplified Arabic" w:cs="Simplified Arabic"/>
          <w:sz w:val="28"/>
          <w:szCs w:val="28"/>
          <w:lang w:bidi="ar-SY"/>
        </w:rPr>
        <w:t>Hertzog, 2008; Julious, 2005</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المقابل، </w:t>
      </w:r>
      <w:r w:rsidRPr="00B324DD">
        <w:rPr>
          <w:rFonts w:ascii="Simplified Arabic" w:hAnsi="Simplified Arabic" w:cs="Simplified Arabic"/>
          <w:sz w:val="28"/>
          <w:szCs w:val="28"/>
          <w:rtl/>
          <w:lang w:bidi="ar-SY"/>
        </w:rPr>
        <w:t>يقترح البعض مشاركة 10% على الأقل من حجم العينة المُخطط له للدراسة الرئيسية، ولكن هذا يعتمد على تعقيد الأداة وتصميم الدراسة (</w:t>
      </w:r>
      <w:r w:rsidRPr="00B324DD">
        <w:rPr>
          <w:rFonts w:ascii="Simplified Arabic" w:hAnsi="Simplified Arabic" w:cs="Simplified Arabic"/>
          <w:sz w:val="28"/>
          <w:szCs w:val="28"/>
          <w:lang w:bidi="ar-SY"/>
        </w:rPr>
        <w:t>Suresh &amp; Chandrashekara, 2012</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باختصار، تشير الدراسات ذات الصلة بمنهجية البحث العلمي الى ضرورة ان تكون</w:t>
      </w:r>
      <w:r w:rsidRPr="00B324DD">
        <w:rPr>
          <w:rFonts w:ascii="Simplified Arabic" w:hAnsi="Simplified Arabic" w:cs="Simplified Arabic"/>
          <w:sz w:val="28"/>
          <w:szCs w:val="28"/>
          <w:rtl/>
          <w:lang w:bidi="ar-SY"/>
        </w:rPr>
        <w:t xml:space="preserve"> العينة</w:t>
      </w:r>
      <w:r w:rsidRPr="00B324DD">
        <w:rPr>
          <w:rFonts w:ascii="Simplified Arabic" w:hAnsi="Simplified Arabic" w:cs="Simplified Arabic" w:hint="cs"/>
          <w:sz w:val="28"/>
          <w:szCs w:val="28"/>
          <w:rtl/>
          <w:lang w:bidi="ar-SY"/>
        </w:rPr>
        <w:t xml:space="preserve"> التجريبية</w:t>
      </w:r>
      <w:r w:rsidRPr="00B324DD">
        <w:rPr>
          <w:rFonts w:ascii="Simplified Arabic" w:hAnsi="Simplified Arabic" w:cs="Simplified Arabic"/>
          <w:sz w:val="28"/>
          <w:szCs w:val="28"/>
          <w:rtl/>
          <w:lang w:bidi="ar-SY"/>
        </w:rPr>
        <w:t xml:space="preserve"> كبيرة بما يكفي لاكتشاف المشكلات الرئيسية، وصغيرة بما يكفي لتكون قابلة للإدارة وفعالة من حيث التكلفة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Presser et al., 2004</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108C57D8"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7312A60C"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الأساليب الإحصائية المستخدمة في الدراسات التجريبية</w:t>
      </w:r>
      <w:r w:rsidRPr="00B324DD">
        <w:rPr>
          <w:rFonts w:ascii="Simplified Arabic" w:hAnsi="Simplified Arabic" w:cs="Simplified Arabic" w:hint="cs"/>
          <w:b/>
          <w:bCs/>
          <w:sz w:val="28"/>
          <w:szCs w:val="28"/>
          <w:rtl/>
          <w:lang w:bidi="ar-SY"/>
        </w:rPr>
        <w:t>:</w:t>
      </w:r>
    </w:p>
    <w:p w14:paraId="2D791D7C"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w:t>
      </w:r>
      <w:proofErr w:type="spellStart"/>
      <w:r w:rsidRPr="00B324DD">
        <w:rPr>
          <w:rFonts w:ascii="Simplified Arabic" w:hAnsi="Simplified Arabic" w:cs="Simplified Arabic" w:hint="cs"/>
          <w:sz w:val="28"/>
          <w:szCs w:val="28"/>
          <w:rtl/>
          <w:lang w:bidi="ar-SY"/>
        </w:rPr>
        <w:t>الباجثون</w:t>
      </w:r>
      <w:proofErr w:type="spellEnd"/>
      <w:r w:rsidRPr="00B324DD">
        <w:rPr>
          <w:rFonts w:ascii="Simplified Arabic" w:hAnsi="Simplified Arabic" w:cs="Simplified Arabic" w:hint="cs"/>
          <w:sz w:val="28"/>
          <w:szCs w:val="28"/>
          <w:rtl/>
          <w:lang w:bidi="ar-SY"/>
        </w:rPr>
        <w:t xml:space="preserve"> بتنفيذ جملة من الاختبارات الإحصائية الهادفة بتحقيق أغراض وغايات الدراسات التجريبية، وهي:</w:t>
      </w:r>
    </w:p>
    <w:p w14:paraId="1A6CF318"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تحليل الموثوقية: ألفا </w:t>
      </w:r>
      <w:proofErr w:type="spellStart"/>
      <w:r w:rsidRPr="00B324DD">
        <w:rPr>
          <w:rFonts w:ascii="Simplified Arabic" w:hAnsi="Simplified Arabic" w:cs="Simplified Arabic"/>
          <w:sz w:val="28"/>
          <w:szCs w:val="28"/>
          <w:rtl/>
          <w:lang w:bidi="ar-SY"/>
        </w:rPr>
        <w:t>كرونباخ</w:t>
      </w:r>
      <w:proofErr w:type="spellEnd"/>
      <w:r w:rsidRPr="00B324DD">
        <w:rPr>
          <w:rFonts w:ascii="Simplified Arabic" w:hAnsi="Simplified Arabic" w:cs="Simplified Arabic"/>
          <w:sz w:val="28"/>
          <w:szCs w:val="28"/>
          <w:rtl/>
          <w:lang w:bidi="ar-SY"/>
        </w:rPr>
        <w:t xml:space="preserve"> للتحقق من الاتساق الداخلي للمقاييس (القيم &gt; 0.7 مقبولة) (</w:t>
      </w:r>
      <w:r w:rsidRPr="00B324DD">
        <w:rPr>
          <w:rFonts w:ascii="Simplified Arabic" w:hAnsi="Simplified Arabic" w:cs="Simplified Arabic"/>
          <w:sz w:val="28"/>
          <w:szCs w:val="28"/>
          <w:lang w:bidi="ar-SY"/>
        </w:rPr>
        <w:t>DeVellis, 2016</w:t>
      </w:r>
      <w:r w:rsidRPr="00B324DD">
        <w:rPr>
          <w:rFonts w:ascii="Simplified Arabic" w:hAnsi="Simplified Arabic" w:cs="Simplified Arabic"/>
          <w:sz w:val="28"/>
          <w:szCs w:val="28"/>
          <w:rtl/>
          <w:lang w:bidi="ar-SY"/>
        </w:rPr>
        <w:t>).</w:t>
      </w:r>
    </w:p>
    <w:p w14:paraId="60B69969"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العوامل الاستكشافية (</w:t>
      </w:r>
      <w:r w:rsidRPr="00B324DD">
        <w:rPr>
          <w:rFonts w:ascii="Simplified Arabic" w:hAnsi="Simplified Arabic" w:cs="Simplified Arabic"/>
          <w:sz w:val="28"/>
          <w:szCs w:val="28"/>
          <w:lang w:bidi="ar-SY"/>
        </w:rPr>
        <w:t>EFA</w:t>
      </w:r>
      <w:r w:rsidRPr="00B324DD">
        <w:rPr>
          <w:rFonts w:ascii="Simplified Arabic" w:hAnsi="Simplified Arabic" w:cs="Simplified Arabic"/>
          <w:sz w:val="28"/>
          <w:szCs w:val="28"/>
          <w:rtl/>
          <w:lang w:bidi="ar-SY"/>
        </w:rPr>
        <w:t>): لاستكشاف البنية الأساسية للمقاييس والتحقق من صحة بنائها (</w:t>
      </w:r>
      <w:proofErr w:type="spellStart"/>
      <w:r w:rsidRPr="00B324DD">
        <w:rPr>
          <w:rFonts w:ascii="Simplified Arabic" w:hAnsi="Simplified Arabic" w:cs="Simplified Arabic"/>
          <w:sz w:val="28"/>
          <w:szCs w:val="28"/>
          <w:lang w:bidi="ar-SY"/>
        </w:rPr>
        <w:t>Fabrigar</w:t>
      </w:r>
      <w:proofErr w:type="spellEnd"/>
      <w:r w:rsidRPr="00B324DD">
        <w:rPr>
          <w:rFonts w:ascii="Simplified Arabic" w:hAnsi="Simplified Arabic" w:cs="Simplified Arabic"/>
          <w:sz w:val="28"/>
          <w:szCs w:val="28"/>
          <w:lang w:bidi="ar-SY"/>
        </w:rPr>
        <w:t xml:space="preserve"> et al., 1999</w:t>
      </w:r>
      <w:r w:rsidRPr="00B324DD">
        <w:rPr>
          <w:rFonts w:ascii="Simplified Arabic" w:hAnsi="Simplified Arabic" w:cs="Simplified Arabic"/>
          <w:sz w:val="28"/>
          <w:szCs w:val="28"/>
          <w:rtl/>
          <w:lang w:bidi="ar-SY"/>
        </w:rPr>
        <w:t>).</w:t>
      </w:r>
    </w:p>
    <w:p w14:paraId="58284C1A"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البنود: ارتباطات البنود الكلية، وارتباطات البنود الداخلية لتحديد البنود ذات الأداء الضعيف.</w:t>
      </w:r>
    </w:p>
    <w:p w14:paraId="1CFC5E0F"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الإحصاء الوصفي: المتوسطات والانحرافات المعيارية وتوزيعات الاستجابات للتحقق من تأثيرات الحد الأدنى/</w:t>
      </w:r>
      <w:r w:rsidRPr="00B324DD">
        <w:rPr>
          <w:rFonts w:ascii="Simplified Arabic" w:hAnsi="Simplified Arabic" w:cs="Simplified Arabic" w:hint="cs"/>
          <w:sz w:val="28"/>
          <w:szCs w:val="28"/>
          <w:rtl/>
          <w:lang w:bidi="ar-SY"/>
        </w:rPr>
        <w:t>الأعلى</w:t>
      </w:r>
      <w:r w:rsidRPr="00B324DD">
        <w:rPr>
          <w:rFonts w:ascii="Simplified Arabic" w:hAnsi="Simplified Arabic" w:cs="Simplified Arabic"/>
          <w:sz w:val="28"/>
          <w:szCs w:val="28"/>
          <w:rtl/>
          <w:lang w:bidi="ar-SY"/>
        </w:rPr>
        <w:t xml:space="preserve"> أو الانحراف.</w:t>
      </w:r>
    </w:p>
    <w:p w14:paraId="18B12C69"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موثوقية إعادة الاختبار (إن وجدت): ارتباط الاستجابات بمرور الوقت لتقييم الثبات.</w:t>
      </w:r>
    </w:p>
    <w:p w14:paraId="60016C25"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lang w:bidi="ar-SY"/>
        </w:rPr>
      </w:pPr>
      <w:r w:rsidRPr="00B324DD">
        <w:rPr>
          <w:rFonts w:ascii="Simplified Arabic" w:hAnsi="Simplified Arabic" w:cs="Simplified Arabic"/>
          <w:sz w:val="28"/>
          <w:szCs w:val="28"/>
          <w:rtl/>
          <w:lang w:bidi="ar-SY"/>
        </w:rPr>
        <w:t>تحليل التغذية الراجعة النوعية: تحليل موضوعي لتعليقات المشاركين حول الوضوح وسهولة الاستخدام.</w:t>
      </w:r>
    </w:p>
    <w:p w14:paraId="319EA388" w14:textId="77777777" w:rsidR="005960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في الختام، </w:t>
      </w:r>
      <w:r w:rsidRPr="00B324DD">
        <w:rPr>
          <w:rFonts w:ascii="Simplified Arabic" w:hAnsi="Simplified Arabic" w:cs="Simplified Arabic" w:hint="cs"/>
          <w:sz w:val="28"/>
          <w:szCs w:val="28"/>
          <w:rtl/>
          <w:lang w:bidi="ar-SY"/>
        </w:rPr>
        <w:t xml:space="preserve">بالنظر الى اختلاف الثقافات والبيئات، </w:t>
      </w:r>
      <w:r w:rsidRPr="00B324DD">
        <w:rPr>
          <w:rFonts w:ascii="Simplified Arabic" w:hAnsi="Simplified Arabic" w:cs="Simplified Arabic"/>
          <w:sz w:val="28"/>
          <w:szCs w:val="28"/>
          <w:rtl/>
          <w:lang w:bidi="ar-SY"/>
        </w:rPr>
        <w:t xml:space="preserve">يُعدّ إجراء دراسة تجريبية خطوةً أساسيةً في عملية البحث، خاصةً عند استخدام مقاييس مُعتمدة في سياق أو مجموعة سكانية </w:t>
      </w:r>
      <w:r w:rsidRPr="00B324DD">
        <w:rPr>
          <w:rFonts w:ascii="Simplified Arabic" w:hAnsi="Simplified Arabic" w:cs="Simplified Arabic" w:hint="cs"/>
          <w:sz w:val="28"/>
          <w:szCs w:val="28"/>
          <w:rtl/>
          <w:lang w:bidi="ar-SY"/>
        </w:rPr>
        <w:t>مختلفة</w:t>
      </w:r>
      <w:r w:rsidRPr="00B324DD">
        <w:rPr>
          <w:rFonts w:ascii="Simplified Arabic" w:hAnsi="Simplified Arabic" w:cs="Simplified Arabic"/>
          <w:sz w:val="28"/>
          <w:szCs w:val="28"/>
          <w:rtl/>
          <w:lang w:bidi="ar-SY"/>
        </w:rPr>
        <w:t>. فهي تُوفر رؤىً قيّمة حول وضوح الاستبيان وموثوقيته وصلاحيته، مما يضمن فعالية الأداة وملاءمتها للدراسة الرئيسية. من خلال اختيار عينة تمثيلية بعناية، واستخدام أساليب إحصائية فعّالة مثل تحليل الموثوقية وتحليل العوامل الاستكشافي،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أساسًا متينًا لنتائج هادفة وموثوقة في الدراسة النهائية.</w:t>
      </w:r>
    </w:p>
    <w:p w14:paraId="2DF454F3" w14:textId="77777777" w:rsidR="005960DD" w:rsidRDefault="005960DD" w:rsidP="008267E1">
      <w:pPr>
        <w:bidi/>
        <w:spacing w:line="360" w:lineRule="auto"/>
        <w:jc w:val="both"/>
        <w:rPr>
          <w:rFonts w:ascii="Simplified Arabic" w:hAnsi="Simplified Arabic" w:cs="Simplified Arabic"/>
          <w:sz w:val="28"/>
          <w:szCs w:val="28"/>
          <w:rtl/>
          <w:lang w:bidi="ar-SY"/>
        </w:rPr>
      </w:pPr>
    </w:p>
    <w:p w14:paraId="1603DA7E" w14:textId="77777777" w:rsidR="008267E1" w:rsidRDefault="008267E1" w:rsidP="008267E1">
      <w:pPr>
        <w:bidi/>
        <w:spacing w:line="360" w:lineRule="auto"/>
        <w:jc w:val="both"/>
        <w:rPr>
          <w:rFonts w:ascii="Simplified Arabic" w:hAnsi="Simplified Arabic" w:cs="Simplified Arabic"/>
          <w:sz w:val="28"/>
          <w:szCs w:val="28"/>
          <w:rtl/>
          <w:lang w:bidi="ar-SY"/>
        </w:rPr>
        <w:sectPr w:rsidR="008267E1">
          <w:pgSz w:w="12240" w:h="15840"/>
          <w:pgMar w:top="1440" w:right="1440" w:bottom="1440" w:left="1440" w:header="720" w:footer="720" w:gutter="0"/>
          <w:cols w:space="720"/>
          <w:docGrid w:linePitch="360"/>
        </w:sectPr>
      </w:pPr>
    </w:p>
    <w:p w14:paraId="42EBC9A3" w14:textId="77777777" w:rsidR="008267E1" w:rsidRPr="00567316" w:rsidRDefault="008267E1" w:rsidP="008267E1">
      <w:pPr>
        <w:pStyle w:val="1"/>
        <w:rPr>
          <w:rtl/>
          <w:lang w:bidi="ar-SY"/>
        </w:rPr>
      </w:pPr>
      <w:r w:rsidRPr="00567316">
        <w:rPr>
          <w:rFonts w:hint="cs"/>
          <w:rtl/>
          <w:lang w:bidi="ar-SY"/>
        </w:rPr>
        <w:t xml:space="preserve">الفصل </w:t>
      </w:r>
      <w:r>
        <w:rPr>
          <w:rFonts w:hint="cs"/>
          <w:rtl/>
          <w:lang w:bidi="ar-SY"/>
        </w:rPr>
        <w:t>الرابع</w:t>
      </w:r>
      <w:r w:rsidRPr="00567316">
        <w:rPr>
          <w:rFonts w:hint="cs"/>
          <w:rtl/>
          <w:lang w:bidi="ar-SY"/>
        </w:rPr>
        <w:t xml:space="preserve"> </w:t>
      </w:r>
      <w:r w:rsidRPr="00567316">
        <w:rPr>
          <w:rtl/>
          <w:lang w:bidi="ar-SY"/>
        </w:rPr>
        <w:t>–</w:t>
      </w:r>
      <w:r w:rsidRPr="00567316">
        <w:rPr>
          <w:rFonts w:hint="cs"/>
          <w:rtl/>
          <w:lang w:bidi="ar-SY"/>
        </w:rPr>
        <w:t xml:space="preserve"> </w:t>
      </w:r>
      <w:r>
        <w:rPr>
          <w:rFonts w:hint="cs"/>
          <w:rtl/>
          <w:lang w:bidi="ar-SY"/>
        </w:rPr>
        <w:t>نتائج الدراسة</w:t>
      </w:r>
    </w:p>
    <w:p w14:paraId="6AA359EA"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7BD4ED6" w14:textId="77777777" w:rsidR="008267E1" w:rsidRPr="00B439DB" w:rsidRDefault="008267E1" w:rsidP="008267E1">
      <w:pPr>
        <w:bidi/>
        <w:spacing w:line="360" w:lineRule="auto"/>
        <w:jc w:val="both"/>
        <w:rPr>
          <w:rFonts w:ascii="Simplified Arabic" w:hAnsi="Simplified Arabic" w:cs="Simplified Arabic"/>
          <w:b/>
          <w:bCs/>
          <w:sz w:val="28"/>
          <w:szCs w:val="28"/>
          <w:rtl/>
          <w:lang w:bidi="ar-SY"/>
        </w:rPr>
      </w:pPr>
      <w:r w:rsidRPr="00B439DB">
        <w:rPr>
          <w:rFonts w:ascii="Simplified Arabic" w:hAnsi="Simplified Arabic" w:cs="Simplified Arabic" w:hint="cs"/>
          <w:b/>
          <w:bCs/>
          <w:sz w:val="28"/>
          <w:szCs w:val="28"/>
          <w:rtl/>
          <w:lang w:bidi="ar-SY"/>
        </w:rPr>
        <w:t>مقدمة:</w:t>
      </w:r>
    </w:p>
    <w:p w14:paraId="54861FA3" w14:textId="77777777" w:rsidR="008267E1" w:rsidRDefault="008267E1" w:rsidP="008267E1">
      <w:pPr>
        <w:bidi/>
        <w:spacing w:line="360" w:lineRule="auto"/>
        <w:jc w:val="both"/>
        <w:rPr>
          <w:rFonts w:ascii="Simplified Arabic" w:hAnsi="Simplified Arabic" w:cs="Simplified Arabic"/>
          <w:noProof/>
          <w:sz w:val="28"/>
          <w:szCs w:val="28"/>
          <w:rtl/>
        </w:rPr>
      </w:pPr>
      <w:r>
        <w:rPr>
          <w:rFonts w:ascii="Simplified Arabic" w:hAnsi="Simplified Arabic" w:cs="Simplified Arabic" w:hint="cs"/>
          <w:sz w:val="28"/>
          <w:szCs w:val="28"/>
          <w:rtl/>
          <w:lang w:bidi="ar-SY"/>
        </w:rPr>
        <w:t>يهدف البحث الحالي الى تقييم تأثير التوجه الاستراتيجي لمنظمات القطاع العام السعودية في أدائها التنظيمي من خلال تحليل الدور الوسيط المفترض للتخطيط التشغيلي في هذه العلاقة.</w:t>
      </w:r>
      <w:r w:rsidRPr="00DD7FD4">
        <w:rPr>
          <w:rFonts w:ascii="Simplified Arabic" w:hAnsi="Simplified Arabic" w:cs="Simplified Arabic"/>
          <w:noProof/>
          <w:sz w:val="28"/>
          <w:szCs w:val="28"/>
          <w:rtl/>
        </w:rPr>
        <w:t xml:space="preserve"> </w:t>
      </w:r>
    </w:p>
    <w:p w14:paraId="38789D63" w14:textId="268980B0" w:rsidR="008267E1" w:rsidDel="00494483" w:rsidRDefault="008267E1" w:rsidP="008267E1">
      <w:pPr>
        <w:keepNext/>
        <w:bidi/>
        <w:spacing w:line="360" w:lineRule="auto"/>
        <w:jc w:val="center"/>
        <w:rPr>
          <w:del w:id="285" w:author="Hasan Mohamed" w:date="2025-12-24T17:46:00Z"/>
        </w:rPr>
      </w:pPr>
      <w:del w:id="286" w:author="Hasan Mohamed" w:date="2025-12-24T17:46:00Z">
        <w:r w:rsidDel="00494483">
          <w:rPr>
            <w:noProof/>
          </w:rPr>
          <w:drawing>
            <wp:inline distT="0" distB="0" distL="0" distR="0" wp14:anchorId="4CF9138F" wp14:editId="0A703550">
              <wp:extent cx="4972050" cy="1862546"/>
              <wp:effectExtent l="0" t="0" r="0" b="444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671" t="37260" r="21442" b="24839"/>
                      <a:stretch/>
                    </pic:blipFill>
                    <pic:spPr bwMode="auto">
                      <a:xfrm>
                        <a:off x="0" y="0"/>
                        <a:ext cx="5000137" cy="1873068"/>
                      </a:xfrm>
                      <a:prstGeom prst="rect">
                        <a:avLst/>
                      </a:prstGeom>
                      <a:ln>
                        <a:noFill/>
                      </a:ln>
                      <a:extLst>
                        <a:ext uri="{53640926-AAD7-44D8-BBD7-CCE9431645EC}">
                          <a14:shadowObscured xmlns:a14="http://schemas.microsoft.com/office/drawing/2010/main"/>
                        </a:ext>
                      </a:extLst>
                    </pic:spPr>
                  </pic:pic>
                </a:graphicData>
              </a:graphic>
            </wp:inline>
          </w:drawing>
        </w:r>
      </w:del>
    </w:p>
    <w:p w14:paraId="063AAB65" w14:textId="1FD834FF" w:rsidR="008267E1" w:rsidDel="00494483" w:rsidRDefault="008267E1" w:rsidP="00D62F5D">
      <w:pPr>
        <w:pStyle w:val="a7"/>
        <w:rPr>
          <w:del w:id="287" w:author="Hasan Mohamed" w:date="2025-12-24T17:46:00Z"/>
          <w:rFonts w:ascii="Simplified Arabic" w:hAnsi="Simplified Arabic" w:cs="Simplified Arabic"/>
          <w:rtl/>
        </w:rPr>
      </w:pPr>
      <w:del w:id="288" w:author="Hasan Mohamed" w:date="2025-12-24T17:46:00Z">
        <w:r w:rsidDel="00494483">
          <w:rPr>
            <w:rtl/>
          </w:rPr>
          <w:delText xml:space="preserve">الشكل </w:delText>
        </w:r>
        <w:r w:rsidDel="00494483">
          <w:rPr>
            <w:rtl/>
          </w:rPr>
          <w:fldChar w:fldCharType="begin"/>
        </w:r>
        <w:r w:rsidDel="00494483">
          <w:rPr>
            <w:rtl/>
          </w:rPr>
          <w:delInstrText xml:space="preserve"> </w:delInstrText>
        </w:r>
        <w:r w:rsidDel="00494483">
          <w:delInstrText>SEQ</w:delInstrText>
        </w:r>
        <w:r w:rsidDel="00494483">
          <w:rPr>
            <w:rtl/>
          </w:rPr>
          <w:delInstrText xml:space="preserve"> الشكل \* </w:delInstrText>
        </w:r>
        <w:r w:rsidDel="00494483">
          <w:delInstrText>ARABIC</w:delInstrText>
        </w:r>
        <w:r w:rsidDel="00494483">
          <w:rPr>
            <w:rtl/>
          </w:rPr>
          <w:delInstrText xml:space="preserve"> </w:delInstrText>
        </w:r>
        <w:r w:rsidDel="00494483">
          <w:rPr>
            <w:rtl/>
          </w:rPr>
          <w:fldChar w:fldCharType="separate"/>
        </w:r>
        <w:r w:rsidDel="00494483">
          <w:rPr>
            <w:noProof/>
            <w:rtl/>
          </w:rPr>
          <w:delText>1</w:delText>
        </w:r>
        <w:r w:rsidDel="00494483">
          <w:rPr>
            <w:rtl/>
          </w:rPr>
          <w:fldChar w:fldCharType="end"/>
        </w:r>
        <w:r w:rsidDel="00494483">
          <w:rPr>
            <w:noProof/>
            <w:lang w:bidi="ar-SY"/>
          </w:rPr>
          <w:delText xml:space="preserve"> </w:delText>
        </w:r>
        <w:r w:rsidDel="00494483">
          <w:rPr>
            <w:rFonts w:hint="cs"/>
            <w:noProof/>
            <w:rtl/>
            <w:lang w:bidi="ar-SY"/>
          </w:rPr>
          <w:delText>: نموذج الدراسة</w:delText>
        </w:r>
      </w:del>
    </w:p>
    <w:p w14:paraId="13CDFFA9"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وبغية الإجابة عن تساؤلات الدراسة واختبار فرضياتها، قام الباحث </w:t>
      </w:r>
      <w:proofErr w:type="spellStart"/>
      <w:r>
        <w:rPr>
          <w:rFonts w:ascii="Simplified Arabic" w:hAnsi="Simplified Arabic" w:cs="Simplified Arabic" w:hint="cs"/>
          <w:sz w:val="28"/>
          <w:szCs w:val="28"/>
          <w:rtl/>
          <w:lang w:bidi="ar-SY"/>
        </w:rPr>
        <w:t>باجراء</w:t>
      </w:r>
      <w:proofErr w:type="spellEnd"/>
      <w:r>
        <w:rPr>
          <w:rFonts w:ascii="Simplified Arabic" w:hAnsi="Simplified Arabic" w:cs="Simplified Arabic" w:hint="cs"/>
          <w:sz w:val="28"/>
          <w:szCs w:val="28"/>
          <w:rtl/>
          <w:lang w:bidi="ar-SY"/>
        </w:rPr>
        <w:t xml:space="preserve"> دراسة كمية وفق منهج وصفي تحليلي مستند الى استبانة تتضمن مقاييس للمتغيرات المدروسة.</w:t>
      </w:r>
    </w:p>
    <w:p w14:paraId="60D5B23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الفصل، يستعرض الباحث نتائج تحليل البيانات الخاصة بالدراسة وفق ثلاثة مستويات. فبينما يرتبط المستوى الأول بتوصيف عينة الدراسة ومتغيراتها، يتناول المستوى الثاني تحليل موثوقية وصلاحية المقاييس المستخدمة وتوافقها مع متطلبات واشتراطات التحليل الخطي. في المقابل، يقوم الباحث في المستوى الثالث من هذا الفصل بعرض نتائج اختبار فرضيات الدراسة.</w:t>
      </w:r>
    </w:p>
    <w:p w14:paraId="0BF38B78" w14:textId="77777777" w:rsidR="008267E1" w:rsidRPr="00A77B43" w:rsidRDefault="008267E1" w:rsidP="004C7A84">
      <w:pPr>
        <w:pStyle w:val="2"/>
        <w:rPr>
          <w:rtl/>
        </w:rPr>
      </w:pPr>
      <w:r w:rsidRPr="00A77B43">
        <w:rPr>
          <w:rFonts w:hint="cs"/>
          <w:rtl/>
        </w:rPr>
        <w:t xml:space="preserve">المبحث الأول: </w:t>
      </w:r>
      <w:r>
        <w:rPr>
          <w:rFonts w:hint="cs"/>
          <w:rtl/>
        </w:rPr>
        <w:t xml:space="preserve">توصيف عينة الدراسة </w:t>
      </w:r>
    </w:p>
    <w:p w14:paraId="193A2437" w14:textId="01FC1CD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لجمع البيانات اللازمة للتحليل، استند الباحث الى العينة العشوائية البسيطة من موظفي القطاع العام في المملكة العربية السعودية. </w:t>
      </w:r>
      <w:r>
        <w:rPr>
          <w:rFonts w:ascii="Simplified Arabic" w:hAnsi="Simplified Arabic" w:cs="Simplified Arabic" w:hint="cs"/>
          <w:sz w:val="28"/>
          <w:szCs w:val="28"/>
          <w:rtl/>
          <w:lang w:bidi="ar-SY"/>
        </w:rPr>
        <w:t xml:space="preserve">وباستخدام استبانة الكترونية، تم جمع البيانات من عينة مكونة من 473 </w:t>
      </w:r>
      <w:r w:rsidRPr="00CB083D">
        <w:rPr>
          <w:rFonts w:ascii="Simplified Arabic" w:hAnsi="Simplified Arabic" w:cs="Simplified Arabic"/>
          <w:sz w:val="28"/>
          <w:szCs w:val="28"/>
          <w:rtl/>
          <w:lang w:bidi="ar-SY"/>
        </w:rPr>
        <w:t>مشارك</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من مؤسسات حكومية من قطاعات وأحجام تنظيمية متعددة</w:t>
      </w:r>
      <w:r>
        <w:rPr>
          <w:rFonts w:ascii="Simplified Arabic" w:hAnsi="Simplified Arabic" w:cs="Simplified Arabic" w:hint="cs"/>
          <w:sz w:val="28"/>
          <w:szCs w:val="28"/>
          <w:rtl/>
          <w:lang w:bidi="ar-SY"/>
        </w:rPr>
        <w:t xml:space="preserve">، وتمثل 82.8% من اجمالي عملية التوزيع، وهو معدل استجابة جيد جداً. كما أن حجم العينة يفوق أدنى حجم محسوب باستخدام معادلة </w:t>
      </w:r>
      <w:proofErr w:type="spellStart"/>
      <w:proofErr w:type="gramStart"/>
      <w:r w:rsidRPr="008A665C">
        <w:rPr>
          <w:rFonts w:ascii="Simplified Arabic" w:hAnsi="Simplified Arabic" w:cs="Simplified Arabic"/>
          <w:sz w:val="28"/>
          <w:szCs w:val="28"/>
          <w:lang w:bidi="ar-SY"/>
        </w:rPr>
        <w:t>Krejcie</w:t>
      </w:r>
      <w:proofErr w:type="spellEnd"/>
      <w:r w:rsidRPr="008A665C">
        <w:rPr>
          <w:rFonts w:ascii="Simplified Arabic" w:hAnsi="Simplified Arabic" w:cs="Simplified Arabic"/>
          <w:sz w:val="28"/>
          <w:szCs w:val="28"/>
          <w:lang w:bidi="ar-SY"/>
        </w:rPr>
        <w:t xml:space="preserve"> </w:t>
      </w:r>
      <w:r>
        <w:rPr>
          <w:rFonts w:ascii="Simplified Arabic" w:hAnsi="Simplified Arabic" w:cs="Simplified Arabic"/>
          <w:sz w:val="28"/>
          <w:szCs w:val="28"/>
          <w:lang w:bidi="ar-SY"/>
        </w:rPr>
        <w:t xml:space="preserve"> &amp;</w:t>
      </w:r>
      <w:proofErr w:type="gramEnd"/>
      <w:r w:rsidRPr="008A665C">
        <w:rPr>
          <w:rFonts w:ascii="Simplified Arabic" w:hAnsi="Simplified Arabic" w:cs="Simplified Arabic"/>
          <w:sz w:val="28"/>
          <w:szCs w:val="28"/>
          <w:lang w:bidi="ar-SY"/>
        </w:rPr>
        <w:t xml:space="preserve"> Morgan</w:t>
      </w:r>
      <w:r>
        <w:rPr>
          <w:rFonts w:ascii="Simplified Arabic" w:hAnsi="Simplified Arabic" w:cs="Simplified Arabic" w:hint="cs"/>
          <w:sz w:val="28"/>
          <w:szCs w:val="28"/>
          <w:rtl/>
          <w:lang w:bidi="ar-SY"/>
        </w:rPr>
        <w:t xml:space="preserve"> (1970)، ويعتبر مقبول احصائياً (</w:t>
      </w:r>
      <w:r w:rsidRPr="008267E1">
        <w:rPr>
          <w:rFonts w:ascii="Simplified Arabic" w:hAnsi="Simplified Arabic" w:cs="Simplified Arabic"/>
          <w:sz w:val="28"/>
          <w:szCs w:val="28"/>
          <w:lang w:bidi="ar-SY"/>
        </w:rPr>
        <w:t>Sekaran &amp; Bougie, 2016; Hair et al., 2019; Cochran, 1977</w:t>
      </w:r>
      <w:r>
        <w:rPr>
          <w:rFonts w:ascii="Simplified Arabic" w:hAnsi="Simplified Arabic" w:cs="Simplified Arabic" w:hint="cs"/>
          <w:sz w:val="28"/>
          <w:szCs w:val="28"/>
          <w:rtl/>
          <w:lang w:bidi="ar-SY"/>
        </w:rPr>
        <w:t>).</w:t>
      </w:r>
    </w:p>
    <w:p w14:paraId="668C0D3A" w14:textId="77777777" w:rsidR="008267E1" w:rsidRPr="00997127" w:rsidRDefault="008267E1" w:rsidP="00FB277A">
      <w:pPr>
        <w:pStyle w:val="a0"/>
        <w:numPr>
          <w:ilvl w:val="0"/>
          <w:numId w:val="19"/>
        </w:numPr>
        <w:bidi/>
        <w:spacing w:after="160" w:line="360" w:lineRule="auto"/>
        <w:jc w:val="both"/>
        <w:rPr>
          <w:rFonts w:ascii="Simplified Arabic" w:hAnsi="Simplified Arabic" w:cs="Simplified Arabic"/>
          <w:sz w:val="28"/>
          <w:szCs w:val="28"/>
          <w:u w:val="single"/>
          <w:rtl/>
          <w:lang w:bidi="ar-SY"/>
        </w:rPr>
      </w:pPr>
      <w:r w:rsidRPr="00997127">
        <w:rPr>
          <w:rFonts w:ascii="Simplified Arabic" w:hAnsi="Simplified Arabic" w:cs="Simplified Arabic" w:hint="cs"/>
          <w:sz w:val="28"/>
          <w:szCs w:val="28"/>
          <w:u w:val="single"/>
          <w:rtl/>
          <w:lang w:bidi="ar-SY"/>
        </w:rPr>
        <w:t>الخصائص التنظيمية لعينة الدراسة:</w:t>
      </w:r>
    </w:p>
    <w:p w14:paraId="25E465C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بدايةً، على مستوى حجم المنظمات، فقد </w:t>
      </w:r>
      <w:r w:rsidRPr="00CB083D">
        <w:rPr>
          <w:rFonts w:ascii="Simplified Arabic" w:hAnsi="Simplified Arabic" w:cs="Simplified Arabic"/>
          <w:sz w:val="28"/>
          <w:szCs w:val="28"/>
          <w:rtl/>
          <w:lang w:bidi="ar-SY"/>
        </w:rPr>
        <w:t>شملت العينة منظمات بأحجام مختلفة</w:t>
      </w:r>
      <w:r>
        <w:rPr>
          <w:rFonts w:ascii="Simplified Arabic" w:hAnsi="Simplified Arabic" w:cs="Simplified Arabic" w:hint="cs"/>
          <w:sz w:val="28"/>
          <w:szCs w:val="28"/>
          <w:rtl/>
          <w:lang w:bidi="ar-SY"/>
        </w:rPr>
        <w:t xml:space="preserve"> تتراوح بين الصغيرة والمتوسطة والكبيرة</w:t>
      </w:r>
      <w:r w:rsidRPr="00CB083D">
        <w:rPr>
          <w:rFonts w:ascii="Simplified Arabic" w:hAnsi="Simplified Arabic" w:cs="Simplified Arabic"/>
          <w:sz w:val="28"/>
          <w:szCs w:val="28"/>
          <w:rtl/>
          <w:lang w:bidi="ar-SY"/>
        </w:rPr>
        <w:t>:</w:t>
      </w:r>
    </w:p>
    <w:p w14:paraId="6754ECF6" w14:textId="77777777" w:rsidR="00D62F5D" w:rsidRDefault="008267E1">
      <w:pPr>
        <w:keepNext/>
        <w:bidi/>
        <w:spacing w:line="360" w:lineRule="auto"/>
        <w:jc w:val="center"/>
        <w:rPr>
          <w:ins w:id="289" w:author="Hasan Mohamed" w:date="2025-12-24T17:47:00Z"/>
        </w:rPr>
        <w:pPrChange w:id="290" w:author="Hasan Mohamed" w:date="2025-12-24T17:47:00Z">
          <w:pPr>
            <w:bidi/>
            <w:spacing w:line="360" w:lineRule="auto"/>
            <w:jc w:val="center"/>
          </w:pPr>
        </w:pPrChange>
      </w:pPr>
      <w:r>
        <w:rPr>
          <w:rFonts w:ascii="Simplified Arabic" w:hAnsi="Simplified Arabic" w:cs="Simplified Arabic"/>
          <w:noProof/>
          <w:sz w:val="28"/>
          <w:szCs w:val="28"/>
          <w:lang w:bidi="ar-SY"/>
        </w:rPr>
        <w:drawing>
          <wp:inline distT="0" distB="0" distL="0" distR="0" wp14:anchorId="0DB9E1CF" wp14:editId="2F1867F7">
            <wp:extent cx="4584700" cy="2755900"/>
            <wp:effectExtent l="0" t="0" r="6350" b="635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620A0E9" w14:textId="481B29D0" w:rsidR="008267E1" w:rsidRDefault="00D62F5D">
      <w:pPr>
        <w:pStyle w:val="a7"/>
        <w:rPr>
          <w:rFonts w:ascii="Simplified Arabic" w:hAnsi="Simplified Arabic" w:cs="Simplified Arabic"/>
          <w:rtl/>
        </w:rPr>
        <w:pPrChange w:id="291" w:author="Hasan Mohamed" w:date="2025-12-24T17:48:00Z">
          <w:pPr>
            <w:bidi/>
            <w:spacing w:line="360" w:lineRule="auto"/>
            <w:jc w:val="center"/>
          </w:pPr>
        </w:pPrChange>
      </w:pPr>
      <w:ins w:id="292" w:author="Hasan Mohamed" w:date="2025-12-24T17:47: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293" w:author="Hasan Mohamed" w:date="2025-12-24T18:34:00Z">
        <w:r w:rsidR="00076634">
          <w:rPr>
            <w:noProof/>
            <w:rtl/>
          </w:rPr>
          <w:t>4</w:t>
        </w:r>
      </w:ins>
      <w:ins w:id="294" w:author="Hasan Mohamed" w:date="2025-12-24T17:47:00Z">
        <w:r>
          <w:rPr>
            <w:rtl/>
          </w:rPr>
          <w:fldChar w:fldCharType="end"/>
        </w:r>
        <w:r>
          <w:rPr>
            <w:noProof/>
          </w:rPr>
          <w:t xml:space="preserve"> </w:t>
        </w:r>
        <w:r>
          <w:rPr>
            <w:rFonts w:hint="cs"/>
            <w:noProof/>
            <w:rtl/>
            <w:lang w:bidi="ar-SY"/>
          </w:rPr>
          <w:t>: توزيع المنظمات في عينة الدراسة وفق الحجم. المصدر: من اعداد الباحث</w:t>
        </w:r>
      </w:ins>
    </w:p>
    <w:p w14:paraId="6CC9F7E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w:t>
      </w:r>
      <w:r w:rsidRPr="00CB083D">
        <w:rPr>
          <w:rFonts w:ascii="Simplified Arabic" w:hAnsi="Simplified Arabic" w:cs="Simplified Arabic"/>
          <w:sz w:val="28"/>
          <w:szCs w:val="28"/>
          <w:rtl/>
          <w:lang w:bidi="ar-SY"/>
        </w:rPr>
        <w:t>عكست العينة تنوع</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في الهياكل التنظيمية الحكومية. شكلت المؤسسات الصغيرة الأغلبية بنسبة 61.7% (عدد = 292)، تليها المؤسسات المتوسطة بنسبة 21.8% (عدد = 103)، ثم المؤسسات الكبيرة بنسبة 16.5% (عدد = 78). </w:t>
      </w:r>
      <w:r>
        <w:rPr>
          <w:rFonts w:ascii="Simplified Arabic" w:hAnsi="Simplified Arabic" w:cs="Simplified Arabic" w:hint="cs"/>
          <w:sz w:val="28"/>
          <w:szCs w:val="28"/>
          <w:rtl/>
          <w:lang w:bidi="ar-SY"/>
        </w:rPr>
        <w:t>و</w:t>
      </w:r>
      <w:r w:rsidRPr="00CB083D">
        <w:rPr>
          <w:rFonts w:ascii="Simplified Arabic" w:hAnsi="Simplified Arabic" w:cs="Simplified Arabic"/>
          <w:sz w:val="28"/>
          <w:szCs w:val="28"/>
          <w:rtl/>
          <w:lang w:bidi="ar-SY"/>
        </w:rPr>
        <w:t>تعكس هيمنة المنظمات الصغيرة (٦١.٧٪) المشهد التنظيمي في القطاع الحكومي، حيث تمثل الوحدات الأصغر غالبية الهياكل الإدارية.</w:t>
      </w:r>
      <w:r>
        <w:rPr>
          <w:rFonts w:ascii="Simplified Arabic" w:hAnsi="Simplified Arabic" w:cs="Simplified Arabic" w:hint="cs"/>
          <w:sz w:val="28"/>
          <w:szCs w:val="28"/>
          <w:rtl/>
          <w:lang w:bidi="ar-SY"/>
        </w:rPr>
        <w:t xml:space="preserve"> في الواقع، </w:t>
      </w:r>
      <w:r w:rsidRPr="00CB083D">
        <w:rPr>
          <w:rFonts w:ascii="Simplified Arabic" w:hAnsi="Simplified Arabic" w:cs="Simplified Arabic"/>
          <w:sz w:val="28"/>
          <w:szCs w:val="28"/>
          <w:rtl/>
          <w:lang w:bidi="ar-SY"/>
        </w:rPr>
        <w:t>يتوافق هذا التوزيع مع التركيبة النموذجية للقطاع الحكومي، حيث تتنوع الوحدات الإدارية في الغالب بين الصغيرة والمتوسطة.</w:t>
      </w:r>
    </w:p>
    <w:p w14:paraId="1B37B93A"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وعلى مستوى قطاعات النشاط، فقد جاء</w:t>
      </w:r>
      <w:r w:rsidRPr="00CB083D">
        <w:rPr>
          <w:rFonts w:ascii="Simplified Arabic" w:hAnsi="Simplified Arabic" w:cs="Simplified Arabic"/>
          <w:sz w:val="28"/>
          <w:szCs w:val="28"/>
          <w:rtl/>
          <w:lang w:bidi="ar-SY"/>
        </w:rPr>
        <w:t xml:space="preserve"> تمثيل القطاعات </w:t>
      </w:r>
      <w:r>
        <w:rPr>
          <w:rFonts w:ascii="Simplified Arabic" w:hAnsi="Simplified Arabic" w:cs="Simplified Arabic" w:hint="cs"/>
          <w:sz w:val="28"/>
          <w:szCs w:val="28"/>
          <w:rtl/>
          <w:lang w:bidi="ar-SY"/>
        </w:rPr>
        <w:t xml:space="preserve">في العينة </w:t>
      </w:r>
      <w:r w:rsidRPr="00CB083D">
        <w:rPr>
          <w:rFonts w:ascii="Simplified Arabic" w:hAnsi="Simplified Arabic" w:cs="Simplified Arabic"/>
          <w:sz w:val="28"/>
          <w:szCs w:val="28"/>
          <w:rtl/>
          <w:lang w:bidi="ar-SY"/>
        </w:rPr>
        <w:t>متنوع</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بشكل ملحوظ</w:t>
      </w:r>
      <w:r>
        <w:rPr>
          <w:rFonts w:ascii="Simplified Arabic" w:hAnsi="Simplified Arabic" w:cs="Simplified Arabic" w:hint="cs"/>
          <w:sz w:val="28"/>
          <w:szCs w:val="28"/>
          <w:rtl/>
          <w:lang w:bidi="ar-SY"/>
        </w:rPr>
        <w:t>.</w:t>
      </w:r>
      <w:r w:rsidRPr="00CB083D">
        <w:rPr>
          <w:rFonts w:ascii="Simplified Arabic" w:hAnsi="Simplified Arabic" w:cs="Simplified Arabic"/>
          <w:sz w:val="28"/>
          <w:szCs w:val="28"/>
          <w:rtl/>
          <w:lang w:bidi="ar-SY"/>
        </w:rPr>
        <w:t xml:space="preserve"> </w:t>
      </w:r>
    </w:p>
    <w:p w14:paraId="7DFE3DC0" w14:textId="77777777" w:rsidR="00D62F5D" w:rsidRDefault="008267E1">
      <w:pPr>
        <w:keepNext/>
        <w:bidi/>
        <w:spacing w:line="360" w:lineRule="auto"/>
        <w:jc w:val="both"/>
        <w:rPr>
          <w:ins w:id="295" w:author="Hasan Mohamed" w:date="2025-12-24T17:48:00Z"/>
        </w:rPr>
        <w:pPrChange w:id="296" w:author="Hasan Mohamed" w:date="2025-12-24T17:48:00Z">
          <w:pPr>
            <w:bidi/>
            <w:spacing w:line="360" w:lineRule="auto"/>
            <w:jc w:val="both"/>
          </w:pPr>
        </w:pPrChange>
      </w:pPr>
      <w:r>
        <w:rPr>
          <w:rFonts w:ascii="Simplified Arabic" w:hAnsi="Simplified Arabic" w:cs="Simplified Arabic"/>
          <w:noProof/>
          <w:sz w:val="28"/>
          <w:szCs w:val="28"/>
          <w:lang w:bidi="ar-SY"/>
        </w:rPr>
        <w:drawing>
          <wp:inline distT="0" distB="0" distL="0" distR="0" wp14:anchorId="5659372F" wp14:editId="37A6F8B7">
            <wp:extent cx="5308600" cy="2755900"/>
            <wp:effectExtent l="0" t="0" r="635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8600" cy="2755900"/>
                    </a:xfrm>
                    <a:prstGeom prst="rect">
                      <a:avLst/>
                    </a:prstGeom>
                    <a:noFill/>
                  </pic:spPr>
                </pic:pic>
              </a:graphicData>
            </a:graphic>
          </wp:inline>
        </w:drawing>
      </w:r>
    </w:p>
    <w:p w14:paraId="43C99FFD" w14:textId="55A29628" w:rsidR="008267E1" w:rsidRPr="00D62F5D" w:rsidRDefault="00D62F5D">
      <w:pPr>
        <w:pStyle w:val="a7"/>
        <w:rPr>
          <w:rtl/>
          <w:rPrChange w:id="297" w:author="Hasan Mohamed" w:date="2025-12-24T17:48:00Z">
            <w:rPr>
              <w:rFonts w:ascii="Simplified Arabic" w:hAnsi="Simplified Arabic" w:cs="Simplified Arabic"/>
              <w:sz w:val="28"/>
              <w:szCs w:val="28"/>
              <w:rtl/>
              <w:lang w:bidi="ar-SY"/>
            </w:rPr>
          </w:rPrChange>
        </w:rPr>
        <w:pPrChange w:id="298" w:author="Hasan Mohamed" w:date="2025-12-24T17:48:00Z">
          <w:pPr>
            <w:bidi/>
            <w:spacing w:line="360" w:lineRule="auto"/>
            <w:jc w:val="both"/>
          </w:pPr>
        </w:pPrChange>
      </w:pPr>
      <w:ins w:id="299" w:author="Hasan Mohamed" w:date="2025-12-24T17:48:00Z">
        <w:r w:rsidRPr="00D62F5D">
          <w:rPr>
            <w:rtl/>
          </w:rPr>
          <w:t xml:space="preserve">الشكل رقم </w:t>
        </w:r>
        <w:r w:rsidRPr="00D62F5D">
          <w:rPr>
            <w:rtl/>
          </w:rPr>
          <w:fldChar w:fldCharType="begin"/>
        </w:r>
        <w:r w:rsidRPr="006532F9">
          <w:rPr>
            <w:rtl/>
          </w:rPr>
          <w:instrText xml:space="preserve"> </w:instrText>
        </w:r>
        <w:r w:rsidRPr="006532F9">
          <w:instrText>SEQ</w:instrText>
        </w:r>
        <w:r w:rsidRPr="006532F9">
          <w:rPr>
            <w:rtl/>
          </w:rPr>
          <w:instrText xml:space="preserve"> الشكل_رقم \* </w:instrText>
        </w:r>
        <w:r w:rsidRPr="006532F9">
          <w:instrText>ARABIC</w:instrText>
        </w:r>
        <w:r w:rsidRPr="006532F9">
          <w:rPr>
            <w:rtl/>
          </w:rPr>
          <w:instrText xml:space="preserve"> </w:instrText>
        </w:r>
      </w:ins>
      <w:r w:rsidRPr="00D62F5D">
        <w:rPr>
          <w:rtl/>
        </w:rPr>
        <w:fldChar w:fldCharType="separate"/>
      </w:r>
      <w:ins w:id="300" w:author="Hasan Mohamed" w:date="2025-12-24T18:34:00Z">
        <w:r w:rsidR="00076634">
          <w:rPr>
            <w:noProof/>
            <w:rtl/>
          </w:rPr>
          <w:t>5</w:t>
        </w:r>
      </w:ins>
      <w:ins w:id="301" w:author="Hasan Mohamed" w:date="2025-12-24T17:48:00Z">
        <w:r w:rsidRPr="00D62F5D">
          <w:rPr>
            <w:rtl/>
          </w:rPr>
          <w:fldChar w:fldCharType="end"/>
        </w:r>
        <w:r w:rsidRPr="00D62F5D">
          <w:rPr>
            <w:rFonts w:hint="cs"/>
            <w:rtl/>
          </w:rPr>
          <w:t>: توزيع عينة الدراسة وفق قطاعات النشاط. المصدر: من اعداد الباحث</w:t>
        </w:r>
      </w:ins>
    </w:p>
    <w:p w14:paraId="290B9669"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sidRPr="00CB083D">
        <w:rPr>
          <w:rFonts w:ascii="Simplified Arabic" w:hAnsi="Simplified Arabic" w:cs="Simplified Arabic"/>
          <w:sz w:val="28"/>
          <w:szCs w:val="28"/>
          <w:rtl/>
          <w:lang w:bidi="ar-SY"/>
        </w:rPr>
        <w:t xml:space="preserve">حيث شكلت المؤسسات الخدمية والتنموية 29.2% من العينة، والوحدات الإدارية والتنظيمية بنسبة 13.1%، والمؤسسات الثقافية/الإعلامية بنسبة 11.8%. كما تم تمثيل القطاعات الأخرى - بما في ذلك القطاعات الاقتصادية والاجتماعية والرقمية/التقنية والأمنية/القضائية - بشكل كافٍ، مما يضمن تطبيق النتائج على نطاق واسع في </w:t>
      </w:r>
      <w:r>
        <w:rPr>
          <w:rFonts w:ascii="Simplified Arabic" w:hAnsi="Simplified Arabic" w:cs="Simplified Arabic" w:hint="cs"/>
          <w:sz w:val="28"/>
          <w:szCs w:val="28"/>
          <w:rtl/>
          <w:lang w:bidi="ar-SY"/>
        </w:rPr>
        <w:t>مختلف</w:t>
      </w:r>
      <w:r w:rsidRPr="00CB083D">
        <w:rPr>
          <w:rFonts w:ascii="Simplified Arabic" w:hAnsi="Simplified Arabic" w:cs="Simplified Arabic"/>
          <w:sz w:val="28"/>
          <w:szCs w:val="28"/>
          <w:rtl/>
          <w:lang w:bidi="ar-SY"/>
        </w:rPr>
        <w:t xml:space="preserve"> القطاعات الحكومية.</w:t>
      </w:r>
    </w:p>
    <w:p w14:paraId="3C960A65"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p>
    <w:p w14:paraId="63198CC5" w14:textId="77777777" w:rsidR="008267E1" w:rsidRPr="00997127" w:rsidRDefault="008267E1" w:rsidP="00FB277A">
      <w:pPr>
        <w:pStyle w:val="a0"/>
        <w:numPr>
          <w:ilvl w:val="0"/>
          <w:numId w:val="19"/>
        </w:numPr>
        <w:bidi/>
        <w:spacing w:after="160" w:line="360" w:lineRule="auto"/>
        <w:jc w:val="both"/>
        <w:rPr>
          <w:rFonts w:ascii="Simplified Arabic" w:hAnsi="Simplified Arabic" w:cs="Simplified Arabic"/>
          <w:sz w:val="28"/>
          <w:szCs w:val="28"/>
          <w:u w:val="single"/>
          <w:rtl/>
          <w:lang w:bidi="ar-SY"/>
        </w:rPr>
      </w:pPr>
      <w:r w:rsidRPr="00997127">
        <w:rPr>
          <w:rFonts w:ascii="Simplified Arabic" w:hAnsi="Simplified Arabic" w:cs="Simplified Arabic" w:hint="cs"/>
          <w:sz w:val="28"/>
          <w:szCs w:val="28"/>
          <w:u w:val="single"/>
          <w:rtl/>
          <w:lang w:bidi="ar-SY"/>
        </w:rPr>
        <w:t>الخصائص الديموغرافية لعينة الدراسة:</w:t>
      </w:r>
    </w:p>
    <w:p w14:paraId="663A57BA" w14:textId="77777777" w:rsidR="008267E1" w:rsidRDefault="008267E1" w:rsidP="008267E1">
      <w:pPr>
        <w:bidi/>
        <w:spacing w:line="360" w:lineRule="auto"/>
        <w:jc w:val="both"/>
        <w:rPr>
          <w:rFonts w:ascii="Simplified Arabic" w:hAnsi="Simplified Arabic" w:cs="Simplified Arabic"/>
          <w:sz w:val="28"/>
          <w:szCs w:val="28"/>
          <w:rtl/>
          <w:lang w:bidi="ar-SY"/>
        </w:rPr>
      </w:pPr>
      <w:r w:rsidRPr="00A96773">
        <w:rPr>
          <w:rFonts w:ascii="Simplified Arabic" w:hAnsi="Simplified Arabic" w:cs="Simplified Arabic"/>
          <w:sz w:val="28"/>
          <w:szCs w:val="28"/>
          <w:rtl/>
          <w:lang w:bidi="ar-SY"/>
        </w:rPr>
        <w:t xml:space="preserve">تألفت العينة من ٦٨.٣٪ ذكور (عددهم ٣٢٣) و٣١.٧٪ إناث (عددهم ١٥٠)، مما يعكس التوزيع </w:t>
      </w:r>
      <w:proofErr w:type="spellStart"/>
      <w:r w:rsidRPr="00A96773">
        <w:rPr>
          <w:rFonts w:ascii="Simplified Arabic" w:hAnsi="Simplified Arabic" w:cs="Simplified Arabic"/>
          <w:sz w:val="28"/>
          <w:szCs w:val="28"/>
          <w:rtl/>
          <w:lang w:bidi="ar-SY"/>
        </w:rPr>
        <w:t>الجنساني</w:t>
      </w:r>
      <w:proofErr w:type="spellEnd"/>
      <w:r w:rsidRPr="00A96773">
        <w:rPr>
          <w:rFonts w:ascii="Simplified Arabic" w:hAnsi="Simplified Arabic" w:cs="Simplified Arabic"/>
          <w:sz w:val="28"/>
          <w:szCs w:val="28"/>
          <w:rtl/>
          <w:lang w:bidi="ar-SY"/>
        </w:rPr>
        <w:t xml:space="preserve"> النموذجي في المؤسسات الحكومية، وخاصةً في المناصب القيادية والتشغيلية. </w:t>
      </w:r>
    </w:p>
    <w:p w14:paraId="24C9702D" w14:textId="77777777" w:rsidR="00D62F5D" w:rsidRDefault="008267E1">
      <w:pPr>
        <w:keepNext/>
        <w:bidi/>
        <w:spacing w:line="360" w:lineRule="auto"/>
        <w:jc w:val="center"/>
        <w:rPr>
          <w:ins w:id="302" w:author="Hasan Mohamed" w:date="2025-12-24T17:48:00Z"/>
        </w:rPr>
        <w:pPrChange w:id="303" w:author="Hasan Mohamed" w:date="2025-12-24T17:48:00Z">
          <w:pPr>
            <w:bidi/>
            <w:spacing w:line="360" w:lineRule="auto"/>
            <w:jc w:val="center"/>
          </w:pPr>
        </w:pPrChange>
      </w:pPr>
      <w:r>
        <w:rPr>
          <w:rFonts w:ascii="Simplified Arabic" w:hAnsi="Simplified Arabic" w:cs="Simplified Arabic"/>
          <w:noProof/>
          <w:sz w:val="28"/>
          <w:szCs w:val="28"/>
          <w:lang w:bidi="ar-SY"/>
        </w:rPr>
        <w:drawing>
          <wp:inline distT="0" distB="0" distL="0" distR="0" wp14:anchorId="1BA05AE0" wp14:editId="71CB0768">
            <wp:extent cx="4584700" cy="2755900"/>
            <wp:effectExtent l="0" t="0" r="6350"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46591" w14:textId="0049BC8C" w:rsidR="008267E1" w:rsidRDefault="00D62F5D">
      <w:pPr>
        <w:pStyle w:val="a7"/>
        <w:rPr>
          <w:rFonts w:ascii="Simplified Arabic" w:hAnsi="Simplified Arabic" w:cs="Simplified Arabic"/>
          <w:rtl/>
          <w:lang w:bidi="ar-SY"/>
        </w:rPr>
        <w:pPrChange w:id="304" w:author="Hasan Mohamed" w:date="2025-12-24T17:48:00Z">
          <w:pPr>
            <w:bidi/>
            <w:spacing w:line="360" w:lineRule="auto"/>
            <w:jc w:val="center"/>
          </w:pPr>
        </w:pPrChange>
      </w:pPr>
      <w:ins w:id="305" w:author="Hasan Mohamed" w:date="2025-12-24T17:48: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306" w:author="Hasan Mohamed" w:date="2025-12-24T18:34:00Z">
        <w:r w:rsidR="00076634">
          <w:rPr>
            <w:noProof/>
            <w:rtl/>
          </w:rPr>
          <w:t>6</w:t>
        </w:r>
      </w:ins>
      <w:ins w:id="307" w:author="Hasan Mohamed" w:date="2025-12-24T17:48:00Z">
        <w:r>
          <w:rPr>
            <w:rtl/>
          </w:rPr>
          <w:fldChar w:fldCharType="end"/>
        </w:r>
        <w:r>
          <w:rPr>
            <w:noProof/>
          </w:rPr>
          <w:t xml:space="preserve"> </w:t>
        </w:r>
        <w:r>
          <w:rPr>
            <w:rFonts w:hint="cs"/>
            <w:noProof/>
            <w:rtl/>
          </w:rPr>
          <w:t>: توزيع عينة الدراسة وفق الجنس. المصدر: من اعداد الباحث</w:t>
        </w:r>
      </w:ins>
    </w:p>
    <w:p w14:paraId="45F9543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يتوافق هذا</w:t>
      </w:r>
      <w:r w:rsidRPr="00A96773">
        <w:rPr>
          <w:rFonts w:ascii="Simplified Arabic" w:hAnsi="Simplified Arabic" w:cs="Simplified Arabic"/>
          <w:sz w:val="28"/>
          <w:szCs w:val="28"/>
          <w:rtl/>
          <w:lang w:bidi="ar-SY"/>
        </w:rPr>
        <w:t xml:space="preserve"> التوزيع حسب الجنس التركيبة النموذجية للقوى العاملة في المؤسسات الحكومية في المملكة، حيث يشكل الذكور الأغلبية النسبة الأكبر.</w:t>
      </w:r>
    </w:p>
    <w:p w14:paraId="09201148"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أما على مستوى الفئات العمرية، فد </w:t>
      </w:r>
      <w:r w:rsidRPr="000B1809">
        <w:rPr>
          <w:rFonts w:ascii="Simplified Arabic" w:hAnsi="Simplified Arabic" w:cs="Simplified Arabic"/>
          <w:sz w:val="28"/>
          <w:szCs w:val="28"/>
          <w:rtl/>
          <w:lang w:bidi="ar-SY"/>
        </w:rPr>
        <w:t>أظهرت العينة نضج</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في القوى العاملة، حيث تراوحت أعمار </w:t>
      </w:r>
      <w:r>
        <w:rPr>
          <w:rFonts w:ascii="Simplified Arabic" w:hAnsi="Simplified Arabic" w:cs="Simplified Arabic" w:hint="cs"/>
          <w:sz w:val="28"/>
          <w:szCs w:val="28"/>
          <w:rtl/>
          <w:lang w:bidi="ar-SY"/>
        </w:rPr>
        <w:t>31.3</w:t>
      </w:r>
      <w:r w:rsidRPr="000B1809">
        <w:rPr>
          <w:rFonts w:ascii="Simplified Arabic" w:hAnsi="Simplified Arabic" w:cs="Simplified Arabic"/>
          <w:sz w:val="28"/>
          <w:szCs w:val="28"/>
          <w:rtl/>
          <w:lang w:bidi="ar-SY"/>
        </w:rPr>
        <w:t>٪ من العينة بين ٣١ و٤٠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و44.8</w:t>
      </w:r>
      <w:r w:rsidRPr="000B1809">
        <w:rPr>
          <w:rFonts w:ascii="Simplified Arabic" w:hAnsi="Simplified Arabic" w:cs="Simplified Arabic"/>
          <w:sz w:val="28"/>
          <w:szCs w:val="28"/>
          <w:rtl/>
          <w:lang w:bidi="ar-SY"/>
        </w:rPr>
        <w:t xml:space="preserve">٪ من العينة بين </w:t>
      </w:r>
      <w:r>
        <w:rPr>
          <w:rFonts w:ascii="Simplified Arabic" w:hAnsi="Simplified Arabic" w:cs="Simplified Arabic" w:hint="cs"/>
          <w:sz w:val="28"/>
          <w:szCs w:val="28"/>
          <w:rtl/>
          <w:lang w:bidi="ar-SY"/>
        </w:rPr>
        <w:t>41</w:t>
      </w:r>
      <w:r w:rsidRPr="000B1809">
        <w:rPr>
          <w:rFonts w:ascii="Simplified Arabic" w:hAnsi="Simplified Arabic" w:cs="Simplified Arabic"/>
          <w:sz w:val="28"/>
          <w:szCs w:val="28"/>
          <w:rtl/>
          <w:lang w:bidi="ar-SY"/>
        </w:rPr>
        <w:t xml:space="preserve"> و</w:t>
      </w:r>
      <w:r>
        <w:rPr>
          <w:rFonts w:ascii="Simplified Arabic" w:hAnsi="Simplified Arabic" w:cs="Simplified Arabic" w:hint="cs"/>
          <w:sz w:val="28"/>
          <w:szCs w:val="28"/>
          <w:rtl/>
          <w:lang w:bidi="ar-SY"/>
        </w:rPr>
        <w:t>50</w:t>
      </w:r>
      <w:r w:rsidRPr="000B1809">
        <w:rPr>
          <w:rFonts w:ascii="Simplified Arabic" w:hAnsi="Simplified Arabic" w:cs="Simplified Arabic"/>
          <w:sz w:val="28"/>
          <w:szCs w:val="28"/>
          <w:rtl/>
          <w:lang w:bidi="ar-SY"/>
        </w:rPr>
        <w:t xml:space="preserve">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و</w:t>
      </w:r>
      <w:r>
        <w:rPr>
          <w:rFonts w:ascii="Simplified Arabic" w:hAnsi="Simplified Arabic" w:cs="Simplified Arabic" w:hint="cs"/>
          <w:sz w:val="28"/>
          <w:szCs w:val="28"/>
          <w:rtl/>
          <w:lang w:bidi="ar-SY"/>
        </w:rPr>
        <w:t>15.6</w:t>
      </w:r>
      <w:r w:rsidRPr="000B1809">
        <w:rPr>
          <w:rFonts w:ascii="Simplified Arabic" w:hAnsi="Simplified Arabic" w:cs="Simplified Arabic"/>
          <w:sz w:val="28"/>
          <w:szCs w:val="28"/>
          <w:rtl/>
          <w:lang w:bidi="ar-SY"/>
        </w:rPr>
        <w:t xml:space="preserve">٪ من العينة </w:t>
      </w:r>
      <w:r>
        <w:rPr>
          <w:rFonts w:ascii="Simplified Arabic" w:hAnsi="Simplified Arabic" w:cs="Simplified Arabic" w:hint="cs"/>
          <w:sz w:val="28"/>
          <w:szCs w:val="28"/>
          <w:rtl/>
          <w:lang w:bidi="ar-SY"/>
        </w:rPr>
        <w:t>أكبر من 50 عاماً</w:t>
      </w:r>
      <w:r w:rsidRPr="000B1809">
        <w:rPr>
          <w:rFonts w:ascii="Simplified Arabic" w:hAnsi="Simplified Arabic" w:cs="Simplified Arabic"/>
          <w:sz w:val="28"/>
          <w:szCs w:val="28"/>
          <w:rtl/>
          <w:lang w:bidi="ar-SY"/>
        </w:rPr>
        <w:t xml:space="preserve">. </w:t>
      </w:r>
    </w:p>
    <w:p w14:paraId="6F4DAD06" w14:textId="77777777" w:rsidR="00D62F5D" w:rsidRDefault="008267E1">
      <w:pPr>
        <w:keepNext/>
        <w:bidi/>
        <w:spacing w:line="360" w:lineRule="auto"/>
        <w:jc w:val="center"/>
        <w:rPr>
          <w:ins w:id="308" w:author="Hasan Mohamed" w:date="2025-12-24T17:49:00Z"/>
        </w:rPr>
        <w:pPrChange w:id="309" w:author="Hasan Mohamed" w:date="2025-12-24T17:49:00Z">
          <w:pPr>
            <w:bidi/>
            <w:spacing w:line="360" w:lineRule="auto"/>
            <w:jc w:val="center"/>
          </w:pPr>
        </w:pPrChange>
      </w:pPr>
      <w:r>
        <w:rPr>
          <w:rFonts w:ascii="Simplified Arabic" w:hAnsi="Simplified Arabic" w:cs="Simplified Arabic"/>
          <w:noProof/>
          <w:sz w:val="28"/>
          <w:szCs w:val="28"/>
          <w:lang w:bidi="ar-SY"/>
        </w:rPr>
        <w:drawing>
          <wp:inline distT="0" distB="0" distL="0" distR="0" wp14:anchorId="14E81E4A" wp14:editId="27DEB9F4">
            <wp:extent cx="4584700" cy="2755900"/>
            <wp:effectExtent l="0" t="0" r="635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E43A816" w14:textId="5D1A7742" w:rsidR="008267E1" w:rsidRDefault="00D62F5D">
      <w:pPr>
        <w:pStyle w:val="a7"/>
        <w:rPr>
          <w:rFonts w:ascii="Simplified Arabic" w:hAnsi="Simplified Arabic" w:cs="Simplified Arabic"/>
          <w:rtl/>
          <w:lang w:bidi="ar-SY"/>
        </w:rPr>
        <w:pPrChange w:id="310" w:author="Hasan Mohamed" w:date="2025-12-24T17:49:00Z">
          <w:pPr>
            <w:bidi/>
            <w:spacing w:line="360" w:lineRule="auto"/>
            <w:jc w:val="center"/>
          </w:pPr>
        </w:pPrChange>
      </w:pPr>
      <w:ins w:id="311" w:author="Hasan Mohamed" w:date="2025-12-24T17:49: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312" w:author="Hasan Mohamed" w:date="2025-12-24T18:34:00Z">
        <w:r w:rsidR="00076634">
          <w:rPr>
            <w:noProof/>
            <w:rtl/>
          </w:rPr>
          <w:t>7</w:t>
        </w:r>
      </w:ins>
      <w:ins w:id="313" w:author="Hasan Mohamed" w:date="2025-12-24T17:49:00Z">
        <w:r>
          <w:rPr>
            <w:rtl/>
          </w:rPr>
          <w:fldChar w:fldCharType="end"/>
        </w:r>
        <w:r>
          <w:rPr>
            <w:noProof/>
            <w:rtl/>
          </w:rPr>
          <w:t xml:space="preserve"> </w:t>
        </w:r>
        <w:r>
          <w:rPr>
            <w:rFonts w:hint="cs"/>
            <w:noProof/>
            <w:rtl/>
          </w:rPr>
          <w:t>: توزيع عينة الدراسة حسب الفئات العمرية. المصدر: من اعداد الباحث</w:t>
        </w:r>
      </w:ins>
    </w:p>
    <w:p w14:paraId="74941EEB"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0B1809">
        <w:rPr>
          <w:rFonts w:ascii="Simplified Arabic" w:hAnsi="Simplified Arabic" w:cs="Simplified Arabic"/>
          <w:sz w:val="28"/>
          <w:szCs w:val="28"/>
          <w:rtl/>
          <w:lang w:bidi="ar-SY"/>
        </w:rPr>
        <w:t>تتركز العينة بشكل رئيسي في الفئة العمرية 31-50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76</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1</w:t>
      </w:r>
      <w:r w:rsidRPr="000B1809">
        <w:rPr>
          <w:rFonts w:ascii="Simplified Arabic" w:hAnsi="Simplified Arabic" w:cs="Simplified Arabic"/>
          <w:sz w:val="28"/>
          <w:szCs w:val="28"/>
          <w:rtl/>
          <w:lang w:bidi="ar-SY"/>
        </w:rPr>
        <w:t>%)، مما يشير إلى قوة عاملة ناضجة ذات خبرة مهنية واسعة. يعد هذا التصنيف العمري مناسب</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لتقييم التوجه الاستراتيجي والتخطيط التشغيلي، نظر</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لامتلاك هؤلاء المشاركين خبرة تنظيمية كافية. </w:t>
      </w:r>
      <w:r>
        <w:rPr>
          <w:rFonts w:ascii="Simplified Arabic" w:hAnsi="Simplified Arabic" w:cs="Simplified Arabic" w:hint="cs"/>
          <w:sz w:val="28"/>
          <w:szCs w:val="28"/>
          <w:rtl/>
          <w:lang w:bidi="ar-SY"/>
        </w:rPr>
        <w:t xml:space="preserve">بينما </w:t>
      </w:r>
      <w:r w:rsidRPr="000B1809">
        <w:rPr>
          <w:rFonts w:ascii="Simplified Arabic" w:hAnsi="Simplified Arabic" w:cs="Simplified Arabic"/>
          <w:sz w:val="28"/>
          <w:szCs w:val="28"/>
          <w:rtl/>
          <w:lang w:bidi="ar-SY"/>
        </w:rPr>
        <w:t>بلغت نسبة المستجيبين الأصغر سن</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(أقل من ٣٠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8</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2</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w:t>
      </w:r>
    </w:p>
    <w:p w14:paraId="71730FC9" w14:textId="77777777" w:rsidR="008267E1" w:rsidRPr="00C7026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أما فيما يتعل بالمستوى التعليمي للمستجيبين، فيظهر توزيع المشاركين وفق هذا المحور حصول</w:t>
      </w:r>
      <w:r w:rsidRPr="00C70264">
        <w:rPr>
          <w:rFonts w:ascii="Simplified Arabic" w:hAnsi="Simplified Arabic" w:cs="Simplified Arabic"/>
          <w:sz w:val="28"/>
          <w:szCs w:val="28"/>
          <w:rtl/>
          <w:lang w:bidi="ar-SY"/>
        </w:rPr>
        <w:t xml:space="preserve"> 57.3% من المشاركين على شهادات بكالوريوس، و24.9% على شهادات ماجستير، و6.8% على شهادات دكتوراه. يضمن هذا المستوى التعليمي امتلاك المشاركين لخبرة مفاهيمية كافية لتقييم المفاهيم التنظيمية المعقدة، مثل التوجه الاستراتيجي والتخطيط التشغيلي.</w:t>
      </w:r>
    </w:p>
    <w:p w14:paraId="37F6AF37" w14:textId="77777777" w:rsidR="00D62F5D" w:rsidRDefault="008267E1">
      <w:pPr>
        <w:keepNext/>
        <w:bidi/>
        <w:spacing w:line="360" w:lineRule="auto"/>
        <w:jc w:val="center"/>
        <w:rPr>
          <w:ins w:id="314" w:author="Hasan Mohamed" w:date="2025-12-24T17:49:00Z"/>
        </w:rPr>
        <w:pPrChange w:id="315" w:author="Hasan Mohamed" w:date="2025-12-24T17:49:00Z">
          <w:pPr>
            <w:bidi/>
            <w:spacing w:line="360" w:lineRule="auto"/>
            <w:jc w:val="center"/>
          </w:pPr>
        </w:pPrChange>
      </w:pPr>
      <w:r>
        <w:rPr>
          <w:rFonts w:ascii="Simplified Arabic" w:hAnsi="Simplified Arabic" w:cs="Simplified Arabic"/>
          <w:noProof/>
          <w:sz w:val="28"/>
          <w:szCs w:val="28"/>
          <w:lang w:bidi="ar-SY"/>
        </w:rPr>
        <w:drawing>
          <wp:inline distT="0" distB="0" distL="0" distR="0" wp14:anchorId="26907A8B" wp14:editId="0FB9E31E">
            <wp:extent cx="4584700" cy="2755900"/>
            <wp:effectExtent l="0" t="0" r="6350" b="635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63179F1" w14:textId="23702231" w:rsidR="008267E1" w:rsidRPr="00C70264" w:rsidRDefault="00D62F5D">
      <w:pPr>
        <w:pStyle w:val="a7"/>
        <w:rPr>
          <w:rFonts w:ascii="Simplified Arabic" w:hAnsi="Simplified Arabic" w:cs="Simplified Arabic"/>
          <w:rtl/>
          <w:lang w:bidi="ar-SY"/>
        </w:rPr>
        <w:pPrChange w:id="316" w:author="Hasan Mohamed" w:date="2025-12-24T17:49:00Z">
          <w:pPr>
            <w:bidi/>
            <w:spacing w:line="360" w:lineRule="auto"/>
            <w:jc w:val="center"/>
          </w:pPr>
        </w:pPrChange>
      </w:pPr>
      <w:ins w:id="317" w:author="Hasan Mohamed" w:date="2025-12-24T17:49: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318" w:author="Hasan Mohamed" w:date="2025-12-24T18:34:00Z">
        <w:r w:rsidR="00076634">
          <w:rPr>
            <w:noProof/>
            <w:rtl/>
          </w:rPr>
          <w:t>8</w:t>
        </w:r>
      </w:ins>
      <w:ins w:id="319" w:author="Hasan Mohamed" w:date="2025-12-24T17:49:00Z">
        <w:r>
          <w:rPr>
            <w:rtl/>
          </w:rPr>
          <w:fldChar w:fldCharType="end"/>
        </w:r>
        <w:r>
          <w:rPr>
            <w:noProof/>
            <w:rtl/>
          </w:rPr>
          <w:t xml:space="preserve"> </w:t>
        </w:r>
        <w:r>
          <w:rPr>
            <w:rFonts w:hint="cs"/>
            <w:noProof/>
            <w:rtl/>
          </w:rPr>
          <w:t>: توزيع عينة الدراسة وفق المستوى التعليمي. المصدر: من اعداد الباحث</w:t>
        </w:r>
      </w:ins>
    </w:p>
    <w:p w14:paraId="1320105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هذا يعني أن </w:t>
      </w:r>
      <w:r w:rsidRPr="00C70264">
        <w:rPr>
          <w:rFonts w:ascii="Simplified Arabic" w:hAnsi="Simplified Arabic" w:cs="Simplified Arabic"/>
          <w:sz w:val="28"/>
          <w:szCs w:val="28"/>
          <w:rtl/>
          <w:lang w:bidi="ar-SY"/>
        </w:rPr>
        <w:t xml:space="preserve">غالبية المستجيبين (٨٨.٩٪) حاصلون على درجة البكالوريوس على الأقل، مما يشير إلى قوة عاملة عالية التعليم قادرة على فهم وتنفيذ المبادرات الاستراتيجية. </w:t>
      </w:r>
      <w:r>
        <w:rPr>
          <w:rFonts w:ascii="Simplified Arabic" w:hAnsi="Simplified Arabic" w:cs="Simplified Arabic" w:hint="cs"/>
          <w:sz w:val="28"/>
          <w:szCs w:val="28"/>
          <w:rtl/>
          <w:lang w:bidi="ar-SY"/>
        </w:rPr>
        <w:t>و</w:t>
      </w:r>
      <w:r w:rsidRPr="00C70264">
        <w:rPr>
          <w:rFonts w:ascii="Simplified Arabic" w:hAnsi="Simplified Arabic" w:cs="Simplified Arabic"/>
          <w:sz w:val="28"/>
          <w:szCs w:val="28"/>
          <w:rtl/>
          <w:lang w:bidi="ar-SY"/>
        </w:rPr>
        <w:t xml:space="preserve">يعزز هذا المستوى التعليمي موثوقية الإجابات المتعلقة بالبنى المعقدة مثل التوجه الاستراتيجي والأداء التنظيمي. </w:t>
      </w:r>
    </w:p>
    <w:p w14:paraId="50204BE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وفيما يتعلق بالمستوى الوظيفي للمشاركين، فتظهر البيانات أن معظم</w:t>
      </w:r>
      <w:r w:rsidRPr="00C70264">
        <w:rPr>
          <w:rFonts w:ascii="Simplified Arabic" w:hAnsi="Simplified Arabic" w:cs="Simplified Arabic"/>
          <w:sz w:val="28"/>
          <w:szCs w:val="28"/>
          <w:rtl/>
          <w:lang w:bidi="ar-SY"/>
        </w:rPr>
        <w:t xml:space="preserve"> المشاركين (</w:t>
      </w:r>
      <w:r>
        <w:rPr>
          <w:rFonts w:ascii="Simplified Arabic" w:hAnsi="Simplified Arabic" w:cs="Simplified Arabic" w:hint="cs"/>
          <w:sz w:val="28"/>
          <w:szCs w:val="28"/>
          <w:rtl/>
          <w:lang w:bidi="ar-SY"/>
        </w:rPr>
        <w:t>55</w:t>
      </w:r>
      <w:r w:rsidRPr="00C7026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يشغلون </w:t>
      </w:r>
      <w:r w:rsidRPr="00C70264">
        <w:rPr>
          <w:rFonts w:ascii="Simplified Arabic" w:hAnsi="Simplified Arabic" w:cs="Simplified Arabic"/>
          <w:sz w:val="28"/>
          <w:szCs w:val="28"/>
          <w:rtl/>
          <w:lang w:bidi="ar-SY"/>
        </w:rPr>
        <w:t xml:space="preserve">مناصب تنفيذية، </w:t>
      </w:r>
      <w:r>
        <w:rPr>
          <w:rFonts w:ascii="Simplified Arabic" w:hAnsi="Simplified Arabic" w:cs="Simplified Arabic" w:hint="cs"/>
          <w:sz w:val="28"/>
          <w:szCs w:val="28"/>
          <w:rtl/>
          <w:lang w:bidi="ar-SY"/>
        </w:rPr>
        <w:t>بينما</w:t>
      </w:r>
      <w:r w:rsidRPr="00C70264">
        <w:rPr>
          <w:rFonts w:ascii="Simplified Arabic" w:hAnsi="Simplified Arabic" w:cs="Simplified Arabic"/>
          <w:sz w:val="28"/>
          <w:szCs w:val="28"/>
          <w:rtl/>
          <w:lang w:bidi="ar-SY"/>
        </w:rPr>
        <w:t xml:space="preserve"> شغل </w:t>
      </w:r>
      <w:r>
        <w:rPr>
          <w:rFonts w:ascii="Simplified Arabic" w:hAnsi="Simplified Arabic" w:cs="Simplified Arabic" w:hint="cs"/>
          <w:sz w:val="28"/>
          <w:szCs w:val="28"/>
          <w:rtl/>
          <w:lang w:bidi="ar-SY"/>
        </w:rPr>
        <w:t>41</w:t>
      </w:r>
      <w:r w:rsidRPr="00C70264">
        <w:rPr>
          <w:rFonts w:ascii="Simplified Arabic" w:hAnsi="Simplified Arabic" w:cs="Simplified Arabic"/>
          <w:sz w:val="28"/>
          <w:szCs w:val="28"/>
          <w:rtl/>
          <w:lang w:bidi="ar-SY"/>
        </w:rPr>
        <w:t>% منهم مناصب إشرافية و</w:t>
      </w:r>
      <w:r>
        <w:rPr>
          <w:rFonts w:ascii="Simplified Arabic" w:hAnsi="Simplified Arabic" w:cs="Simplified Arabic" w:hint="cs"/>
          <w:sz w:val="28"/>
          <w:szCs w:val="28"/>
          <w:rtl/>
          <w:lang w:bidi="ar-SY"/>
        </w:rPr>
        <w:t>4</w:t>
      </w:r>
      <w:r w:rsidRPr="00C70264">
        <w:rPr>
          <w:rFonts w:ascii="Simplified Arabic" w:hAnsi="Simplified Arabic" w:cs="Simplified Arabic"/>
          <w:sz w:val="28"/>
          <w:szCs w:val="28"/>
          <w:rtl/>
          <w:lang w:bidi="ar-SY"/>
        </w:rPr>
        <w:t xml:space="preserve">% مناصب قيادية. </w:t>
      </w:r>
    </w:p>
    <w:p w14:paraId="7EE9942E" w14:textId="77777777" w:rsidR="00D62F5D" w:rsidRDefault="008267E1">
      <w:pPr>
        <w:keepNext/>
        <w:bidi/>
        <w:spacing w:line="360" w:lineRule="auto"/>
        <w:jc w:val="center"/>
        <w:rPr>
          <w:ins w:id="320" w:author="Hasan Mohamed" w:date="2025-12-24T17:50:00Z"/>
        </w:rPr>
        <w:pPrChange w:id="321" w:author="Hasan Mohamed" w:date="2025-12-24T17:50:00Z">
          <w:pPr>
            <w:bidi/>
            <w:spacing w:line="360" w:lineRule="auto"/>
            <w:jc w:val="center"/>
          </w:pPr>
        </w:pPrChange>
      </w:pPr>
      <w:r>
        <w:rPr>
          <w:rFonts w:ascii="Simplified Arabic" w:hAnsi="Simplified Arabic" w:cs="Simplified Arabic"/>
          <w:noProof/>
          <w:sz w:val="28"/>
          <w:szCs w:val="28"/>
          <w:lang w:bidi="ar-SY"/>
        </w:rPr>
        <w:drawing>
          <wp:inline distT="0" distB="0" distL="0" distR="0" wp14:anchorId="694AA759" wp14:editId="7002FD09">
            <wp:extent cx="4584700" cy="2755900"/>
            <wp:effectExtent l="0" t="0" r="6350" b="635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0D86E9" w14:textId="6603A454" w:rsidR="008267E1" w:rsidRDefault="00D62F5D">
      <w:pPr>
        <w:pStyle w:val="a7"/>
        <w:rPr>
          <w:rFonts w:ascii="Simplified Arabic" w:hAnsi="Simplified Arabic" w:cs="Simplified Arabic"/>
          <w:rtl/>
          <w:lang w:bidi="ar-SY"/>
        </w:rPr>
        <w:pPrChange w:id="322" w:author="Hasan Mohamed" w:date="2025-12-24T17:50:00Z">
          <w:pPr>
            <w:bidi/>
            <w:spacing w:line="360" w:lineRule="auto"/>
            <w:jc w:val="center"/>
          </w:pPr>
        </w:pPrChange>
      </w:pPr>
      <w:ins w:id="323" w:author="Hasan Mohamed" w:date="2025-12-24T17:50: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324" w:author="Hasan Mohamed" w:date="2025-12-24T18:34:00Z">
        <w:r w:rsidR="00076634">
          <w:rPr>
            <w:noProof/>
            <w:rtl/>
          </w:rPr>
          <w:t>9</w:t>
        </w:r>
      </w:ins>
      <w:ins w:id="325" w:author="Hasan Mohamed" w:date="2025-12-24T17:50:00Z">
        <w:r>
          <w:rPr>
            <w:rtl/>
          </w:rPr>
          <w:fldChar w:fldCharType="end"/>
        </w:r>
        <w:r>
          <w:rPr>
            <w:noProof/>
            <w:rtl/>
          </w:rPr>
          <w:t xml:space="preserve"> </w:t>
        </w:r>
        <w:r>
          <w:rPr>
            <w:rFonts w:hint="cs"/>
            <w:noProof/>
            <w:rtl/>
          </w:rPr>
          <w:t>: توزيع عينة الدراسة وفق المستوى الوظيفي. المصدر: من اعداد الباحث</w:t>
        </w:r>
      </w:ins>
    </w:p>
    <w:p w14:paraId="5BFD5AE1" w14:textId="77777777" w:rsidR="008267E1" w:rsidRPr="00C7026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Pr="00C70264">
        <w:rPr>
          <w:rFonts w:ascii="Simplified Arabic" w:hAnsi="Simplified Arabic" w:cs="Simplified Arabic"/>
          <w:sz w:val="28"/>
          <w:szCs w:val="28"/>
          <w:rtl/>
          <w:lang w:bidi="ar-SY"/>
        </w:rPr>
        <w:t>يوفر هذا التوزيع الوظيفي نظرة مباشرة على آفاق التنفيذ التشغيلي</w:t>
      </w:r>
      <w:r>
        <w:rPr>
          <w:rFonts w:ascii="Simplified Arabic" w:hAnsi="Simplified Arabic" w:cs="Simplified Arabic" w:hint="cs"/>
          <w:sz w:val="28"/>
          <w:szCs w:val="28"/>
          <w:rtl/>
          <w:lang w:bidi="ar-SY"/>
        </w:rPr>
        <w:t xml:space="preserve"> الذي يقوم على تحويل الاستراتيجيات الى أنشطة تنفيذية تفضي الى نتائج تشغيلية</w:t>
      </w:r>
      <w:r w:rsidRPr="00C70264">
        <w:rPr>
          <w:rFonts w:ascii="Simplified Arabic" w:hAnsi="Simplified Arabic" w:cs="Simplified Arabic"/>
          <w:sz w:val="28"/>
          <w:szCs w:val="28"/>
          <w:rtl/>
          <w:lang w:bidi="ar-SY"/>
        </w:rPr>
        <w:t>، وهو أمر بالغ الأهمية لتقييم دور التخطيط التشغيلي في الوساطة.</w:t>
      </w:r>
      <w:r>
        <w:rPr>
          <w:rFonts w:ascii="Simplified Arabic" w:hAnsi="Simplified Arabic" w:cs="Simplified Arabic" w:hint="cs"/>
          <w:sz w:val="28"/>
          <w:szCs w:val="28"/>
          <w:rtl/>
          <w:lang w:bidi="ar-SY"/>
        </w:rPr>
        <w:t xml:space="preserve"> حيث أن تقييم دور </w:t>
      </w:r>
      <w:r w:rsidRPr="00C70264">
        <w:rPr>
          <w:rFonts w:ascii="Simplified Arabic" w:hAnsi="Simplified Arabic" w:cs="Simplified Arabic"/>
          <w:sz w:val="28"/>
          <w:szCs w:val="28"/>
          <w:rtl/>
          <w:lang w:bidi="ar-SY"/>
        </w:rPr>
        <w:t xml:space="preserve">التخطيط التشغيلي </w:t>
      </w:r>
      <w:r>
        <w:rPr>
          <w:rFonts w:ascii="Simplified Arabic" w:hAnsi="Simplified Arabic" w:cs="Simplified Arabic" w:hint="cs"/>
          <w:sz w:val="28"/>
          <w:szCs w:val="28"/>
          <w:rtl/>
          <w:lang w:bidi="ar-SY"/>
        </w:rPr>
        <w:t>مع وضوح</w:t>
      </w:r>
      <w:r w:rsidRPr="00C70264">
        <w:rPr>
          <w:rFonts w:ascii="Simplified Arabic" w:hAnsi="Simplified Arabic" w:cs="Simplified Arabic"/>
          <w:sz w:val="28"/>
          <w:szCs w:val="28"/>
          <w:rtl/>
          <w:lang w:bidi="ar-SY"/>
        </w:rPr>
        <w:t xml:space="preserve"> التوجه الاستراتيجي يتطلبان فهم</w:t>
      </w:r>
      <w:r>
        <w:rPr>
          <w:rFonts w:ascii="Simplified Arabic" w:hAnsi="Simplified Arabic" w:cs="Simplified Arabic"/>
          <w:sz w:val="28"/>
          <w:szCs w:val="28"/>
          <w:rtl/>
          <w:lang w:bidi="ar-SY"/>
        </w:rPr>
        <w:t>اً</w:t>
      </w:r>
      <w:r w:rsidRPr="00C70264">
        <w:rPr>
          <w:rFonts w:ascii="Simplified Arabic" w:hAnsi="Simplified Arabic" w:cs="Simplified Arabic"/>
          <w:sz w:val="28"/>
          <w:szCs w:val="28"/>
          <w:rtl/>
          <w:lang w:bidi="ar-SY"/>
        </w:rPr>
        <w:t xml:space="preserve"> كافي</w:t>
      </w:r>
      <w:r>
        <w:rPr>
          <w:rFonts w:ascii="Simplified Arabic" w:hAnsi="Simplified Arabic" w:cs="Simplified Arabic"/>
          <w:sz w:val="28"/>
          <w:szCs w:val="28"/>
          <w:rtl/>
          <w:lang w:bidi="ar-SY"/>
        </w:rPr>
        <w:t>اً</w:t>
      </w:r>
      <w:r w:rsidRPr="00C70264">
        <w:rPr>
          <w:rFonts w:ascii="Simplified Arabic" w:hAnsi="Simplified Arabic" w:cs="Simplified Arabic"/>
          <w:sz w:val="28"/>
          <w:szCs w:val="28"/>
          <w:rtl/>
          <w:lang w:bidi="ar-SY"/>
        </w:rPr>
        <w:t xml:space="preserve"> للعمليات التنظيمية على مستويات التنفيذ.</w:t>
      </w:r>
    </w:p>
    <w:p w14:paraId="2194597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A7327A2" w14:textId="77777777" w:rsidR="00D62F5D" w:rsidRDefault="00D62F5D" w:rsidP="004C7A84">
      <w:pPr>
        <w:pStyle w:val="2"/>
        <w:rPr>
          <w:ins w:id="326" w:author="Hasan Mohamed" w:date="2025-12-24T17:50:00Z"/>
          <w:rtl/>
        </w:rPr>
        <w:sectPr w:rsidR="00D62F5D">
          <w:pgSz w:w="12240" w:h="15840"/>
          <w:pgMar w:top="1440" w:right="1440" w:bottom="1440" w:left="1440" w:header="720" w:footer="720" w:gutter="0"/>
          <w:cols w:space="720"/>
          <w:docGrid w:linePitch="360"/>
        </w:sectPr>
      </w:pPr>
    </w:p>
    <w:p w14:paraId="5338C7AD" w14:textId="77777777" w:rsidR="008267E1" w:rsidRDefault="008267E1" w:rsidP="004C7A84">
      <w:pPr>
        <w:pStyle w:val="2"/>
        <w:rPr>
          <w:rtl/>
        </w:rPr>
      </w:pPr>
      <w:r>
        <w:rPr>
          <w:rFonts w:hint="cs"/>
          <w:rtl/>
        </w:rPr>
        <w:t>المبحث الثاني</w:t>
      </w:r>
      <w:r w:rsidRPr="00322DB7">
        <w:rPr>
          <w:rFonts w:hint="cs"/>
          <w:rtl/>
        </w:rPr>
        <w:t xml:space="preserve"> </w:t>
      </w:r>
      <w:r w:rsidRPr="00322DB7">
        <w:rPr>
          <w:rtl/>
        </w:rPr>
        <w:t>–</w:t>
      </w:r>
      <w:r w:rsidRPr="00322DB7">
        <w:rPr>
          <w:rFonts w:hint="cs"/>
          <w:rtl/>
        </w:rPr>
        <w:t xml:space="preserve"> </w:t>
      </w:r>
      <w:r>
        <w:rPr>
          <w:rFonts w:hint="cs"/>
          <w:rtl/>
        </w:rPr>
        <w:t xml:space="preserve">الجودة </w:t>
      </w:r>
      <w:proofErr w:type="spellStart"/>
      <w:r>
        <w:rPr>
          <w:rFonts w:hint="cs"/>
          <w:rtl/>
        </w:rPr>
        <w:t>السيكومترية</w:t>
      </w:r>
      <w:proofErr w:type="spellEnd"/>
      <w:r w:rsidRPr="00322DB7">
        <w:rPr>
          <w:rFonts w:hint="cs"/>
          <w:rtl/>
        </w:rPr>
        <w:t xml:space="preserve"> </w:t>
      </w:r>
      <w:r>
        <w:rPr>
          <w:rFonts w:hint="cs"/>
          <w:rtl/>
        </w:rPr>
        <w:t>ل</w:t>
      </w:r>
      <w:r w:rsidRPr="00322DB7">
        <w:rPr>
          <w:rFonts w:hint="cs"/>
          <w:rtl/>
        </w:rPr>
        <w:t>لمقاييس:</w:t>
      </w:r>
    </w:p>
    <w:p w14:paraId="4451207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الطبيعة الكمية للدراسة، وباعتبار أنها تقوم على اختبار فرضيات سببية باستخدام نماذج التحليل الخطي لبيانات مرتبطة بمقاييس مختلفة، فإن التحقق من </w:t>
      </w:r>
      <w:r w:rsidRPr="0079258C">
        <w:rPr>
          <w:rFonts w:ascii="Simplified Arabic" w:hAnsi="Simplified Arabic" w:cs="Simplified Arabic"/>
          <w:sz w:val="28"/>
          <w:szCs w:val="28"/>
          <w:rtl/>
          <w:lang w:bidi="ar-SY"/>
        </w:rPr>
        <w:t xml:space="preserve">الجودة </w:t>
      </w:r>
      <w:proofErr w:type="spellStart"/>
      <w:r w:rsidRPr="0079258C">
        <w:rPr>
          <w:rFonts w:ascii="Simplified Arabic" w:hAnsi="Simplified Arabic" w:cs="Simplified Arabic"/>
          <w:sz w:val="28"/>
          <w:szCs w:val="28"/>
          <w:rtl/>
          <w:lang w:bidi="ar-SY"/>
        </w:rPr>
        <w:t>السيكومترية</w:t>
      </w:r>
      <w:proofErr w:type="spellEnd"/>
      <w:r w:rsidRPr="0079258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لهذه المقاييس يعتبر أساسياً لضمان الحصول على نتائج تعكس بشكل موثوق الواقع الفعلي. لضمان توفر هذه الشروط، لجأ الباحث الى معايير الموثوقة والصلاحية المعتمدة.</w:t>
      </w:r>
    </w:p>
    <w:p w14:paraId="7756A521" w14:textId="77777777" w:rsidR="008267E1" w:rsidRPr="00BF731E"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w:t>
      </w:r>
      <w:r w:rsidRPr="00BF731E">
        <w:rPr>
          <w:rFonts w:ascii="Simplified Arabic" w:hAnsi="Simplified Arabic" w:cs="Simplified Arabic"/>
          <w:sz w:val="28"/>
          <w:szCs w:val="28"/>
          <w:rtl/>
          <w:lang w:bidi="ar-SY"/>
        </w:rPr>
        <w:t>تشير الموثوقية إلى اتساق القياس</w:t>
      </w:r>
      <w:r>
        <w:rPr>
          <w:rFonts w:ascii="Simplified Arabic" w:hAnsi="Simplified Arabic" w:cs="Simplified Arabic" w:hint="cs"/>
          <w:sz w:val="28"/>
          <w:szCs w:val="28"/>
          <w:rtl/>
          <w:lang w:bidi="ar-SY"/>
        </w:rPr>
        <w:t xml:space="preserve"> من خلال اعطاء</w:t>
      </w:r>
      <w:r w:rsidRPr="00BF731E">
        <w:rPr>
          <w:rFonts w:ascii="Simplified Arabic" w:hAnsi="Simplified Arabic" w:cs="Simplified Arabic"/>
          <w:sz w:val="28"/>
          <w:szCs w:val="28"/>
          <w:rtl/>
          <w:lang w:bidi="ar-SY"/>
        </w:rPr>
        <w:t xml:space="preserve"> نتائج متشابهة في ظل ظروف متسقة (</w:t>
      </w:r>
      <w:r w:rsidRPr="00BF731E">
        <w:rPr>
          <w:rFonts w:ascii="Simplified Arabic" w:hAnsi="Simplified Arabic" w:cs="Simplified Arabic"/>
          <w:sz w:val="28"/>
          <w:szCs w:val="28"/>
          <w:lang w:bidi="ar-SY"/>
        </w:rPr>
        <w:t>Borsboom, 2005</w:t>
      </w:r>
      <w:r w:rsidRPr="00BF731E">
        <w:rPr>
          <w:rFonts w:ascii="Simplified Arabic" w:hAnsi="Simplified Arabic" w:cs="Simplified Arabic"/>
          <w:sz w:val="28"/>
          <w:szCs w:val="28"/>
          <w:rtl/>
          <w:lang w:bidi="ar-SY"/>
        </w:rPr>
        <w:t xml:space="preserve">). أما الصلاحية فهي الدرجة التي يقيس بها المقياس البنية التي يدعي قياسها، </w:t>
      </w:r>
      <w:r>
        <w:rPr>
          <w:rFonts w:ascii="Simplified Arabic" w:hAnsi="Simplified Arabic" w:cs="Simplified Arabic" w:hint="cs"/>
          <w:sz w:val="28"/>
          <w:szCs w:val="28"/>
          <w:rtl/>
          <w:lang w:bidi="ar-SY"/>
        </w:rPr>
        <w:t>وت</w:t>
      </w:r>
      <w:r w:rsidRPr="00BF731E">
        <w:rPr>
          <w:rFonts w:ascii="Simplified Arabic" w:hAnsi="Simplified Arabic" w:cs="Simplified Arabic"/>
          <w:sz w:val="28"/>
          <w:szCs w:val="28"/>
          <w:rtl/>
          <w:lang w:bidi="ar-SY"/>
        </w:rPr>
        <w:t>تطلب مجموعة من الأدلة لدعم تفسيره</w:t>
      </w:r>
      <w:r>
        <w:rPr>
          <w:rFonts w:ascii="Simplified Arabic" w:hAnsi="Simplified Arabic" w:cs="Simplified Arabic" w:hint="cs"/>
          <w:sz w:val="28"/>
          <w:szCs w:val="28"/>
          <w:rtl/>
          <w:lang w:bidi="ar-SY"/>
        </w:rPr>
        <w:t>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Messick, 1995</w:t>
      </w:r>
      <w:r w:rsidRPr="00BF731E">
        <w:rPr>
          <w:rFonts w:ascii="Simplified Arabic" w:hAnsi="Simplified Arabic" w:cs="Simplified Arabic"/>
          <w:sz w:val="28"/>
          <w:szCs w:val="28"/>
          <w:rtl/>
          <w:lang w:bidi="ar-SY"/>
        </w:rPr>
        <w:t>). من المهم ملاحظة أن المقياس يمكن أن يكون موثوق</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دون أن يكون </w:t>
      </w:r>
      <w:r>
        <w:rPr>
          <w:rFonts w:ascii="Simplified Arabic" w:hAnsi="Simplified Arabic" w:cs="Simplified Arabic" w:hint="cs"/>
          <w:sz w:val="28"/>
          <w:szCs w:val="28"/>
          <w:rtl/>
          <w:lang w:bidi="ar-SY"/>
        </w:rPr>
        <w:t>صالحاً</w:t>
      </w:r>
      <w:r w:rsidRPr="00BF731E">
        <w:rPr>
          <w:rFonts w:ascii="Simplified Arabic" w:hAnsi="Simplified Arabic" w:cs="Simplified Arabic"/>
          <w:sz w:val="28"/>
          <w:szCs w:val="28"/>
          <w:rtl/>
          <w:lang w:bidi="ar-SY"/>
        </w:rPr>
        <w:t xml:space="preserve">، ولكنه لا يمكن أن يكون </w:t>
      </w:r>
      <w:r>
        <w:rPr>
          <w:rFonts w:ascii="Simplified Arabic" w:hAnsi="Simplified Arabic" w:cs="Simplified Arabic" w:hint="cs"/>
          <w:sz w:val="28"/>
          <w:szCs w:val="28"/>
          <w:rtl/>
          <w:lang w:bidi="ar-SY"/>
        </w:rPr>
        <w:t>صالحاً</w:t>
      </w:r>
      <w:r w:rsidRPr="00BF731E">
        <w:rPr>
          <w:rFonts w:ascii="Simplified Arabic" w:hAnsi="Simplified Arabic" w:cs="Simplified Arabic"/>
          <w:sz w:val="28"/>
          <w:szCs w:val="28"/>
          <w:rtl/>
          <w:lang w:bidi="ar-SY"/>
        </w:rPr>
        <w:t xml:space="preserve"> دون أن يكون موثوق</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به أول</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Nunnally, 1978; Cortina, 1993</w:t>
      </w:r>
      <w:r w:rsidRPr="00BF731E">
        <w:rPr>
          <w:rFonts w:ascii="Simplified Arabic" w:hAnsi="Simplified Arabic" w:cs="Simplified Arabic"/>
          <w:sz w:val="28"/>
          <w:szCs w:val="28"/>
          <w:rtl/>
          <w:lang w:bidi="ar-SY"/>
        </w:rPr>
        <w:t>).</w:t>
      </w:r>
    </w:p>
    <w:p w14:paraId="5209DC8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F5DCC22" w14:textId="77777777" w:rsidR="008267E1" w:rsidRPr="0079258C" w:rsidRDefault="008267E1" w:rsidP="008267E1">
      <w:pPr>
        <w:bidi/>
        <w:spacing w:line="36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 xml:space="preserve">أولاً </w:t>
      </w:r>
      <w:r>
        <w:rPr>
          <w:rFonts w:ascii="Simplified Arabic" w:hAnsi="Simplified Arabic" w:cs="Simplified Arabic"/>
          <w:b/>
          <w:bCs/>
          <w:sz w:val="28"/>
          <w:szCs w:val="28"/>
          <w:rtl/>
          <w:lang w:bidi="ar-SY"/>
        </w:rPr>
        <w:t>–</w:t>
      </w:r>
      <w:r>
        <w:rPr>
          <w:rFonts w:ascii="Simplified Arabic" w:hAnsi="Simplified Arabic" w:cs="Simplified Arabic" w:hint="cs"/>
          <w:b/>
          <w:bCs/>
          <w:sz w:val="28"/>
          <w:szCs w:val="28"/>
          <w:rtl/>
          <w:lang w:bidi="ar-SY"/>
        </w:rPr>
        <w:t xml:space="preserve"> </w:t>
      </w:r>
      <w:r w:rsidRPr="0079258C">
        <w:rPr>
          <w:rFonts w:ascii="Simplified Arabic" w:hAnsi="Simplified Arabic" w:cs="Simplified Arabic" w:hint="cs"/>
          <w:b/>
          <w:bCs/>
          <w:sz w:val="28"/>
          <w:szCs w:val="28"/>
          <w:rtl/>
          <w:lang w:bidi="ar-SY"/>
        </w:rPr>
        <w:t>موثوقية</w:t>
      </w:r>
      <w:r>
        <w:rPr>
          <w:rFonts w:ascii="Simplified Arabic" w:hAnsi="Simplified Arabic" w:cs="Simplified Arabic" w:hint="cs"/>
          <w:b/>
          <w:bCs/>
          <w:sz w:val="28"/>
          <w:szCs w:val="28"/>
          <w:rtl/>
          <w:lang w:bidi="ar-SY"/>
        </w:rPr>
        <w:t xml:space="preserve"> المقاييس</w:t>
      </w:r>
      <w:r w:rsidRPr="0079258C">
        <w:rPr>
          <w:rFonts w:ascii="Simplified Arabic" w:hAnsi="Simplified Arabic" w:cs="Simplified Arabic" w:hint="cs"/>
          <w:b/>
          <w:bCs/>
          <w:sz w:val="28"/>
          <w:szCs w:val="28"/>
          <w:rtl/>
          <w:lang w:bidi="ar-SY"/>
        </w:rPr>
        <w:t>:</w:t>
      </w:r>
    </w:p>
    <w:p w14:paraId="2C6D0AD2" w14:textId="77777777" w:rsidR="008267E1" w:rsidRPr="00BF731E"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للتحقق من موثوقية المقاييس المستخدمة في الدراسة، استند الباحث الى تحليل الاتساق الداخلي لكل مقياس، أي </w:t>
      </w:r>
      <w:r w:rsidRPr="00BF731E">
        <w:rPr>
          <w:rFonts w:ascii="Simplified Arabic" w:hAnsi="Simplified Arabic" w:cs="Simplified Arabic"/>
          <w:sz w:val="28"/>
          <w:szCs w:val="28"/>
          <w:rtl/>
          <w:lang w:bidi="ar-SY"/>
        </w:rPr>
        <w:t xml:space="preserve">مدى ترابط عناصر المقياس. </w:t>
      </w:r>
      <w:r>
        <w:rPr>
          <w:rFonts w:ascii="Simplified Arabic" w:hAnsi="Simplified Arabic" w:cs="Simplified Arabic" w:hint="cs"/>
          <w:sz w:val="28"/>
          <w:szCs w:val="28"/>
          <w:rtl/>
          <w:lang w:bidi="ar-SY"/>
        </w:rPr>
        <w:t>ضمن هذا المستوى، يعتبر المؤشر</w:t>
      </w:r>
      <w:r w:rsidRPr="00BF731E">
        <w:rPr>
          <w:rFonts w:ascii="Simplified Arabic" w:hAnsi="Simplified Arabic" w:cs="Simplified Arabic"/>
          <w:sz w:val="28"/>
          <w:szCs w:val="28"/>
          <w:rtl/>
          <w:lang w:bidi="ar-SY"/>
        </w:rPr>
        <w:t xml:space="preserve"> الأكثر شيوع</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هو ألفا </w:t>
      </w:r>
      <w:proofErr w:type="spellStart"/>
      <w:r w:rsidRPr="00BF731E">
        <w:rPr>
          <w:rFonts w:ascii="Simplified Arabic" w:hAnsi="Simplified Arabic" w:cs="Simplified Arabic"/>
          <w:sz w:val="28"/>
          <w:szCs w:val="28"/>
          <w:rtl/>
          <w:lang w:bidi="ar-SY"/>
        </w:rPr>
        <w:t>كرونباخ</w:t>
      </w:r>
      <w:proofErr w:type="spellEnd"/>
      <w:r w:rsidRPr="00BF731E">
        <w:rPr>
          <w:rFonts w:ascii="Simplified Arabic" w:hAnsi="Simplified Arabic" w:cs="Simplified Arabic"/>
          <w:sz w:val="28"/>
          <w:szCs w:val="28"/>
          <w:rtl/>
          <w:lang w:bidi="ar-SY"/>
        </w:rPr>
        <w:t>، حيث تعتبر القيمة ٠</w:t>
      </w:r>
      <w:r w:rsidRPr="00BF731E">
        <w:rPr>
          <w:rFonts w:ascii="Sakkal Majalla" w:hAnsi="Sakkal Majalla" w:cs="Sakkal Majalla" w:hint="cs"/>
          <w:sz w:val="28"/>
          <w:szCs w:val="28"/>
          <w:rtl/>
          <w:lang w:bidi="ar-SY"/>
        </w:rPr>
        <w:t>٫</w:t>
      </w:r>
      <w:r w:rsidRPr="00BF731E">
        <w:rPr>
          <w:rFonts w:ascii="Simplified Arabic" w:hAnsi="Simplified Arabic" w:cs="Simplified Arabic" w:hint="cs"/>
          <w:sz w:val="28"/>
          <w:szCs w:val="28"/>
          <w:rtl/>
          <w:lang w:bidi="ar-SY"/>
        </w:rPr>
        <w:t>٧٠</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أو</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أعلى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مقبولة</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عادةً</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لأغراض</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البحث،</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بينما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تشير</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القيم</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الأعلى</w:t>
      </w:r>
      <w:r w:rsidRPr="00BF731E">
        <w:rPr>
          <w:rFonts w:ascii="Simplified Arabic" w:hAnsi="Simplified Arabic" w:cs="Simplified Arabic"/>
          <w:sz w:val="28"/>
          <w:szCs w:val="28"/>
          <w:rtl/>
          <w:lang w:bidi="ar-SY"/>
        </w:rPr>
        <w:t xml:space="preserve"> (&gt;</w:t>
      </w:r>
      <w:r w:rsidRPr="00BF731E">
        <w:rPr>
          <w:rFonts w:ascii="Simplified Arabic" w:hAnsi="Simplified Arabic" w:cs="Simplified Arabic" w:hint="cs"/>
          <w:sz w:val="28"/>
          <w:szCs w:val="28"/>
          <w:rtl/>
          <w:lang w:bidi="ar-SY"/>
        </w:rPr>
        <w:t>٠</w:t>
      </w:r>
      <w:r w:rsidRPr="00BF731E">
        <w:rPr>
          <w:rFonts w:ascii="Sakkal Majalla" w:hAnsi="Sakkal Majalla" w:cs="Sakkal Majalla" w:hint="cs"/>
          <w:sz w:val="28"/>
          <w:szCs w:val="28"/>
          <w:rtl/>
          <w:lang w:bidi="ar-SY"/>
        </w:rPr>
        <w:t>٫</w:t>
      </w:r>
      <w:r w:rsidRPr="00BF731E">
        <w:rPr>
          <w:rFonts w:ascii="Simplified Arabic" w:hAnsi="Simplified Arabic" w:cs="Simplified Arabic" w:hint="cs"/>
          <w:sz w:val="28"/>
          <w:szCs w:val="28"/>
          <w:rtl/>
          <w:lang w:bidi="ar-SY"/>
        </w:rPr>
        <w:t>٨٠</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إلى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اتساق</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أقوى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Nunnally, 1978; Cortina, 1993</w:t>
      </w:r>
      <w:r w:rsidRPr="00BF731E">
        <w:rPr>
          <w:rFonts w:ascii="Simplified Arabic" w:hAnsi="Simplified Arabic" w:cs="Simplified Arabic"/>
          <w:sz w:val="28"/>
          <w:szCs w:val="28"/>
          <w:rtl/>
          <w:lang w:bidi="ar-SY"/>
        </w:rPr>
        <w:t>).</w:t>
      </w:r>
    </w:p>
    <w:p w14:paraId="7FB42354"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وضوح التوجه الاستراتيجي:</w:t>
      </w:r>
    </w:p>
    <w:p w14:paraId="3CBC3DFC" w14:textId="6C48233F" w:rsidR="008267E1" w:rsidRPr="00545D1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وضوح التوجه الاستراتيجي لمنظمات القطاع العام في المملكة بالنسبة لموظفيها، استند الباحث الى المقياس الوارد في دراسة </w:t>
      </w:r>
      <w:r w:rsidRPr="00545D1A">
        <w:rPr>
          <w:rFonts w:ascii="Simplified Arabic" w:hAnsi="Simplified Arabic" w:cs="Simplified Arabic"/>
          <w:sz w:val="28"/>
          <w:szCs w:val="28"/>
          <w:lang w:bidi="ar-SY"/>
        </w:rPr>
        <w:t>Mwangi</w:t>
      </w:r>
      <w:r>
        <w:rPr>
          <w:rFonts w:ascii="Simplified Arabic" w:hAnsi="Simplified Arabic" w:cs="Simplified Arabic" w:hint="cs"/>
          <w:sz w:val="28"/>
          <w:szCs w:val="28"/>
          <w:rtl/>
          <w:lang w:bidi="ar-SY"/>
        </w:rPr>
        <w:t xml:space="preserve"> (2016)، والمكون من 12 بنداً. ويظهر تحليل الموثوقية لهذا المقياس كما في الجدول </w:t>
      </w:r>
      <w:del w:id="327" w:author="Hasan Mohamed" w:date="2025-12-24T22:44:00Z">
        <w:r w:rsidDel="00687E4F">
          <w:rPr>
            <w:rFonts w:ascii="Simplified Arabic" w:hAnsi="Simplified Arabic" w:cs="Simplified Arabic" w:hint="cs"/>
            <w:sz w:val="28"/>
            <w:szCs w:val="28"/>
            <w:rtl/>
            <w:lang w:bidi="ar-SY"/>
          </w:rPr>
          <w:delText>التالي</w:delText>
        </w:r>
      </w:del>
      <w:ins w:id="328" w:author="Hasan Mohamed" w:date="2025-12-24T22:44:00Z">
        <w:r w:rsidR="00687E4F">
          <w:rPr>
            <w:rFonts w:ascii="Simplified Arabic" w:hAnsi="Simplified Arabic" w:cs="Simplified Arabic" w:hint="cs"/>
            <w:sz w:val="28"/>
            <w:szCs w:val="28"/>
            <w:rtl/>
            <w:lang w:bidi="ar-SY"/>
          </w:rPr>
          <w:t>رقم (5)</w:t>
        </w:r>
      </w:ins>
      <w:r>
        <w:rPr>
          <w:rFonts w:ascii="Simplified Arabic" w:hAnsi="Simplified Arabic" w:cs="Simplified Arabic" w:hint="cs"/>
          <w:sz w:val="28"/>
          <w:szCs w:val="28"/>
          <w:rtl/>
          <w:lang w:bidi="ar-SY"/>
        </w:rPr>
        <w:t>:</w:t>
      </w:r>
    </w:p>
    <w:p w14:paraId="0F502EBD" w14:textId="4248A47D" w:rsidR="00D62F5D" w:rsidRDefault="00D62F5D">
      <w:pPr>
        <w:pStyle w:val="a7"/>
        <w:keepNext/>
        <w:rPr>
          <w:ins w:id="329" w:author="Hasan Mohamed" w:date="2025-12-24T17:51:00Z"/>
        </w:rPr>
        <w:pPrChange w:id="330" w:author="Hasan Mohamed" w:date="2025-12-24T17:51:00Z">
          <w:pPr>
            <w:bidi/>
          </w:pPr>
        </w:pPrChange>
      </w:pPr>
      <w:ins w:id="331" w:author="Hasan Mohamed" w:date="2025-12-24T17:51: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32" w:author="Hasan Mohamed" w:date="2025-12-24T18:30:00Z">
        <w:r w:rsidR="00E25B0D">
          <w:rPr>
            <w:noProof/>
            <w:rtl/>
          </w:rPr>
          <w:t>5</w:t>
        </w:r>
      </w:ins>
      <w:ins w:id="333" w:author="Hasan Mohamed" w:date="2025-12-24T17:51:00Z">
        <w:r>
          <w:rPr>
            <w:rtl/>
          </w:rPr>
          <w:fldChar w:fldCharType="end"/>
        </w:r>
        <w:r>
          <w:rPr>
            <w:noProof/>
          </w:rPr>
          <w:t xml:space="preserve"> </w:t>
        </w:r>
        <w:r>
          <w:rPr>
            <w:rFonts w:hint="cs"/>
            <w:noProof/>
            <w:rtl/>
          </w:rPr>
          <w:t>: نتائج اختبار الموثوقية لمقياس وضوح التوجه الاستراتيجي</w:t>
        </w:r>
      </w:ins>
    </w:p>
    <w:tbl>
      <w:tblPr>
        <w:bidiVisual/>
        <w:tblW w:w="7204" w:type="dxa"/>
        <w:jc w:val="center"/>
        <w:tblLook w:val="04A0" w:firstRow="1" w:lastRow="0" w:firstColumn="1" w:lastColumn="0" w:noHBand="0" w:noVBand="1"/>
        <w:tblPrChange w:id="334" w:author="Hasan Mohamed" w:date="2025-12-24T17:51:00Z">
          <w:tblPr>
            <w:bidiVisual/>
            <w:tblW w:w="7204" w:type="dxa"/>
            <w:tblLook w:val="04A0" w:firstRow="1" w:lastRow="0" w:firstColumn="1" w:lastColumn="0" w:noHBand="0" w:noVBand="1"/>
          </w:tblPr>
        </w:tblPrChange>
      </w:tblPr>
      <w:tblGrid>
        <w:gridCol w:w="1181"/>
        <w:gridCol w:w="2503"/>
        <w:gridCol w:w="3520"/>
        <w:tblGridChange w:id="335">
          <w:tblGrid>
            <w:gridCol w:w="1181"/>
            <w:gridCol w:w="2503"/>
            <w:gridCol w:w="3520"/>
          </w:tblGrid>
        </w:tblGridChange>
      </w:tblGrid>
      <w:tr w:rsidR="008267E1" w:rsidRPr="00DF5CA9" w14:paraId="0AE71F82" w14:textId="77777777" w:rsidTr="00D62F5D">
        <w:trPr>
          <w:trHeight w:val="480"/>
          <w:jc w:val="center"/>
          <w:trPrChange w:id="336" w:author="Hasan Mohamed" w:date="2025-12-24T17:51:00Z">
            <w:trPr>
              <w:trHeight w:val="480"/>
            </w:trPr>
          </w:trPrChange>
        </w:trPr>
        <w:tc>
          <w:tcPr>
            <w:tcW w:w="3684"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Change w:id="337" w:author="Hasan Mohamed" w:date="2025-12-24T17:51:00Z">
              <w:tcPr>
                <w:tcW w:w="3684"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tcPrChange>
          </w:tcPr>
          <w:p w14:paraId="1CA2B8C0" w14:textId="77777777" w:rsidR="008267E1" w:rsidRPr="00DF5CA9" w:rsidRDefault="008267E1" w:rsidP="008267E1">
            <w:pPr>
              <w:bidi/>
              <w:spacing w:after="0" w:line="240" w:lineRule="auto"/>
              <w:jc w:val="center"/>
              <w:rPr>
                <w:rFonts w:ascii="Times New Roman" w:eastAsia="Times New Roman" w:hAnsi="Times New Roman" w:cs="Times New Roman"/>
                <w:color w:val="FFFFFF"/>
                <w:sz w:val="28"/>
                <w:szCs w:val="28"/>
              </w:rPr>
            </w:pPr>
            <w:r w:rsidRPr="00DF5CA9">
              <w:rPr>
                <w:rFonts w:ascii="Times New Roman" w:eastAsia="Times New Roman" w:hAnsi="Times New Roman" w:cs="Times New Roman"/>
                <w:color w:val="FFFFFF"/>
                <w:sz w:val="28"/>
                <w:szCs w:val="28"/>
                <w:rtl/>
              </w:rPr>
              <w:t xml:space="preserve">ألفا </w:t>
            </w:r>
            <w:proofErr w:type="spellStart"/>
            <w:r w:rsidRPr="00DF5CA9">
              <w:rPr>
                <w:rFonts w:ascii="Times New Roman" w:eastAsia="Times New Roman" w:hAnsi="Times New Roman" w:cs="Times New Roman"/>
                <w:color w:val="FFFFFF"/>
                <w:sz w:val="28"/>
                <w:szCs w:val="28"/>
                <w:rtl/>
              </w:rPr>
              <w:t>كرونباخ</w:t>
            </w:r>
            <w:proofErr w:type="spellEnd"/>
            <w:r w:rsidRPr="00DF5CA9">
              <w:rPr>
                <w:rFonts w:ascii="Times New Roman" w:eastAsia="Times New Roman" w:hAnsi="Times New Roman" w:cs="Times New Roman"/>
                <w:color w:val="FFFFFF"/>
                <w:sz w:val="28"/>
                <w:szCs w:val="28"/>
                <w:rtl/>
              </w:rPr>
              <w:t xml:space="preserve">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Change w:id="338" w:author="Hasan Mohamed" w:date="2025-12-24T17:51:00Z">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tcPrChange>
          </w:tcPr>
          <w:p w14:paraId="29966D2D" w14:textId="77777777" w:rsidR="008267E1" w:rsidRPr="00DF5CA9" w:rsidRDefault="008267E1" w:rsidP="008267E1">
            <w:pPr>
              <w:bidi/>
              <w:spacing w:after="0" w:line="240" w:lineRule="auto"/>
              <w:jc w:val="center"/>
              <w:rPr>
                <w:rFonts w:ascii="Times New Roman" w:eastAsia="Times New Roman" w:hAnsi="Times New Roman" w:cs="Times New Roman"/>
                <w:color w:val="FFFFFF"/>
                <w:sz w:val="28"/>
                <w:szCs w:val="28"/>
                <w:rtl/>
              </w:rPr>
            </w:pPr>
            <w:r w:rsidRPr="00DF5CA9">
              <w:rPr>
                <w:rFonts w:ascii="Times New Roman" w:eastAsia="Times New Roman" w:hAnsi="Times New Roman" w:cs="Times New Roman"/>
                <w:color w:val="FFFFFF"/>
                <w:sz w:val="28"/>
                <w:szCs w:val="28"/>
              </w:rPr>
              <w:t>0.851</w:t>
            </w:r>
          </w:p>
        </w:tc>
      </w:tr>
      <w:tr w:rsidR="008267E1" w:rsidRPr="00DF5CA9" w14:paraId="2D973BCE" w14:textId="77777777" w:rsidTr="00D62F5D">
        <w:trPr>
          <w:trHeight w:val="653"/>
          <w:jc w:val="center"/>
          <w:trPrChange w:id="339" w:author="Hasan Mohamed" w:date="2025-12-24T17:51:00Z">
            <w:trPr>
              <w:trHeight w:val="653"/>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40"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5FB06EA1"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Change w:id="341" w:author="Hasan Mohamed" w:date="2025-12-24T17:51:00Z">
              <w:tcPr>
                <w:tcW w:w="2503" w:type="dxa"/>
                <w:tcBorders>
                  <w:top w:val="nil"/>
                  <w:left w:val="single" w:sz="4" w:space="0" w:color="auto"/>
                  <w:bottom w:val="single" w:sz="4" w:space="0" w:color="auto"/>
                  <w:right w:val="single" w:sz="4" w:space="0" w:color="auto"/>
                </w:tcBorders>
                <w:shd w:val="clear" w:color="000000" w:fill="CCCCFF"/>
                <w:vAlign w:val="center"/>
                <w:hideMark/>
              </w:tcPr>
            </w:tcPrChange>
          </w:tcPr>
          <w:p w14:paraId="0E90FD5E"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tl/>
              </w:rPr>
            </w:pPr>
            <w:r w:rsidRPr="00DF5CA9">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Change w:id="342" w:author="Hasan Mohamed" w:date="2025-12-24T17:51:00Z">
              <w:tcPr>
                <w:tcW w:w="3520" w:type="dxa"/>
                <w:tcBorders>
                  <w:top w:val="nil"/>
                  <w:left w:val="single" w:sz="4" w:space="0" w:color="auto"/>
                  <w:bottom w:val="single" w:sz="4" w:space="0" w:color="auto"/>
                  <w:right w:val="single" w:sz="4" w:space="0" w:color="auto"/>
                </w:tcBorders>
                <w:shd w:val="clear" w:color="000000" w:fill="CCCCFF"/>
                <w:vAlign w:val="center"/>
                <w:hideMark/>
              </w:tcPr>
            </w:tcPrChange>
          </w:tcPr>
          <w:p w14:paraId="6B54C1AF"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tl/>
              </w:rPr>
            </w:pPr>
            <w:r w:rsidRPr="00DF5CA9">
              <w:rPr>
                <w:rFonts w:ascii="Times New Roman" w:eastAsia="Times New Roman" w:hAnsi="Times New Roman" w:cs="Times New Roman"/>
                <w:color w:val="333399"/>
                <w:sz w:val="28"/>
                <w:szCs w:val="28"/>
                <w:rtl/>
              </w:rPr>
              <w:t xml:space="preserve">قيمة الفا </w:t>
            </w:r>
            <w:proofErr w:type="spellStart"/>
            <w:r w:rsidRPr="00DF5CA9">
              <w:rPr>
                <w:rFonts w:ascii="Times New Roman" w:eastAsia="Times New Roman" w:hAnsi="Times New Roman" w:cs="Times New Roman"/>
                <w:color w:val="333399"/>
                <w:sz w:val="28"/>
                <w:szCs w:val="28"/>
                <w:rtl/>
              </w:rPr>
              <w:t>كرونباخ</w:t>
            </w:r>
            <w:proofErr w:type="spellEnd"/>
            <w:r w:rsidRPr="00DF5CA9">
              <w:rPr>
                <w:rFonts w:ascii="Times New Roman" w:eastAsia="Times New Roman" w:hAnsi="Times New Roman" w:cs="Times New Roman"/>
                <w:color w:val="333399"/>
                <w:sz w:val="28"/>
                <w:szCs w:val="28"/>
                <w:rtl/>
              </w:rPr>
              <w:t xml:space="preserve"> في حال حذف البند</w:t>
            </w:r>
          </w:p>
        </w:tc>
      </w:tr>
      <w:tr w:rsidR="008267E1" w:rsidRPr="00DF5CA9" w14:paraId="5249AB9A" w14:textId="77777777" w:rsidTr="00D62F5D">
        <w:trPr>
          <w:trHeight w:val="375"/>
          <w:jc w:val="center"/>
          <w:trPrChange w:id="343"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44"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1DDE1099" w14:textId="77777777" w:rsidR="008267E1" w:rsidRPr="00DF5CA9" w:rsidRDefault="008267E1" w:rsidP="008267E1">
            <w:pPr>
              <w:bidi/>
              <w:spacing w:after="0" w:line="240" w:lineRule="auto"/>
              <w:jc w:val="center"/>
              <w:rPr>
                <w:rFonts w:ascii="Times New Roman" w:eastAsia="Times New Roman" w:hAnsi="Times New Roman" w:cs="Times New Roman"/>
                <w:b/>
                <w:bCs/>
                <w:color w:val="333399"/>
                <w:sz w:val="28"/>
                <w:szCs w:val="28"/>
              </w:rPr>
            </w:pPr>
            <w:r w:rsidRPr="00DF5CA9">
              <w:rPr>
                <w:rFonts w:ascii="Times New Roman" w:eastAsia="Times New Roman" w:hAnsi="Times New Roman" w:cs="Times New Roman"/>
                <w:b/>
                <w:bCs/>
                <w:color w:val="333399"/>
                <w:sz w:val="28"/>
                <w:szCs w:val="28"/>
              </w:rPr>
              <w:t>SOC_1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45"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B2F9159"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0.515</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46"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AE80662"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0.839</w:t>
            </w:r>
          </w:p>
        </w:tc>
      </w:tr>
      <w:tr w:rsidR="008267E1" w:rsidRPr="00DF5CA9" w14:paraId="1EAF7C86" w14:textId="77777777" w:rsidTr="00D62F5D">
        <w:trPr>
          <w:trHeight w:val="375"/>
          <w:jc w:val="center"/>
          <w:trPrChange w:id="347"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48"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6F491027"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49"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0FDA6D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0.534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50"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DF798D7"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r w:rsidR="008267E1" w:rsidRPr="00DF5CA9" w14:paraId="1C2089C0" w14:textId="77777777" w:rsidTr="00D62F5D">
        <w:trPr>
          <w:trHeight w:val="375"/>
          <w:jc w:val="center"/>
          <w:trPrChange w:id="351"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52"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4D48E371"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53"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04A39D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0.532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54"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A9909FA"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r w:rsidR="008267E1" w:rsidRPr="00DF5CA9" w14:paraId="701BE001" w14:textId="77777777" w:rsidTr="00D62F5D">
        <w:trPr>
          <w:trHeight w:val="375"/>
          <w:jc w:val="center"/>
          <w:trPrChange w:id="355"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56"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27514904"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57"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46AF61E"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0.560</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58"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670CAA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0.836</w:t>
            </w:r>
          </w:p>
        </w:tc>
      </w:tr>
      <w:tr w:rsidR="008267E1" w:rsidRPr="00DF5CA9" w14:paraId="4C432A54" w14:textId="77777777" w:rsidTr="00D62F5D">
        <w:trPr>
          <w:trHeight w:val="375"/>
          <w:jc w:val="center"/>
          <w:trPrChange w:id="359"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60"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786D770D"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61"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A7D351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62"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06BA26E"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0.839</w:t>
            </w:r>
          </w:p>
        </w:tc>
      </w:tr>
      <w:tr w:rsidR="008267E1" w:rsidRPr="00DF5CA9" w14:paraId="1FAC6620" w14:textId="77777777" w:rsidTr="00D62F5D">
        <w:trPr>
          <w:trHeight w:val="375"/>
          <w:jc w:val="center"/>
          <w:trPrChange w:id="363"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64"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47BBC696"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65"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9BE3BD1"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66"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20973CD"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1368451D" w14:textId="77777777" w:rsidTr="00D62F5D">
        <w:trPr>
          <w:trHeight w:val="375"/>
          <w:jc w:val="center"/>
          <w:trPrChange w:id="367"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68"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33D6AD9F"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SOC_7</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69"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DCF77FD"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70"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3B0CD6"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47A7EF2A" w14:textId="77777777" w:rsidTr="00D62F5D">
        <w:trPr>
          <w:trHeight w:val="375"/>
          <w:jc w:val="center"/>
          <w:trPrChange w:id="371"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72"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22301512"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SOC_8</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73"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9A51B79"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0.508</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74"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E1BB2D2"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8D8E1CD" w14:textId="77777777" w:rsidTr="00D62F5D">
        <w:trPr>
          <w:trHeight w:val="375"/>
          <w:jc w:val="center"/>
          <w:trPrChange w:id="375" w:author="Hasan Mohamed" w:date="2025-12-24T17:51:00Z">
            <w:trPr>
              <w:trHeight w:val="3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76"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108F0609"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SOC_9</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77"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9E750B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78"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A0FBD2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B1DE227" w14:textId="77777777" w:rsidTr="00D62F5D">
        <w:trPr>
          <w:trHeight w:val="175"/>
          <w:jc w:val="center"/>
          <w:trPrChange w:id="379" w:author="Hasan Mohamed" w:date="2025-12-24T17:51:00Z">
            <w:trPr>
              <w:trHeight w:val="175"/>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80"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635B64BD"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SOC_10</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81"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4349CB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82"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16E2F6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FB3D8BD" w14:textId="77777777" w:rsidTr="00D62F5D">
        <w:trPr>
          <w:trHeight w:val="123"/>
          <w:jc w:val="center"/>
          <w:trPrChange w:id="383" w:author="Hasan Mohamed" w:date="2025-12-24T17:51:00Z">
            <w:trPr>
              <w:trHeight w:val="123"/>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84"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7479DA8A"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85"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1C1E16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86"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5F0532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4D8BA602" w14:textId="77777777" w:rsidTr="00D62F5D">
        <w:trPr>
          <w:trHeight w:val="227"/>
          <w:jc w:val="center"/>
          <w:trPrChange w:id="387" w:author="Hasan Mohamed" w:date="2025-12-24T17:51:00Z">
            <w:trPr>
              <w:trHeight w:val="227"/>
            </w:trPr>
          </w:trPrChange>
        </w:trPr>
        <w:tc>
          <w:tcPr>
            <w:tcW w:w="1181" w:type="dxa"/>
            <w:tcBorders>
              <w:top w:val="nil"/>
              <w:left w:val="single" w:sz="4" w:space="0" w:color="auto"/>
              <w:bottom w:val="single" w:sz="4" w:space="0" w:color="auto"/>
              <w:right w:val="single" w:sz="4" w:space="0" w:color="auto"/>
            </w:tcBorders>
            <w:shd w:val="clear" w:color="000000" w:fill="CCCCFF"/>
            <w:vAlign w:val="center"/>
            <w:hideMark/>
            <w:tcPrChange w:id="388" w:author="Hasan Mohamed" w:date="2025-12-24T17:51:00Z">
              <w:tcPr>
                <w:tcW w:w="1181" w:type="dxa"/>
                <w:tcBorders>
                  <w:top w:val="nil"/>
                  <w:left w:val="single" w:sz="4" w:space="0" w:color="auto"/>
                  <w:bottom w:val="single" w:sz="4" w:space="0" w:color="auto"/>
                  <w:right w:val="single" w:sz="4" w:space="0" w:color="auto"/>
                </w:tcBorders>
                <w:shd w:val="clear" w:color="000000" w:fill="CCCCFF"/>
                <w:vAlign w:val="center"/>
                <w:hideMark/>
              </w:tcPr>
            </w:tcPrChange>
          </w:tcPr>
          <w:p w14:paraId="618EB100"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389"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A2942B7"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0.529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390"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BF127A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bl>
    <w:p w14:paraId="016C813C" w14:textId="77777777" w:rsidR="008267E1" w:rsidRDefault="008267E1" w:rsidP="008267E1">
      <w:pPr>
        <w:bidi/>
        <w:spacing w:line="360" w:lineRule="auto"/>
        <w:jc w:val="both"/>
        <w:rPr>
          <w:rFonts w:ascii="Simplified Arabic" w:hAnsi="Simplified Arabic" w:cs="Simplified Arabic"/>
          <w:sz w:val="28"/>
          <w:szCs w:val="28"/>
          <w:lang w:bidi="ar-SY"/>
        </w:rPr>
      </w:pPr>
    </w:p>
    <w:p w14:paraId="3AA67A7E" w14:textId="77777777" w:rsidR="008267E1" w:rsidRDefault="008267E1" w:rsidP="008267E1">
      <w:pPr>
        <w:bidi/>
        <w:spacing w:line="360" w:lineRule="auto"/>
        <w:jc w:val="both"/>
        <w:rPr>
          <w:rFonts w:ascii="Simplified Arabic" w:hAnsi="Simplified Arabic" w:cs="Simplified Arabic"/>
          <w:sz w:val="28"/>
          <w:szCs w:val="28"/>
          <w:rtl/>
          <w:lang w:bidi="ar-SY"/>
        </w:rPr>
      </w:pPr>
      <w:r w:rsidRPr="005B3CC5">
        <w:rPr>
          <w:rFonts w:ascii="Simplified Arabic" w:hAnsi="Simplified Arabic" w:cs="Simplified Arabic"/>
          <w:sz w:val="28"/>
          <w:szCs w:val="28"/>
          <w:rtl/>
          <w:lang w:bidi="ar-SY"/>
        </w:rPr>
        <w:t xml:space="preserve">تشير قيمة معامل ألفا </w:t>
      </w:r>
      <w:proofErr w:type="spellStart"/>
      <w:r w:rsidRPr="005B3CC5">
        <w:rPr>
          <w:rFonts w:ascii="Simplified Arabic" w:hAnsi="Simplified Arabic" w:cs="Simplified Arabic"/>
          <w:sz w:val="28"/>
          <w:szCs w:val="28"/>
          <w:rtl/>
          <w:lang w:bidi="ar-SY"/>
        </w:rPr>
        <w:t>كرونباخ</w:t>
      </w:r>
      <w:proofErr w:type="spellEnd"/>
      <w:r w:rsidRPr="005B3CC5">
        <w:rPr>
          <w:rFonts w:ascii="Simplified Arabic" w:hAnsi="Simplified Arabic" w:cs="Simplified Arabic"/>
          <w:sz w:val="28"/>
          <w:szCs w:val="28"/>
          <w:rtl/>
          <w:lang w:bidi="ar-SY"/>
        </w:rPr>
        <w:t xml:space="preserve"> إلى اتساق داخلي ممتاز يتجاوز 0.8 (</w:t>
      </w:r>
      <w:r w:rsidRPr="005B3CC5">
        <w:rPr>
          <w:rFonts w:ascii="Simplified Arabic" w:hAnsi="Simplified Arabic" w:cs="Simplified Arabic"/>
          <w:sz w:val="28"/>
          <w:szCs w:val="28"/>
          <w:lang w:bidi="ar-SY"/>
        </w:rPr>
        <w:t>Nunnally, 1978; Cortina, 1993</w:t>
      </w:r>
      <w:r w:rsidRPr="005B3CC5">
        <w:rPr>
          <w:rFonts w:ascii="Simplified Arabic" w:hAnsi="Simplified Arabic" w:cs="Simplified Arabic"/>
          <w:sz w:val="28"/>
          <w:szCs w:val="28"/>
          <w:rtl/>
          <w:lang w:bidi="ar-SY"/>
        </w:rPr>
        <w:t>). كما تدعم معاملات الارتباط المصححة بين الفقرات والمقياس الكلي هذه النتيجة، حيث سجلت جميعها قيماً أعلى من 0.4، مما يعكس قوة ارتباط الفقرات بالمقياس الكلي (</w:t>
      </w:r>
      <w:r w:rsidRPr="005B3CC5">
        <w:rPr>
          <w:rFonts w:ascii="Simplified Arabic" w:hAnsi="Simplified Arabic" w:cs="Simplified Arabic"/>
          <w:sz w:val="28"/>
          <w:szCs w:val="28"/>
          <w:lang w:bidi="ar-SY"/>
        </w:rPr>
        <w:t>DeVellis, 2017; Nunnally &amp; Bernstein, 1994</w:t>
      </w:r>
      <w:r w:rsidRPr="005B3CC5">
        <w:rPr>
          <w:rFonts w:ascii="Simplified Arabic" w:hAnsi="Simplified Arabic" w:cs="Simplified Arabic"/>
          <w:sz w:val="28"/>
          <w:szCs w:val="28"/>
          <w:rtl/>
          <w:lang w:bidi="ar-SY"/>
        </w:rPr>
        <w:t xml:space="preserve">). ويؤكد تحليل معاملات ألفا </w:t>
      </w:r>
      <w:proofErr w:type="spellStart"/>
      <w:r w:rsidRPr="005B3CC5">
        <w:rPr>
          <w:rFonts w:ascii="Simplified Arabic" w:hAnsi="Simplified Arabic" w:cs="Simplified Arabic"/>
          <w:sz w:val="28"/>
          <w:szCs w:val="28"/>
          <w:rtl/>
          <w:lang w:bidi="ar-SY"/>
        </w:rPr>
        <w:t>كرونباخ</w:t>
      </w:r>
      <w:proofErr w:type="spellEnd"/>
      <w:r w:rsidRPr="005B3CC5">
        <w:rPr>
          <w:rFonts w:ascii="Simplified Arabic" w:hAnsi="Simplified Arabic" w:cs="Simplified Arabic"/>
          <w:sz w:val="28"/>
          <w:szCs w:val="28"/>
          <w:rtl/>
          <w:lang w:bidi="ar-SY"/>
        </w:rPr>
        <w:t xml:space="preserve"> أن حذف أي بند من المقياس لن يؤدي إلى تحسين اتساقه الداخلي. استناداً إلى هذه النتائج، يمكن الاستنتاج أن مقياس وضوح التوجه الاستراتيجي يحقق مستويات مقبولة من الموثوقية.</w:t>
      </w:r>
    </w:p>
    <w:p w14:paraId="1FB6073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540C82A"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التخطيط التشغيلي:</w:t>
      </w:r>
    </w:p>
    <w:p w14:paraId="414BC9A6" w14:textId="56F9213C" w:rsidR="008267E1" w:rsidRPr="005B3CC5"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التخطيط التشغيلي في منظمات القطاع العام في المملكة، استند الباحث الى المقياس الوارد في دراسة </w:t>
      </w:r>
      <w:r w:rsidRPr="005B3CC5">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والمكون من 6 بنود. ويظهر تحليل الموثوقية لهذا المقياس كما في الجدول </w:t>
      </w:r>
      <w:del w:id="391" w:author="Hasan Mohamed" w:date="2025-12-24T22:44:00Z">
        <w:r w:rsidDel="00687E4F">
          <w:rPr>
            <w:rFonts w:ascii="Simplified Arabic" w:hAnsi="Simplified Arabic" w:cs="Simplified Arabic" w:hint="cs"/>
            <w:sz w:val="28"/>
            <w:szCs w:val="28"/>
            <w:rtl/>
            <w:lang w:bidi="ar-SY"/>
          </w:rPr>
          <w:delText>التالي</w:delText>
        </w:r>
      </w:del>
      <w:ins w:id="392" w:author="Hasan Mohamed" w:date="2025-12-24T22:44:00Z">
        <w:r w:rsidR="00687E4F">
          <w:rPr>
            <w:rFonts w:ascii="Simplified Arabic" w:hAnsi="Simplified Arabic" w:cs="Simplified Arabic" w:hint="cs"/>
            <w:sz w:val="28"/>
            <w:szCs w:val="28"/>
            <w:rtl/>
            <w:lang w:bidi="ar-SY"/>
          </w:rPr>
          <w:t>رقم (6)</w:t>
        </w:r>
      </w:ins>
      <w:r>
        <w:rPr>
          <w:rFonts w:ascii="Simplified Arabic" w:hAnsi="Simplified Arabic" w:cs="Simplified Arabic" w:hint="cs"/>
          <w:sz w:val="28"/>
          <w:szCs w:val="28"/>
          <w:rtl/>
          <w:lang w:bidi="ar-SY"/>
        </w:rPr>
        <w:t>:</w:t>
      </w:r>
    </w:p>
    <w:p w14:paraId="2E257C09" w14:textId="1E2654F3" w:rsidR="00D62F5D" w:rsidRDefault="00D62F5D">
      <w:pPr>
        <w:pStyle w:val="a7"/>
        <w:keepNext/>
        <w:rPr>
          <w:ins w:id="393" w:author="Hasan Mohamed" w:date="2025-12-24T17:51:00Z"/>
        </w:rPr>
        <w:pPrChange w:id="394" w:author="Hasan Mohamed" w:date="2025-12-24T17:51:00Z">
          <w:pPr>
            <w:bidi/>
          </w:pPr>
        </w:pPrChange>
      </w:pPr>
      <w:ins w:id="395" w:author="Hasan Mohamed" w:date="2025-12-24T17:51: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96" w:author="Hasan Mohamed" w:date="2025-12-24T18:30:00Z">
        <w:r w:rsidR="00E25B0D">
          <w:rPr>
            <w:noProof/>
            <w:rtl/>
          </w:rPr>
          <w:t>6</w:t>
        </w:r>
      </w:ins>
      <w:ins w:id="397" w:author="Hasan Mohamed" w:date="2025-12-24T17:51:00Z">
        <w:r>
          <w:rPr>
            <w:rtl/>
          </w:rPr>
          <w:fldChar w:fldCharType="end"/>
        </w:r>
        <w:r>
          <w:rPr>
            <w:noProof/>
          </w:rPr>
          <w:t xml:space="preserve"> </w:t>
        </w:r>
        <w:r>
          <w:rPr>
            <w:rFonts w:hint="cs"/>
            <w:noProof/>
            <w:rtl/>
          </w:rPr>
          <w:t>: نتائج اختبار الموثوقية لمقياس التخطيط التشغيلي</w:t>
        </w:r>
      </w:ins>
    </w:p>
    <w:tbl>
      <w:tblPr>
        <w:bidiVisual/>
        <w:tblW w:w="7103" w:type="dxa"/>
        <w:jc w:val="center"/>
        <w:tblLook w:val="04A0" w:firstRow="1" w:lastRow="0" w:firstColumn="1" w:lastColumn="0" w:noHBand="0" w:noVBand="1"/>
        <w:tblPrChange w:id="398" w:author="Hasan Mohamed" w:date="2025-12-24T17:51:00Z">
          <w:tblPr>
            <w:bidiVisual/>
            <w:tblW w:w="7103" w:type="dxa"/>
            <w:tblLook w:val="04A0" w:firstRow="1" w:lastRow="0" w:firstColumn="1" w:lastColumn="0" w:noHBand="0" w:noVBand="1"/>
          </w:tblPr>
        </w:tblPrChange>
      </w:tblPr>
      <w:tblGrid>
        <w:gridCol w:w="1080"/>
        <w:gridCol w:w="2503"/>
        <w:gridCol w:w="3520"/>
        <w:tblGridChange w:id="399">
          <w:tblGrid>
            <w:gridCol w:w="1080"/>
            <w:gridCol w:w="2503"/>
            <w:gridCol w:w="3520"/>
          </w:tblGrid>
        </w:tblGridChange>
      </w:tblGrid>
      <w:tr w:rsidR="008267E1" w:rsidRPr="00407991" w14:paraId="74C85BC2" w14:textId="77777777" w:rsidTr="00D62F5D">
        <w:trPr>
          <w:trHeight w:val="480"/>
          <w:jc w:val="center"/>
          <w:trPrChange w:id="400" w:author="Hasan Mohamed" w:date="2025-12-24T17:51:00Z">
            <w:trPr>
              <w:trHeight w:val="480"/>
            </w:trPr>
          </w:trPrChange>
        </w:trPr>
        <w:tc>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Change w:id="401" w:author="Hasan Mohamed" w:date="2025-12-24T17:51:00Z">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tcPrChange>
          </w:tcPr>
          <w:p w14:paraId="1383CFB5" w14:textId="77777777" w:rsidR="008267E1" w:rsidRPr="00407991" w:rsidRDefault="008267E1" w:rsidP="008267E1">
            <w:pPr>
              <w:bidi/>
              <w:spacing w:after="0" w:line="240" w:lineRule="auto"/>
              <w:jc w:val="center"/>
              <w:rPr>
                <w:rFonts w:ascii="Times New Roman" w:eastAsia="Times New Roman" w:hAnsi="Times New Roman" w:cs="Times New Roman"/>
                <w:color w:val="FFFFFF"/>
                <w:sz w:val="28"/>
                <w:szCs w:val="28"/>
              </w:rPr>
            </w:pPr>
            <w:r w:rsidRPr="00407991">
              <w:rPr>
                <w:rFonts w:ascii="Times New Roman" w:eastAsia="Times New Roman" w:hAnsi="Times New Roman" w:cs="Times New Roman"/>
                <w:color w:val="FFFFFF"/>
                <w:sz w:val="28"/>
                <w:szCs w:val="28"/>
                <w:rtl/>
              </w:rPr>
              <w:t xml:space="preserve">ألفا </w:t>
            </w:r>
            <w:proofErr w:type="spellStart"/>
            <w:r w:rsidRPr="00407991">
              <w:rPr>
                <w:rFonts w:ascii="Times New Roman" w:eastAsia="Times New Roman" w:hAnsi="Times New Roman" w:cs="Times New Roman"/>
                <w:color w:val="FFFFFF"/>
                <w:sz w:val="28"/>
                <w:szCs w:val="28"/>
                <w:rtl/>
              </w:rPr>
              <w:t>كرونباخ</w:t>
            </w:r>
            <w:proofErr w:type="spellEnd"/>
            <w:r w:rsidRPr="00407991">
              <w:rPr>
                <w:rFonts w:ascii="Times New Roman" w:eastAsia="Times New Roman" w:hAnsi="Times New Roman" w:cs="Times New Roman"/>
                <w:color w:val="FFFFFF"/>
                <w:sz w:val="28"/>
                <w:szCs w:val="28"/>
                <w:rtl/>
              </w:rPr>
              <w:t xml:space="preserve">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Change w:id="402" w:author="Hasan Mohamed" w:date="2025-12-24T17:51:00Z">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tcPrChange>
          </w:tcPr>
          <w:p w14:paraId="42C40388" w14:textId="77777777" w:rsidR="008267E1" w:rsidRPr="00407991" w:rsidRDefault="008267E1" w:rsidP="008267E1">
            <w:pPr>
              <w:bidi/>
              <w:spacing w:after="0" w:line="240" w:lineRule="auto"/>
              <w:jc w:val="center"/>
              <w:rPr>
                <w:rFonts w:ascii="Times New Roman" w:eastAsia="Times New Roman" w:hAnsi="Times New Roman" w:cs="Times New Roman"/>
                <w:color w:val="FFFFFF"/>
                <w:sz w:val="28"/>
                <w:szCs w:val="28"/>
                <w:rtl/>
              </w:rPr>
            </w:pPr>
            <w:r w:rsidRPr="00407991">
              <w:rPr>
                <w:rFonts w:ascii="Times New Roman" w:eastAsia="Times New Roman" w:hAnsi="Times New Roman" w:cs="Times New Roman"/>
                <w:color w:val="FFFFFF"/>
                <w:sz w:val="28"/>
                <w:szCs w:val="28"/>
              </w:rPr>
              <w:t>0.856</w:t>
            </w:r>
          </w:p>
        </w:tc>
      </w:tr>
      <w:tr w:rsidR="008267E1" w:rsidRPr="00407991" w14:paraId="18680EE3" w14:textId="77777777" w:rsidTr="00D62F5D">
        <w:trPr>
          <w:trHeight w:val="653"/>
          <w:jc w:val="center"/>
          <w:trPrChange w:id="403" w:author="Hasan Mohamed" w:date="2025-12-24T17:51:00Z">
            <w:trPr>
              <w:trHeight w:val="653"/>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04"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5751C22"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Change w:id="405" w:author="Hasan Mohamed" w:date="2025-12-24T17:51:00Z">
              <w:tcPr>
                <w:tcW w:w="2503" w:type="dxa"/>
                <w:tcBorders>
                  <w:top w:val="nil"/>
                  <w:left w:val="single" w:sz="4" w:space="0" w:color="auto"/>
                  <w:bottom w:val="single" w:sz="4" w:space="0" w:color="auto"/>
                  <w:right w:val="single" w:sz="4" w:space="0" w:color="auto"/>
                </w:tcBorders>
                <w:shd w:val="clear" w:color="000000" w:fill="CCCCFF"/>
                <w:vAlign w:val="center"/>
                <w:hideMark/>
              </w:tcPr>
            </w:tcPrChange>
          </w:tcPr>
          <w:p w14:paraId="38C52B87"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tl/>
              </w:rPr>
            </w:pPr>
            <w:r w:rsidRPr="00407991">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Change w:id="406" w:author="Hasan Mohamed" w:date="2025-12-24T17:51:00Z">
              <w:tcPr>
                <w:tcW w:w="3520" w:type="dxa"/>
                <w:tcBorders>
                  <w:top w:val="nil"/>
                  <w:left w:val="single" w:sz="4" w:space="0" w:color="auto"/>
                  <w:bottom w:val="single" w:sz="4" w:space="0" w:color="auto"/>
                  <w:right w:val="single" w:sz="4" w:space="0" w:color="auto"/>
                </w:tcBorders>
                <w:shd w:val="clear" w:color="000000" w:fill="CCCCFF"/>
                <w:vAlign w:val="center"/>
                <w:hideMark/>
              </w:tcPr>
            </w:tcPrChange>
          </w:tcPr>
          <w:p w14:paraId="7F23B873"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tl/>
              </w:rPr>
            </w:pPr>
            <w:r w:rsidRPr="00407991">
              <w:rPr>
                <w:rFonts w:ascii="Times New Roman" w:eastAsia="Times New Roman" w:hAnsi="Times New Roman" w:cs="Times New Roman"/>
                <w:color w:val="333399"/>
                <w:sz w:val="28"/>
                <w:szCs w:val="28"/>
                <w:rtl/>
              </w:rPr>
              <w:t xml:space="preserve">قيمة الفا </w:t>
            </w:r>
            <w:proofErr w:type="spellStart"/>
            <w:r w:rsidRPr="00407991">
              <w:rPr>
                <w:rFonts w:ascii="Times New Roman" w:eastAsia="Times New Roman" w:hAnsi="Times New Roman" w:cs="Times New Roman"/>
                <w:color w:val="333399"/>
                <w:sz w:val="28"/>
                <w:szCs w:val="28"/>
                <w:rtl/>
              </w:rPr>
              <w:t>كرونباخ</w:t>
            </w:r>
            <w:proofErr w:type="spellEnd"/>
            <w:r w:rsidRPr="00407991">
              <w:rPr>
                <w:rFonts w:ascii="Times New Roman" w:eastAsia="Times New Roman" w:hAnsi="Times New Roman" w:cs="Times New Roman"/>
                <w:color w:val="333399"/>
                <w:sz w:val="28"/>
                <w:szCs w:val="28"/>
                <w:rtl/>
              </w:rPr>
              <w:t xml:space="preserve"> في حال حذف البند</w:t>
            </w:r>
          </w:p>
        </w:tc>
      </w:tr>
      <w:tr w:rsidR="008267E1" w:rsidRPr="00407991" w14:paraId="32CF7678" w14:textId="77777777" w:rsidTr="00D62F5D">
        <w:trPr>
          <w:trHeight w:val="375"/>
          <w:jc w:val="center"/>
          <w:trPrChange w:id="407"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08"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B0FDEB9" w14:textId="77777777" w:rsidR="008267E1" w:rsidRPr="00407991" w:rsidRDefault="008267E1" w:rsidP="008267E1">
            <w:pPr>
              <w:bidi/>
              <w:spacing w:after="0" w:line="240" w:lineRule="auto"/>
              <w:jc w:val="center"/>
              <w:rPr>
                <w:rFonts w:ascii="Times New Roman" w:eastAsia="Times New Roman" w:hAnsi="Times New Roman" w:cs="Times New Roman"/>
                <w:b/>
                <w:bCs/>
                <w:color w:val="333399"/>
                <w:sz w:val="28"/>
                <w:szCs w:val="28"/>
                <w:rtl/>
              </w:rPr>
            </w:pPr>
            <w:r w:rsidRPr="00407991">
              <w:rPr>
                <w:rFonts w:ascii="Times New Roman" w:eastAsia="Times New Roman" w:hAnsi="Times New Roman" w:cs="Times New Roman"/>
                <w:b/>
                <w:bCs/>
                <w:color w:val="333399"/>
                <w:sz w:val="28"/>
                <w:szCs w:val="28"/>
              </w:rPr>
              <w:t>OP_1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09"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AE04B4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0.623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10"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9B3D3C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0.836</w:t>
            </w:r>
          </w:p>
        </w:tc>
      </w:tr>
      <w:tr w:rsidR="008267E1" w:rsidRPr="00407991" w14:paraId="52CD45C3" w14:textId="77777777" w:rsidTr="00D62F5D">
        <w:trPr>
          <w:trHeight w:val="375"/>
          <w:jc w:val="center"/>
          <w:trPrChange w:id="411"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12"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C00ADE3"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13"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11BC492"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0.649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14"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150C61E"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0.832</w:t>
            </w:r>
          </w:p>
        </w:tc>
      </w:tr>
      <w:tr w:rsidR="008267E1" w:rsidRPr="00407991" w14:paraId="69562A33" w14:textId="77777777" w:rsidTr="00D62F5D">
        <w:trPr>
          <w:trHeight w:val="375"/>
          <w:jc w:val="center"/>
          <w:trPrChange w:id="415"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16"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7FA3404"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17"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4AA3FB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0.623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18"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25A32A8"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0.836</w:t>
            </w:r>
          </w:p>
        </w:tc>
      </w:tr>
      <w:tr w:rsidR="008267E1" w:rsidRPr="00407991" w14:paraId="72D10DEA" w14:textId="77777777" w:rsidTr="00D62F5D">
        <w:trPr>
          <w:trHeight w:val="375"/>
          <w:jc w:val="center"/>
          <w:trPrChange w:id="419"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20"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99DD832"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21"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77BBEB2"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0.679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22"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14F85E9"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0.826</w:t>
            </w:r>
          </w:p>
        </w:tc>
      </w:tr>
      <w:tr w:rsidR="008267E1" w:rsidRPr="00407991" w14:paraId="5AFD2E8E" w14:textId="77777777" w:rsidTr="00D62F5D">
        <w:trPr>
          <w:trHeight w:val="375"/>
          <w:jc w:val="center"/>
          <w:trPrChange w:id="423"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24"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90FB4C8"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25"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A97305A"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0.651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26"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526C26A"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0.831</w:t>
            </w:r>
          </w:p>
        </w:tc>
      </w:tr>
      <w:tr w:rsidR="008267E1" w:rsidRPr="00407991" w14:paraId="6833FDFB" w14:textId="77777777" w:rsidTr="00D62F5D">
        <w:trPr>
          <w:trHeight w:val="375"/>
          <w:jc w:val="center"/>
          <w:trPrChange w:id="427" w:author="Hasan Mohamed" w:date="2025-12-24T17:51: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28" w:author="Hasan Mohamed" w:date="2025-12-24T17:5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3DEFD374"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29" w:author="Hasan Mohamed" w:date="2025-12-24T17:51: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48FE920"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0.641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30" w:author="Hasan Mohamed" w:date="2025-12-24T17:51: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FEF3E4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0.833</w:t>
            </w:r>
          </w:p>
        </w:tc>
      </w:tr>
    </w:tbl>
    <w:p w14:paraId="2DA37321" w14:textId="77777777" w:rsidR="008267E1" w:rsidRDefault="008267E1" w:rsidP="008267E1">
      <w:pPr>
        <w:bidi/>
        <w:spacing w:line="360" w:lineRule="auto"/>
        <w:jc w:val="both"/>
        <w:rPr>
          <w:rFonts w:ascii="Simplified Arabic" w:hAnsi="Simplified Arabic" w:cs="Simplified Arabic"/>
          <w:sz w:val="28"/>
          <w:szCs w:val="28"/>
          <w:lang w:bidi="ar-SY"/>
        </w:rPr>
      </w:pPr>
    </w:p>
    <w:p w14:paraId="728496DF" w14:textId="77777777" w:rsidR="008267E1" w:rsidRDefault="008267E1" w:rsidP="008267E1">
      <w:pPr>
        <w:bidi/>
        <w:spacing w:line="360" w:lineRule="auto"/>
        <w:jc w:val="both"/>
        <w:rPr>
          <w:rFonts w:ascii="Simplified Arabic" w:hAnsi="Simplified Arabic" w:cs="Simplified Arabic"/>
          <w:sz w:val="28"/>
          <w:szCs w:val="28"/>
          <w:rtl/>
          <w:lang w:bidi="ar-SY"/>
        </w:rPr>
      </w:pPr>
      <w:r w:rsidRPr="000569DD">
        <w:rPr>
          <w:rFonts w:ascii="Simplified Arabic" w:hAnsi="Simplified Arabic" w:cs="Simplified Arabic"/>
          <w:sz w:val="28"/>
          <w:szCs w:val="28"/>
          <w:rtl/>
          <w:lang w:bidi="ar-SY"/>
        </w:rPr>
        <w:t xml:space="preserve">أظهرت نتائج التحليل الإحصائي تمتع المقياس بدرجة عالية من الاتساق الداخلي، يتجلى ذلك من خلال قيمة معامل ألفا </w:t>
      </w:r>
      <w:proofErr w:type="spellStart"/>
      <w:r w:rsidRPr="000569DD">
        <w:rPr>
          <w:rFonts w:ascii="Simplified Arabic" w:hAnsi="Simplified Arabic" w:cs="Simplified Arabic"/>
          <w:sz w:val="28"/>
          <w:szCs w:val="28"/>
          <w:rtl/>
          <w:lang w:bidi="ar-SY"/>
        </w:rPr>
        <w:t>كرونباخ</w:t>
      </w:r>
      <w:proofErr w:type="spellEnd"/>
      <w:r w:rsidRPr="000569DD">
        <w:rPr>
          <w:rFonts w:ascii="Simplified Arabic" w:hAnsi="Simplified Arabic" w:cs="Simplified Arabic"/>
          <w:sz w:val="28"/>
          <w:szCs w:val="28"/>
          <w:rtl/>
          <w:lang w:bidi="ar-SY"/>
        </w:rPr>
        <w:t xml:space="preserve"> التي تجاوزت 0.8، مما يشير إلى موثوقية ممتازة (</w:t>
      </w:r>
      <w:r w:rsidRPr="000569DD">
        <w:rPr>
          <w:rFonts w:ascii="Simplified Arabic" w:hAnsi="Simplified Arabic" w:cs="Simplified Arabic"/>
          <w:sz w:val="28"/>
          <w:szCs w:val="28"/>
          <w:lang w:bidi="ar-SY"/>
        </w:rPr>
        <w:t>Nunnally, 1978; Cortina, 1993</w:t>
      </w:r>
      <w:r w:rsidRPr="000569DD">
        <w:rPr>
          <w:rFonts w:ascii="Simplified Arabic" w:hAnsi="Simplified Arabic" w:cs="Simplified Arabic"/>
          <w:sz w:val="28"/>
          <w:szCs w:val="28"/>
          <w:rtl/>
          <w:lang w:bidi="ar-SY"/>
        </w:rPr>
        <w:t>). كما عززت هذه النتيجة معاملات الارتباط المصححة بين الفقرات والمقياس الكلي التي تجاوزت جميعها حاجز 0.4، مما يؤكد قوة الترابط بين بنود المقياس والمفهوم الكلي الذي يقيسه (</w:t>
      </w:r>
      <w:r w:rsidRPr="000569DD">
        <w:rPr>
          <w:rFonts w:ascii="Simplified Arabic" w:hAnsi="Simplified Arabic" w:cs="Simplified Arabic"/>
          <w:sz w:val="28"/>
          <w:szCs w:val="28"/>
          <w:lang w:bidi="ar-SY"/>
        </w:rPr>
        <w:t>DeVellis, 2017; Nunnally &amp; Bernstein, 1994</w:t>
      </w:r>
      <w:r w:rsidRPr="000569DD">
        <w:rPr>
          <w:rFonts w:ascii="Simplified Arabic" w:hAnsi="Simplified Arabic" w:cs="Simplified Arabic"/>
          <w:sz w:val="28"/>
          <w:szCs w:val="28"/>
          <w:rtl/>
          <w:lang w:bidi="ar-SY"/>
        </w:rPr>
        <w:t xml:space="preserve">). وقد أكد تحليل الحساسية أن إزالة أي بند من بنود المقياس لن يؤدي إلى تحسين مستوى الاتساق الداخلي. بناءً على هذه الأدلة المتعددة، يمكن الجزم بتحقيق مقياس </w:t>
      </w:r>
      <w:r>
        <w:rPr>
          <w:rFonts w:ascii="Simplified Arabic" w:hAnsi="Simplified Arabic" w:cs="Simplified Arabic" w:hint="cs"/>
          <w:sz w:val="28"/>
          <w:szCs w:val="28"/>
          <w:rtl/>
          <w:lang w:bidi="ar-SY"/>
        </w:rPr>
        <w:t>التخطيط التشغيلي المستخدم</w:t>
      </w:r>
      <w:r w:rsidRPr="000569DD">
        <w:rPr>
          <w:rFonts w:ascii="Simplified Arabic" w:hAnsi="Simplified Arabic" w:cs="Simplified Arabic"/>
          <w:sz w:val="28"/>
          <w:szCs w:val="28"/>
          <w:rtl/>
          <w:lang w:bidi="ar-SY"/>
        </w:rPr>
        <w:t xml:space="preserve"> لمعايير الموثوقية المطلوبة في البحوث العلمية.</w:t>
      </w:r>
    </w:p>
    <w:p w14:paraId="639CD9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358AF6D"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الأداء التنظيمي:</w:t>
      </w:r>
    </w:p>
    <w:p w14:paraId="4C4EA4B1" w14:textId="7574E677" w:rsidR="008267E1" w:rsidRPr="00E56B6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الأداء التنظيمي لمنظمات القطاع في المملكة، استند الباحث الى مقياس مكون من ستة بنود، ثلاثة منها وردت في دراسة </w:t>
      </w:r>
      <w:r w:rsidRPr="00E56B60">
        <w:rPr>
          <w:rFonts w:ascii="Simplified Arabic" w:hAnsi="Simplified Arabic" w:cs="Simplified Arabic"/>
          <w:sz w:val="28"/>
          <w:szCs w:val="28"/>
          <w:lang w:bidi="ar-SY"/>
        </w:rPr>
        <w:t xml:space="preserve">Bin </w:t>
      </w:r>
      <w:proofErr w:type="spellStart"/>
      <w:r w:rsidRPr="00E56B60">
        <w:rPr>
          <w:rFonts w:ascii="Simplified Arabic" w:hAnsi="Simplified Arabic" w:cs="Simplified Arabic"/>
          <w:sz w:val="28"/>
          <w:szCs w:val="28"/>
          <w:lang w:bidi="ar-SY"/>
        </w:rPr>
        <w:t>Omira</w:t>
      </w:r>
      <w:proofErr w:type="spellEnd"/>
      <w:r>
        <w:rPr>
          <w:rFonts w:ascii="Simplified Arabic" w:hAnsi="Simplified Arabic" w:cs="Simplified Arabic" w:hint="cs"/>
          <w:sz w:val="28"/>
          <w:szCs w:val="28"/>
          <w:rtl/>
          <w:lang w:bidi="ar-SY"/>
        </w:rPr>
        <w:t xml:space="preserve"> (2015)، وثلاثة أخرى وردت في دراسة </w:t>
      </w:r>
      <w:r w:rsidRPr="00E56B60">
        <w:rPr>
          <w:rFonts w:ascii="Simplified Arabic" w:hAnsi="Simplified Arabic" w:cs="Simplified Arabic"/>
          <w:sz w:val="28"/>
          <w:szCs w:val="28"/>
          <w:lang w:bidi="ar-SY"/>
        </w:rPr>
        <w:t>Andrew &amp; León-</w:t>
      </w:r>
      <w:proofErr w:type="spellStart"/>
      <w:r w:rsidRPr="00E56B60">
        <w:rPr>
          <w:rFonts w:ascii="Simplified Arabic" w:hAnsi="Simplified Arabic" w:cs="Simplified Arabic"/>
          <w:sz w:val="28"/>
          <w:szCs w:val="28"/>
          <w:lang w:bidi="ar-SY"/>
        </w:rPr>
        <w:t>Cázares</w:t>
      </w:r>
      <w:proofErr w:type="spellEnd"/>
      <w:r>
        <w:rPr>
          <w:rFonts w:ascii="Simplified Arabic" w:hAnsi="Simplified Arabic" w:cs="Simplified Arabic" w:hint="cs"/>
          <w:sz w:val="28"/>
          <w:szCs w:val="28"/>
          <w:rtl/>
          <w:lang w:bidi="ar-SY"/>
        </w:rPr>
        <w:t xml:space="preserve"> (2015). ويظهر تحليل الموثوقية لهذا المقياس كما في الجدول </w:t>
      </w:r>
      <w:del w:id="431" w:author="Hasan Mohamed" w:date="2025-12-24T22:44:00Z">
        <w:r w:rsidDel="00687E4F">
          <w:rPr>
            <w:rFonts w:ascii="Simplified Arabic" w:hAnsi="Simplified Arabic" w:cs="Simplified Arabic" w:hint="cs"/>
            <w:sz w:val="28"/>
            <w:szCs w:val="28"/>
            <w:rtl/>
            <w:lang w:bidi="ar-SY"/>
          </w:rPr>
          <w:delText>التالي</w:delText>
        </w:r>
      </w:del>
      <w:ins w:id="432" w:author="Hasan Mohamed" w:date="2025-12-24T22:44:00Z">
        <w:r w:rsidR="00687E4F">
          <w:rPr>
            <w:rFonts w:ascii="Simplified Arabic" w:hAnsi="Simplified Arabic" w:cs="Simplified Arabic" w:hint="cs"/>
            <w:sz w:val="28"/>
            <w:szCs w:val="28"/>
            <w:rtl/>
            <w:lang w:bidi="ar-SY"/>
          </w:rPr>
          <w:t>رقم (7)</w:t>
        </w:r>
      </w:ins>
      <w:r>
        <w:rPr>
          <w:rFonts w:ascii="Simplified Arabic" w:hAnsi="Simplified Arabic" w:cs="Simplified Arabic" w:hint="cs"/>
          <w:sz w:val="28"/>
          <w:szCs w:val="28"/>
          <w:rtl/>
          <w:lang w:bidi="ar-SY"/>
        </w:rPr>
        <w:t>:</w:t>
      </w:r>
    </w:p>
    <w:p w14:paraId="55D537DF" w14:textId="2CDFA93D" w:rsidR="00D62F5D" w:rsidRDefault="00D62F5D">
      <w:pPr>
        <w:pStyle w:val="a7"/>
        <w:keepNext/>
        <w:rPr>
          <w:ins w:id="433" w:author="Hasan Mohamed" w:date="2025-12-24T17:52:00Z"/>
        </w:rPr>
        <w:pPrChange w:id="434" w:author="Hasan Mohamed" w:date="2025-12-24T17:52:00Z">
          <w:pPr>
            <w:bidi/>
          </w:pPr>
        </w:pPrChange>
      </w:pPr>
      <w:ins w:id="435" w:author="Hasan Mohamed" w:date="2025-12-24T17:52: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436" w:author="Hasan Mohamed" w:date="2025-12-24T18:30:00Z">
        <w:r w:rsidR="00E25B0D">
          <w:rPr>
            <w:noProof/>
            <w:rtl/>
          </w:rPr>
          <w:t>7</w:t>
        </w:r>
      </w:ins>
      <w:ins w:id="437" w:author="Hasan Mohamed" w:date="2025-12-24T17:52:00Z">
        <w:r>
          <w:rPr>
            <w:rtl/>
          </w:rPr>
          <w:fldChar w:fldCharType="end"/>
        </w:r>
        <w:r>
          <w:rPr>
            <w:noProof/>
          </w:rPr>
          <w:t xml:space="preserve"> </w:t>
        </w:r>
        <w:r>
          <w:rPr>
            <w:rFonts w:hint="cs"/>
            <w:noProof/>
            <w:rtl/>
          </w:rPr>
          <w:t>: نتائج اختبار الموثوقية لمقياس الاداء التنظيمي</w:t>
        </w:r>
      </w:ins>
    </w:p>
    <w:tbl>
      <w:tblPr>
        <w:bidiVisual/>
        <w:tblW w:w="7103" w:type="dxa"/>
        <w:jc w:val="center"/>
        <w:tblLook w:val="04A0" w:firstRow="1" w:lastRow="0" w:firstColumn="1" w:lastColumn="0" w:noHBand="0" w:noVBand="1"/>
        <w:tblPrChange w:id="438" w:author="Hasan Mohamed" w:date="2025-12-24T17:52:00Z">
          <w:tblPr>
            <w:bidiVisual/>
            <w:tblW w:w="7103" w:type="dxa"/>
            <w:tblLook w:val="04A0" w:firstRow="1" w:lastRow="0" w:firstColumn="1" w:lastColumn="0" w:noHBand="0" w:noVBand="1"/>
          </w:tblPr>
        </w:tblPrChange>
      </w:tblPr>
      <w:tblGrid>
        <w:gridCol w:w="1080"/>
        <w:gridCol w:w="2503"/>
        <w:gridCol w:w="3520"/>
        <w:tblGridChange w:id="439">
          <w:tblGrid>
            <w:gridCol w:w="1080"/>
            <w:gridCol w:w="2503"/>
            <w:gridCol w:w="3520"/>
          </w:tblGrid>
        </w:tblGridChange>
      </w:tblGrid>
      <w:tr w:rsidR="008267E1" w:rsidRPr="00CA7C4D" w14:paraId="4096274B" w14:textId="77777777" w:rsidTr="00D62F5D">
        <w:trPr>
          <w:trHeight w:val="480"/>
          <w:jc w:val="center"/>
          <w:trPrChange w:id="440" w:author="Hasan Mohamed" w:date="2025-12-24T17:52:00Z">
            <w:trPr>
              <w:trHeight w:val="480"/>
            </w:trPr>
          </w:trPrChange>
        </w:trPr>
        <w:tc>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Change w:id="441" w:author="Hasan Mohamed" w:date="2025-12-24T17:52:00Z">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tcPrChange>
          </w:tcPr>
          <w:p w14:paraId="0010E7B5" w14:textId="77777777" w:rsidR="008267E1" w:rsidRPr="00CA7C4D" w:rsidRDefault="008267E1" w:rsidP="008267E1">
            <w:pPr>
              <w:bidi/>
              <w:spacing w:after="0" w:line="240" w:lineRule="auto"/>
              <w:jc w:val="center"/>
              <w:rPr>
                <w:rFonts w:ascii="Times New Roman" w:eastAsia="Times New Roman" w:hAnsi="Times New Roman" w:cs="Times New Roman"/>
                <w:color w:val="FFFFFF"/>
                <w:sz w:val="28"/>
                <w:szCs w:val="28"/>
              </w:rPr>
            </w:pPr>
            <w:r w:rsidRPr="00CA7C4D">
              <w:rPr>
                <w:rFonts w:ascii="Times New Roman" w:eastAsia="Times New Roman" w:hAnsi="Times New Roman" w:cs="Times New Roman"/>
                <w:color w:val="FFFFFF"/>
                <w:sz w:val="28"/>
                <w:szCs w:val="28"/>
                <w:rtl/>
              </w:rPr>
              <w:t xml:space="preserve">ألفا </w:t>
            </w:r>
            <w:proofErr w:type="spellStart"/>
            <w:r w:rsidRPr="00CA7C4D">
              <w:rPr>
                <w:rFonts w:ascii="Times New Roman" w:eastAsia="Times New Roman" w:hAnsi="Times New Roman" w:cs="Times New Roman"/>
                <w:color w:val="FFFFFF"/>
                <w:sz w:val="28"/>
                <w:szCs w:val="28"/>
                <w:rtl/>
              </w:rPr>
              <w:t>كرونباخ</w:t>
            </w:r>
            <w:proofErr w:type="spellEnd"/>
            <w:r w:rsidRPr="00CA7C4D">
              <w:rPr>
                <w:rFonts w:ascii="Times New Roman" w:eastAsia="Times New Roman" w:hAnsi="Times New Roman" w:cs="Times New Roman"/>
                <w:color w:val="FFFFFF"/>
                <w:sz w:val="28"/>
                <w:szCs w:val="28"/>
                <w:rtl/>
              </w:rPr>
              <w:t xml:space="preserve">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Change w:id="442" w:author="Hasan Mohamed" w:date="2025-12-24T17:52:00Z">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tcPrChange>
          </w:tcPr>
          <w:p w14:paraId="2395B038" w14:textId="77777777" w:rsidR="008267E1" w:rsidRPr="00CA7C4D" w:rsidRDefault="008267E1" w:rsidP="008267E1">
            <w:pPr>
              <w:bidi/>
              <w:spacing w:after="0" w:line="240" w:lineRule="auto"/>
              <w:jc w:val="center"/>
              <w:rPr>
                <w:rFonts w:ascii="Times New Roman" w:eastAsia="Times New Roman" w:hAnsi="Times New Roman" w:cs="Times New Roman"/>
                <w:color w:val="FFFFFF"/>
                <w:sz w:val="28"/>
                <w:szCs w:val="28"/>
                <w:rtl/>
              </w:rPr>
            </w:pPr>
            <w:r w:rsidRPr="00CA7C4D">
              <w:rPr>
                <w:rFonts w:ascii="Times New Roman" w:eastAsia="Times New Roman" w:hAnsi="Times New Roman" w:cs="Times New Roman"/>
                <w:color w:val="FFFFFF"/>
                <w:sz w:val="28"/>
                <w:szCs w:val="28"/>
              </w:rPr>
              <w:t>0.864</w:t>
            </w:r>
          </w:p>
        </w:tc>
      </w:tr>
      <w:tr w:rsidR="008267E1" w:rsidRPr="00CA7C4D" w14:paraId="03588B07" w14:textId="77777777" w:rsidTr="00D62F5D">
        <w:trPr>
          <w:trHeight w:val="652"/>
          <w:jc w:val="center"/>
          <w:trPrChange w:id="443" w:author="Hasan Mohamed" w:date="2025-12-24T17:52:00Z">
            <w:trPr>
              <w:trHeight w:val="652"/>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44"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B6E2C48"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Change w:id="445" w:author="Hasan Mohamed" w:date="2025-12-24T17:52:00Z">
              <w:tcPr>
                <w:tcW w:w="2503" w:type="dxa"/>
                <w:tcBorders>
                  <w:top w:val="nil"/>
                  <w:left w:val="single" w:sz="4" w:space="0" w:color="auto"/>
                  <w:bottom w:val="single" w:sz="4" w:space="0" w:color="auto"/>
                  <w:right w:val="single" w:sz="4" w:space="0" w:color="auto"/>
                </w:tcBorders>
                <w:shd w:val="clear" w:color="000000" w:fill="CCCCFF"/>
                <w:vAlign w:val="center"/>
                <w:hideMark/>
              </w:tcPr>
            </w:tcPrChange>
          </w:tcPr>
          <w:p w14:paraId="2CA59D4D"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tl/>
              </w:rPr>
            </w:pPr>
            <w:r w:rsidRPr="00CA7C4D">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Change w:id="446" w:author="Hasan Mohamed" w:date="2025-12-24T17:52:00Z">
              <w:tcPr>
                <w:tcW w:w="3520" w:type="dxa"/>
                <w:tcBorders>
                  <w:top w:val="nil"/>
                  <w:left w:val="single" w:sz="4" w:space="0" w:color="auto"/>
                  <w:bottom w:val="single" w:sz="4" w:space="0" w:color="auto"/>
                  <w:right w:val="single" w:sz="4" w:space="0" w:color="auto"/>
                </w:tcBorders>
                <w:shd w:val="clear" w:color="000000" w:fill="CCCCFF"/>
                <w:vAlign w:val="center"/>
                <w:hideMark/>
              </w:tcPr>
            </w:tcPrChange>
          </w:tcPr>
          <w:p w14:paraId="68904FF6"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tl/>
              </w:rPr>
            </w:pPr>
            <w:r w:rsidRPr="00CA7C4D">
              <w:rPr>
                <w:rFonts w:ascii="Times New Roman" w:eastAsia="Times New Roman" w:hAnsi="Times New Roman" w:cs="Times New Roman"/>
                <w:color w:val="333399"/>
                <w:sz w:val="28"/>
                <w:szCs w:val="28"/>
                <w:rtl/>
              </w:rPr>
              <w:t xml:space="preserve">قيمة الفا </w:t>
            </w:r>
            <w:proofErr w:type="spellStart"/>
            <w:r w:rsidRPr="00CA7C4D">
              <w:rPr>
                <w:rFonts w:ascii="Times New Roman" w:eastAsia="Times New Roman" w:hAnsi="Times New Roman" w:cs="Times New Roman"/>
                <w:color w:val="333399"/>
                <w:sz w:val="28"/>
                <w:szCs w:val="28"/>
                <w:rtl/>
              </w:rPr>
              <w:t>كرونباخ</w:t>
            </w:r>
            <w:proofErr w:type="spellEnd"/>
            <w:r w:rsidRPr="00CA7C4D">
              <w:rPr>
                <w:rFonts w:ascii="Times New Roman" w:eastAsia="Times New Roman" w:hAnsi="Times New Roman" w:cs="Times New Roman"/>
                <w:color w:val="333399"/>
                <w:sz w:val="28"/>
                <w:szCs w:val="28"/>
                <w:rtl/>
              </w:rPr>
              <w:t xml:space="preserve"> في حال حذف البند</w:t>
            </w:r>
          </w:p>
        </w:tc>
      </w:tr>
      <w:tr w:rsidR="008267E1" w:rsidRPr="00CA7C4D" w14:paraId="1E91B276" w14:textId="77777777" w:rsidTr="00D62F5D">
        <w:trPr>
          <w:trHeight w:val="375"/>
          <w:jc w:val="center"/>
          <w:trPrChange w:id="447"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48"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6DA4C47" w14:textId="77777777" w:rsidR="008267E1" w:rsidRPr="00CA7C4D" w:rsidRDefault="008267E1" w:rsidP="008267E1">
            <w:pPr>
              <w:bidi/>
              <w:spacing w:after="0" w:line="240" w:lineRule="auto"/>
              <w:jc w:val="center"/>
              <w:rPr>
                <w:rFonts w:ascii="Times New Roman" w:eastAsia="Times New Roman" w:hAnsi="Times New Roman" w:cs="Times New Roman"/>
                <w:b/>
                <w:bCs/>
                <w:color w:val="333399"/>
                <w:sz w:val="28"/>
                <w:szCs w:val="28"/>
                <w:rtl/>
              </w:rPr>
            </w:pPr>
            <w:r w:rsidRPr="00CA7C4D">
              <w:rPr>
                <w:rFonts w:ascii="Times New Roman" w:eastAsia="Times New Roman" w:hAnsi="Times New Roman" w:cs="Times New Roman"/>
                <w:b/>
                <w:bCs/>
                <w:color w:val="333399"/>
                <w:sz w:val="28"/>
                <w:szCs w:val="28"/>
              </w:rPr>
              <w:t>POP_1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49"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FAD3D99"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0.671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50"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20EF86"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0.839</w:t>
            </w:r>
          </w:p>
        </w:tc>
      </w:tr>
      <w:tr w:rsidR="008267E1" w:rsidRPr="00CA7C4D" w14:paraId="7106B61C" w14:textId="77777777" w:rsidTr="00D62F5D">
        <w:trPr>
          <w:trHeight w:val="375"/>
          <w:jc w:val="center"/>
          <w:trPrChange w:id="451"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52"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67816FB"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53"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8168B46"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0.660</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54"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3E9F27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0.841</w:t>
            </w:r>
          </w:p>
        </w:tc>
      </w:tr>
      <w:tr w:rsidR="008267E1" w:rsidRPr="00CA7C4D" w14:paraId="59294E26" w14:textId="77777777" w:rsidTr="00D62F5D">
        <w:trPr>
          <w:trHeight w:val="375"/>
          <w:jc w:val="center"/>
          <w:trPrChange w:id="455"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56"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9854117"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57"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81EDF0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0.662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58"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35E066C"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0.841</w:t>
            </w:r>
          </w:p>
        </w:tc>
      </w:tr>
      <w:tr w:rsidR="008267E1" w:rsidRPr="00CA7C4D" w14:paraId="2D8607DD" w14:textId="77777777" w:rsidTr="00D62F5D">
        <w:trPr>
          <w:trHeight w:val="375"/>
          <w:jc w:val="center"/>
          <w:trPrChange w:id="459"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60"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0A7FDBE"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61"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7BE381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0.649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62"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77BA56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0.843</w:t>
            </w:r>
          </w:p>
        </w:tc>
      </w:tr>
      <w:tr w:rsidR="008267E1" w:rsidRPr="00CA7C4D" w14:paraId="09CDE91C" w14:textId="77777777" w:rsidTr="00D62F5D">
        <w:trPr>
          <w:trHeight w:val="375"/>
          <w:jc w:val="center"/>
          <w:trPrChange w:id="463"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64"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09E864C8"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65"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36F08A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0.677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66"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5AC9B48"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0.838</w:t>
            </w:r>
          </w:p>
        </w:tc>
      </w:tr>
      <w:tr w:rsidR="008267E1" w:rsidRPr="00CA7C4D" w14:paraId="5AAD3D2C" w14:textId="77777777" w:rsidTr="00D62F5D">
        <w:trPr>
          <w:trHeight w:val="375"/>
          <w:jc w:val="center"/>
          <w:trPrChange w:id="467" w:author="Hasan Mohamed" w:date="2025-12-24T17:52:00Z">
            <w:trPr>
              <w:trHeight w:val="375"/>
            </w:trPr>
          </w:trPrChange>
        </w:trPr>
        <w:tc>
          <w:tcPr>
            <w:tcW w:w="1080" w:type="dxa"/>
            <w:tcBorders>
              <w:top w:val="nil"/>
              <w:left w:val="single" w:sz="4" w:space="0" w:color="auto"/>
              <w:bottom w:val="single" w:sz="4" w:space="0" w:color="auto"/>
              <w:right w:val="single" w:sz="4" w:space="0" w:color="auto"/>
            </w:tcBorders>
            <w:shd w:val="clear" w:color="000000" w:fill="CCCCFF"/>
            <w:vAlign w:val="center"/>
            <w:hideMark/>
            <w:tcPrChange w:id="468" w:author="Hasan Mohamed" w:date="2025-12-24T17:52: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3B748361"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Change w:id="469" w:author="Hasan Mohamed" w:date="2025-12-24T17:52:00Z">
              <w:tcPr>
                <w:tcW w:w="2503"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FE10084"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0.634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Change w:id="470" w:author="Hasan Mohamed" w:date="2025-12-24T17:52:00Z">
              <w:tcPr>
                <w:tcW w:w="352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5DDD7D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0.846</w:t>
            </w:r>
          </w:p>
        </w:tc>
      </w:tr>
    </w:tbl>
    <w:p w14:paraId="4310AF81"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229BEA1" w14:textId="77777777" w:rsidR="008267E1" w:rsidRPr="00045EC2" w:rsidRDefault="008267E1" w:rsidP="008267E1">
      <w:pPr>
        <w:bidi/>
        <w:spacing w:line="360" w:lineRule="auto"/>
        <w:jc w:val="both"/>
        <w:rPr>
          <w:rFonts w:ascii="Simplified Arabic" w:hAnsi="Simplified Arabic" w:cs="Simplified Arabic"/>
          <w:sz w:val="28"/>
          <w:szCs w:val="28"/>
          <w:rtl/>
          <w:lang w:bidi="ar-SY"/>
        </w:rPr>
      </w:pPr>
      <w:r w:rsidRPr="00045EC2">
        <w:rPr>
          <w:rFonts w:ascii="Simplified Arabic" w:hAnsi="Simplified Arabic" w:cs="Simplified Arabic"/>
          <w:sz w:val="28"/>
          <w:szCs w:val="28"/>
          <w:rtl/>
          <w:lang w:bidi="ar-SY"/>
        </w:rPr>
        <w:t xml:space="preserve">تشير النتائج إلى تمتع المقياس بموثوقية عالية، حيث بلغ معامل </w:t>
      </w:r>
      <w:proofErr w:type="spellStart"/>
      <w:r w:rsidRPr="00045EC2">
        <w:rPr>
          <w:rFonts w:ascii="Simplified Arabic" w:hAnsi="Simplified Arabic" w:cs="Simplified Arabic"/>
          <w:sz w:val="28"/>
          <w:szCs w:val="28"/>
          <w:rtl/>
          <w:lang w:bidi="ar-SY"/>
        </w:rPr>
        <w:t>كرونباخ</w:t>
      </w:r>
      <w:proofErr w:type="spellEnd"/>
      <w:r w:rsidRPr="00045EC2">
        <w:rPr>
          <w:rFonts w:ascii="Simplified Arabic" w:hAnsi="Simplified Arabic" w:cs="Simplified Arabic"/>
          <w:sz w:val="28"/>
          <w:szCs w:val="28"/>
          <w:rtl/>
          <w:lang w:bidi="ar-SY"/>
        </w:rPr>
        <w:t xml:space="preserve"> ألفا قيمة ٠.٨، مما يدل على اتساق داخلي ممتاز (</w:t>
      </w:r>
      <w:r w:rsidRPr="00045EC2">
        <w:rPr>
          <w:rFonts w:ascii="Simplified Arabic" w:hAnsi="Simplified Arabic" w:cs="Simplified Arabic"/>
          <w:sz w:val="28"/>
          <w:szCs w:val="28"/>
          <w:lang w:bidi="ar-SY"/>
        </w:rPr>
        <w:t>Nunnally, 1978; Cortina, 1993</w:t>
      </w:r>
      <w:r w:rsidRPr="00045EC2">
        <w:rPr>
          <w:rFonts w:ascii="Simplified Arabic" w:hAnsi="Simplified Arabic" w:cs="Simplified Arabic"/>
          <w:sz w:val="28"/>
          <w:szCs w:val="28"/>
          <w:rtl/>
          <w:lang w:bidi="ar-SY"/>
        </w:rPr>
        <w:t>). وقد تعززت هذه النتيجة بمعاملات ارتباط مصححة بين الفقرات والمجموع الكلي تجاوزت ٠.٤، مما يؤكد قوة ترابط البنود بالمقياس الكلي (</w:t>
      </w:r>
      <w:r w:rsidRPr="00045EC2">
        <w:rPr>
          <w:rFonts w:ascii="Simplified Arabic" w:hAnsi="Simplified Arabic" w:cs="Simplified Arabic"/>
          <w:sz w:val="28"/>
          <w:szCs w:val="28"/>
          <w:lang w:bidi="ar-SY"/>
        </w:rPr>
        <w:t>DeVellis, 2017; Nunnally &amp; Bernstein, 1994</w:t>
      </w:r>
      <w:r w:rsidRPr="00045EC2">
        <w:rPr>
          <w:rFonts w:ascii="Simplified Arabic" w:hAnsi="Simplified Arabic" w:cs="Simplified Arabic"/>
          <w:sz w:val="28"/>
          <w:szCs w:val="28"/>
          <w:rtl/>
          <w:lang w:bidi="ar-SY"/>
        </w:rPr>
        <w:t xml:space="preserve">). كما أظهر تحليل الحساسية أن إزالة أي بند لن تحسن من درجة الاتساق الداخلي. وعليه، يفي مقياس </w:t>
      </w:r>
      <w:r>
        <w:rPr>
          <w:rFonts w:ascii="Simplified Arabic" w:hAnsi="Simplified Arabic" w:cs="Simplified Arabic" w:hint="cs"/>
          <w:sz w:val="28"/>
          <w:szCs w:val="28"/>
          <w:rtl/>
          <w:lang w:bidi="ar-SY"/>
        </w:rPr>
        <w:t>الأداء التنظيمي المستخدم</w:t>
      </w:r>
      <w:r w:rsidRPr="00045EC2">
        <w:rPr>
          <w:rFonts w:ascii="Simplified Arabic" w:hAnsi="Simplified Arabic" w:cs="Simplified Arabic"/>
          <w:sz w:val="28"/>
          <w:szCs w:val="28"/>
          <w:rtl/>
          <w:lang w:bidi="ar-SY"/>
        </w:rPr>
        <w:t xml:space="preserve"> بمعايير الموثوقية المطلوبة.</w:t>
      </w:r>
    </w:p>
    <w:p w14:paraId="0E4D1B3E" w14:textId="77777777" w:rsidR="008267E1" w:rsidRPr="003E0228" w:rsidRDefault="008267E1" w:rsidP="008267E1">
      <w:pPr>
        <w:bidi/>
        <w:spacing w:line="360" w:lineRule="auto"/>
        <w:jc w:val="both"/>
        <w:rPr>
          <w:rFonts w:ascii="Simplified Arabic" w:hAnsi="Simplified Arabic" w:cs="Simplified Arabic"/>
          <w:sz w:val="28"/>
          <w:szCs w:val="28"/>
          <w:rtl/>
          <w:lang w:bidi="ar-SY"/>
        </w:rPr>
      </w:pPr>
    </w:p>
    <w:p w14:paraId="05C0C1F0" w14:textId="6827CECB" w:rsidR="008267E1" w:rsidRPr="005E2D38" w:rsidRDefault="008267E1" w:rsidP="005E2D38">
      <w:pPr>
        <w:bidi/>
        <w:spacing w:line="360" w:lineRule="auto"/>
        <w:jc w:val="both"/>
        <w:rPr>
          <w:rFonts w:ascii="Simplified Arabic" w:hAnsi="Simplified Arabic" w:cs="Simplified Arabic"/>
          <w:b/>
          <w:bCs/>
          <w:sz w:val="28"/>
          <w:szCs w:val="28"/>
          <w:rtl/>
          <w:lang w:bidi="ar-SY"/>
        </w:rPr>
      </w:pPr>
      <w:r w:rsidRPr="0079258C">
        <w:rPr>
          <w:rFonts w:ascii="Simplified Arabic" w:hAnsi="Simplified Arabic" w:cs="Simplified Arabic" w:hint="cs"/>
          <w:b/>
          <w:bCs/>
          <w:sz w:val="28"/>
          <w:szCs w:val="28"/>
          <w:rtl/>
          <w:lang w:bidi="ar-SY"/>
        </w:rPr>
        <w:t xml:space="preserve">ثانياً </w:t>
      </w:r>
      <w:r w:rsidRPr="0079258C">
        <w:rPr>
          <w:rFonts w:ascii="Simplified Arabic" w:hAnsi="Simplified Arabic" w:cs="Simplified Arabic"/>
          <w:b/>
          <w:bCs/>
          <w:sz w:val="28"/>
          <w:szCs w:val="28"/>
          <w:rtl/>
          <w:lang w:bidi="ar-SY"/>
        </w:rPr>
        <w:t>–</w:t>
      </w:r>
      <w:r w:rsidRPr="0079258C">
        <w:rPr>
          <w:rFonts w:ascii="Simplified Arabic" w:hAnsi="Simplified Arabic" w:cs="Simplified Arabic" w:hint="cs"/>
          <w:b/>
          <w:bCs/>
          <w:sz w:val="28"/>
          <w:szCs w:val="28"/>
          <w:rtl/>
          <w:lang w:bidi="ar-SY"/>
        </w:rPr>
        <w:t xml:space="preserve"> التحليل العاملي للمقاييس:</w:t>
      </w:r>
    </w:p>
    <w:p w14:paraId="4EDCCD6F"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التحليل العاملي</w:t>
      </w:r>
      <w:r w:rsidRPr="00FE79B4">
        <w:rPr>
          <w:rFonts w:ascii="Simplified Arabic" w:hAnsi="Simplified Arabic" w:cs="Simplified Arabic"/>
          <w:sz w:val="28"/>
          <w:szCs w:val="28"/>
          <w:rtl/>
          <w:lang w:bidi="ar-SY"/>
        </w:rPr>
        <w:t xml:space="preserve"> هو مجموعة من الأساليب الإحصائية متعددة المتغيرات، تستخدم لتحديد العوامل الكامنة، أو العوامل، التي تفسر أنماط الارتباطات بين مجموعة من المتغيرات الملاحظة (</w:t>
      </w:r>
      <w:r w:rsidRPr="00FE79B4">
        <w:rPr>
          <w:rFonts w:ascii="Simplified Arabic" w:hAnsi="Simplified Arabic" w:cs="Simplified Arabic"/>
          <w:sz w:val="28"/>
          <w:szCs w:val="28"/>
          <w:lang w:bidi="ar-SY"/>
        </w:rPr>
        <w:t>Tabachnick &amp; Fidell, 2013</w:t>
      </w:r>
      <w:r w:rsidRPr="00FE79B4">
        <w:rPr>
          <w:rFonts w:ascii="Simplified Arabic" w:hAnsi="Simplified Arabic" w:cs="Simplified Arabic"/>
          <w:sz w:val="28"/>
          <w:szCs w:val="28"/>
          <w:rtl/>
          <w:lang w:bidi="ar-SY"/>
        </w:rPr>
        <w:t>). والغرض الرئيسي منه هو اختزال البيانات وكشف بنيتها، مما يمكن الباحثين من تلخيص عدد كبير من المتغيرات باستخدام مجموعة أصغر من العوامل الكامنة (</w:t>
      </w:r>
      <w:r w:rsidRPr="00FE79B4">
        <w:rPr>
          <w:rFonts w:ascii="Simplified Arabic" w:hAnsi="Simplified Arabic" w:cs="Simplified Arabic"/>
          <w:sz w:val="28"/>
          <w:szCs w:val="28"/>
          <w:lang w:bidi="ar-SY"/>
        </w:rPr>
        <w:t>Hair et al., 2019</w:t>
      </w:r>
      <w:r w:rsidRPr="00FE79B4">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وينسم الى تحليل عاملي استكشافي وتحليل عاملي توكيدي.</w:t>
      </w:r>
    </w:p>
    <w:p w14:paraId="4E591D0A" w14:textId="77777777" w:rsidR="008267E1" w:rsidRPr="00CA5ADD" w:rsidRDefault="008267E1" w:rsidP="00FB277A">
      <w:pPr>
        <w:pStyle w:val="a0"/>
        <w:numPr>
          <w:ilvl w:val="0"/>
          <w:numId w:val="30"/>
        </w:numPr>
        <w:bidi/>
        <w:spacing w:after="160" w:line="360" w:lineRule="auto"/>
        <w:jc w:val="both"/>
        <w:rPr>
          <w:rFonts w:ascii="Simplified Arabic" w:hAnsi="Simplified Arabic" w:cs="Simplified Arabic"/>
          <w:b/>
          <w:bCs/>
          <w:sz w:val="28"/>
          <w:szCs w:val="28"/>
        </w:rPr>
      </w:pPr>
      <w:r w:rsidRPr="00CA5ADD">
        <w:rPr>
          <w:rFonts w:ascii="Simplified Arabic" w:hAnsi="Simplified Arabic" w:cs="Simplified Arabic" w:hint="cs"/>
          <w:b/>
          <w:bCs/>
          <w:sz w:val="28"/>
          <w:szCs w:val="28"/>
          <w:rtl/>
        </w:rPr>
        <w:t>مقياس وضوح التوجه الاستراتيجي:</w:t>
      </w:r>
    </w:p>
    <w:p w14:paraId="4BBBF880" w14:textId="0C94FC37" w:rsidR="008267E1" w:rsidRPr="00CA5ADD" w:rsidRDefault="008267E1" w:rsidP="008267E1">
      <w:pPr>
        <w:bidi/>
        <w:spacing w:line="360" w:lineRule="auto"/>
        <w:jc w:val="both"/>
        <w:rPr>
          <w:rFonts w:ascii="Simplified Arabic" w:hAnsi="Simplified Arabic" w:cs="Simplified Arabic"/>
          <w:sz w:val="28"/>
          <w:szCs w:val="28"/>
          <w:rtl/>
          <w:lang w:bidi="ar-SY"/>
        </w:rPr>
      </w:pPr>
      <w:r w:rsidRPr="00CA5ADD">
        <w:rPr>
          <w:rFonts w:ascii="Simplified Arabic" w:hAnsi="Simplified Arabic" w:cs="Simplified Arabic" w:hint="cs"/>
          <w:sz w:val="28"/>
          <w:szCs w:val="28"/>
          <w:rtl/>
          <w:lang w:bidi="ar-SY"/>
        </w:rPr>
        <w:t xml:space="preserve">بالنظر الى المقياس المستخدم والمكون من 12 بنداً، فقد جاءت نتيجة التحليل العاملي الاستكشافي للمقياس كما في الجدول </w:t>
      </w:r>
      <w:del w:id="471" w:author="Hasan Mohamed" w:date="2025-12-24T22:44:00Z">
        <w:r w:rsidRPr="00CA5ADD" w:rsidDel="00687E4F">
          <w:rPr>
            <w:rFonts w:ascii="Simplified Arabic" w:hAnsi="Simplified Arabic" w:cs="Simplified Arabic" w:hint="cs"/>
            <w:sz w:val="28"/>
            <w:szCs w:val="28"/>
            <w:rtl/>
            <w:lang w:bidi="ar-SY"/>
          </w:rPr>
          <w:delText>التالي</w:delText>
        </w:r>
      </w:del>
      <w:ins w:id="472" w:author="Hasan Mohamed" w:date="2025-12-24T22:44:00Z">
        <w:r w:rsidR="00687E4F">
          <w:rPr>
            <w:rFonts w:ascii="Simplified Arabic" w:hAnsi="Simplified Arabic" w:cs="Simplified Arabic" w:hint="cs"/>
            <w:sz w:val="28"/>
            <w:szCs w:val="28"/>
            <w:rtl/>
            <w:lang w:bidi="ar-SY"/>
          </w:rPr>
          <w:t>رقم (8)</w:t>
        </w:r>
      </w:ins>
      <w:r w:rsidRPr="00CA5ADD">
        <w:rPr>
          <w:rFonts w:ascii="Simplified Arabic" w:hAnsi="Simplified Arabic" w:cs="Simplified Arabic" w:hint="cs"/>
          <w:sz w:val="28"/>
          <w:szCs w:val="28"/>
          <w:rtl/>
          <w:lang w:bidi="ar-SY"/>
        </w:rPr>
        <w:t>:</w:t>
      </w:r>
    </w:p>
    <w:p w14:paraId="2A8AF3B0" w14:textId="30F3C3B0" w:rsidR="0002371D" w:rsidRDefault="0002371D">
      <w:pPr>
        <w:pStyle w:val="a7"/>
        <w:keepNext/>
        <w:rPr>
          <w:ins w:id="473" w:author="Hasan Mohamed" w:date="2025-12-24T17:58:00Z"/>
        </w:rPr>
        <w:pPrChange w:id="474" w:author="Hasan Mohamed" w:date="2025-12-24T22:44:00Z">
          <w:pPr/>
        </w:pPrChange>
      </w:pPr>
      <w:ins w:id="475" w:author="Hasan Mohamed" w:date="2025-12-24T17:58: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476" w:author="Hasan Mohamed" w:date="2025-12-24T18:30:00Z">
        <w:r w:rsidR="00E25B0D">
          <w:rPr>
            <w:noProof/>
          </w:rPr>
          <w:t>8</w:t>
        </w:r>
      </w:ins>
      <w:ins w:id="477" w:author="Hasan Mohamed" w:date="2025-12-24T17:58:00Z">
        <w:r>
          <w:fldChar w:fldCharType="end"/>
        </w:r>
        <w:r>
          <w:rPr>
            <w:noProof/>
            <w:lang w:bidi="ar-SY"/>
          </w:rPr>
          <w:t xml:space="preserve"> </w:t>
        </w:r>
        <w:r>
          <w:rPr>
            <w:rFonts w:hint="cs"/>
            <w:noProof/>
            <w:rtl/>
            <w:lang w:bidi="ar-SY"/>
          </w:rPr>
          <w:t>: التحليل العاملي لمقياس وضوح التوجه الاستراتيجي</w:t>
        </w:r>
      </w:ins>
    </w:p>
    <w:tbl>
      <w:tblPr>
        <w:tblW w:w="5860" w:type="dxa"/>
        <w:jc w:val="center"/>
        <w:tblLook w:val="04A0" w:firstRow="1" w:lastRow="0" w:firstColumn="1" w:lastColumn="0" w:noHBand="0" w:noVBand="1"/>
        <w:tblPrChange w:id="478" w:author="Hasan Mohamed" w:date="2025-12-24T17:59:00Z">
          <w:tblPr>
            <w:tblW w:w="5860" w:type="dxa"/>
            <w:tblLook w:val="04A0" w:firstRow="1" w:lastRow="0" w:firstColumn="1" w:lastColumn="0" w:noHBand="0" w:noVBand="1"/>
          </w:tblPr>
        </w:tblPrChange>
      </w:tblPr>
      <w:tblGrid>
        <w:gridCol w:w="2540"/>
        <w:gridCol w:w="1100"/>
        <w:gridCol w:w="1140"/>
        <w:gridCol w:w="1080"/>
        <w:tblGridChange w:id="479">
          <w:tblGrid>
            <w:gridCol w:w="2540"/>
            <w:gridCol w:w="1100"/>
            <w:gridCol w:w="1140"/>
            <w:gridCol w:w="1080"/>
          </w:tblGrid>
        </w:tblGridChange>
      </w:tblGrid>
      <w:tr w:rsidR="008267E1" w:rsidRPr="008174A0" w14:paraId="39264B94" w14:textId="77777777" w:rsidTr="0002371D">
        <w:trPr>
          <w:trHeight w:val="315"/>
          <w:tblHeader/>
          <w:jc w:val="center"/>
          <w:trPrChange w:id="480" w:author="Hasan Mohamed" w:date="2025-12-24T17:59:00Z">
            <w:trPr>
              <w:trHeight w:val="315"/>
            </w:trPr>
          </w:trPrChange>
        </w:trPr>
        <w:tc>
          <w:tcPr>
            <w:tcW w:w="25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Change w:id="481" w:author="Hasan Mohamed" w:date="2025-12-24T17:59:00Z">
              <w:tcPr>
                <w:tcW w:w="25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tcPrChange>
          </w:tcPr>
          <w:p w14:paraId="0539279C"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ITEMS</w:t>
            </w:r>
          </w:p>
        </w:tc>
        <w:tc>
          <w:tcPr>
            <w:tcW w:w="3320" w:type="dxa"/>
            <w:gridSpan w:val="3"/>
            <w:tcBorders>
              <w:top w:val="single" w:sz="4" w:space="0" w:color="auto"/>
              <w:left w:val="nil"/>
              <w:bottom w:val="single" w:sz="4" w:space="0" w:color="auto"/>
              <w:right w:val="single" w:sz="4" w:space="0" w:color="auto"/>
            </w:tcBorders>
            <w:shd w:val="clear" w:color="000000" w:fill="D9D9D9"/>
            <w:vAlign w:val="center"/>
            <w:hideMark/>
            <w:tcPrChange w:id="482" w:author="Hasan Mohamed" w:date="2025-12-24T17:59:00Z">
              <w:tcPr>
                <w:tcW w:w="3320" w:type="dxa"/>
                <w:gridSpan w:val="3"/>
                <w:tcBorders>
                  <w:top w:val="single" w:sz="4" w:space="0" w:color="auto"/>
                  <w:left w:val="nil"/>
                  <w:bottom w:val="single" w:sz="4" w:space="0" w:color="auto"/>
                  <w:right w:val="single" w:sz="4" w:space="0" w:color="auto"/>
                </w:tcBorders>
                <w:shd w:val="clear" w:color="000000" w:fill="D9D9D9"/>
                <w:vAlign w:val="center"/>
                <w:hideMark/>
              </w:tcPr>
            </w:tcPrChange>
          </w:tcPr>
          <w:p w14:paraId="7CB14EBB"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Component</w:t>
            </w:r>
          </w:p>
        </w:tc>
      </w:tr>
      <w:tr w:rsidR="008267E1" w:rsidRPr="008174A0" w14:paraId="014CE1D3" w14:textId="77777777" w:rsidTr="0002371D">
        <w:trPr>
          <w:trHeight w:val="315"/>
          <w:tblHeader/>
          <w:jc w:val="center"/>
          <w:trPrChange w:id="483" w:author="Hasan Mohamed" w:date="2025-12-24T17:59:00Z">
            <w:trPr>
              <w:trHeight w:val="315"/>
            </w:trPr>
          </w:trPrChange>
        </w:trPr>
        <w:tc>
          <w:tcPr>
            <w:tcW w:w="2540" w:type="dxa"/>
            <w:vMerge/>
            <w:tcBorders>
              <w:top w:val="single" w:sz="4" w:space="0" w:color="auto"/>
              <w:left w:val="single" w:sz="4" w:space="0" w:color="auto"/>
              <w:bottom w:val="single" w:sz="4" w:space="0" w:color="auto"/>
              <w:right w:val="single" w:sz="4" w:space="0" w:color="auto"/>
            </w:tcBorders>
            <w:vAlign w:val="center"/>
            <w:hideMark/>
            <w:tcPrChange w:id="484" w:author="Hasan Mohamed" w:date="2025-12-24T17:59:00Z">
              <w:tcPr>
                <w:tcW w:w="2540" w:type="dxa"/>
                <w:vMerge/>
                <w:tcBorders>
                  <w:top w:val="single" w:sz="4" w:space="0" w:color="auto"/>
                  <w:left w:val="single" w:sz="4" w:space="0" w:color="auto"/>
                  <w:bottom w:val="single" w:sz="4" w:space="0" w:color="auto"/>
                  <w:right w:val="single" w:sz="4" w:space="0" w:color="auto"/>
                </w:tcBorders>
                <w:vAlign w:val="center"/>
                <w:hideMark/>
              </w:tcPr>
            </w:tcPrChange>
          </w:tcPr>
          <w:p w14:paraId="0D2E391F" w14:textId="77777777" w:rsidR="008267E1" w:rsidRPr="008174A0" w:rsidRDefault="008267E1" w:rsidP="008267E1">
            <w:pPr>
              <w:bidi/>
              <w:spacing w:after="0" w:line="240" w:lineRule="auto"/>
              <w:rPr>
                <w:rFonts w:ascii="Arial" w:eastAsia="Times New Roman" w:hAnsi="Arial" w:cs="Arial"/>
                <w:b/>
                <w:bCs/>
                <w:sz w:val="24"/>
                <w:szCs w:val="24"/>
              </w:rPr>
            </w:pPr>
          </w:p>
        </w:tc>
        <w:tc>
          <w:tcPr>
            <w:tcW w:w="1100" w:type="dxa"/>
            <w:tcBorders>
              <w:top w:val="nil"/>
              <w:left w:val="nil"/>
              <w:bottom w:val="single" w:sz="4" w:space="0" w:color="auto"/>
              <w:right w:val="single" w:sz="4" w:space="0" w:color="auto"/>
            </w:tcBorders>
            <w:shd w:val="clear" w:color="000000" w:fill="D9D9D9"/>
            <w:noWrap/>
            <w:vAlign w:val="center"/>
            <w:hideMark/>
            <w:tcPrChange w:id="485" w:author="Hasan Mohamed" w:date="2025-12-24T17:59:00Z">
              <w:tcPr>
                <w:tcW w:w="1100" w:type="dxa"/>
                <w:tcBorders>
                  <w:top w:val="nil"/>
                  <w:left w:val="nil"/>
                  <w:bottom w:val="single" w:sz="4" w:space="0" w:color="auto"/>
                  <w:right w:val="single" w:sz="4" w:space="0" w:color="auto"/>
                </w:tcBorders>
                <w:shd w:val="clear" w:color="000000" w:fill="D9D9D9"/>
                <w:noWrap/>
                <w:vAlign w:val="center"/>
                <w:hideMark/>
              </w:tcPr>
            </w:tcPrChange>
          </w:tcPr>
          <w:p w14:paraId="41521142"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1</w:t>
            </w:r>
          </w:p>
        </w:tc>
        <w:tc>
          <w:tcPr>
            <w:tcW w:w="1140" w:type="dxa"/>
            <w:tcBorders>
              <w:top w:val="nil"/>
              <w:left w:val="nil"/>
              <w:bottom w:val="single" w:sz="4" w:space="0" w:color="auto"/>
              <w:right w:val="single" w:sz="4" w:space="0" w:color="auto"/>
            </w:tcBorders>
            <w:shd w:val="clear" w:color="000000" w:fill="D9D9D9"/>
            <w:noWrap/>
            <w:vAlign w:val="center"/>
            <w:hideMark/>
            <w:tcPrChange w:id="486" w:author="Hasan Mohamed" w:date="2025-12-24T17:59:00Z">
              <w:tcPr>
                <w:tcW w:w="1140" w:type="dxa"/>
                <w:tcBorders>
                  <w:top w:val="nil"/>
                  <w:left w:val="nil"/>
                  <w:bottom w:val="single" w:sz="4" w:space="0" w:color="auto"/>
                  <w:right w:val="single" w:sz="4" w:space="0" w:color="auto"/>
                </w:tcBorders>
                <w:shd w:val="clear" w:color="000000" w:fill="D9D9D9"/>
                <w:noWrap/>
                <w:vAlign w:val="center"/>
                <w:hideMark/>
              </w:tcPr>
            </w:tcPrChange>
          </w:tcPr>
          <w:p w14:paraId="046CF742"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2</w:t>
            </w:r>
          </w:p>
        </w:tc>
        <w:tc>
          <w:tcPr>
            <w:tcW w:w="1080" w:type="dxa"/>
            <w:tcBorders>
              <w:top w:val="nil"/>
              <w:left w:val="nil"/>
              <w:bottom w:val="single" w:sz="4" w:space="0" w:color="auto"/>
              <w:right w:val="single" w:sz="4" w:space="0" w:color="auto"/>
            </w:tcBorders>
            <w:shd w:val="clear" w:color="000000" w:fill="D9D9D9"/>
            <w:noWrap/>
            <w:vAlign w:val="center"/>
            <w:hideMark/>
            <w:tcPrChange w:id="487" w:author="Hasan Mohamed" w:date="2025-12-24T17:59:00Z">
              <w:tcPr>
                <w:tcW w:w="1080" w:type="dxa"/>
                <w:tcBorders>
                  <w:top w:val="nil"/>
                  <w:left w:val="nil"/>
                  <w:bottom w:val="single" w:sz="4" w:space="0" w:color="auto"/>
                  <w:right w:val="single" w:sz="4" w:space="0" w:color="auto"/>
                </w:tcBorders>
                <w:shd w:val="clear" w:color="000000" w:fill="D9D9D9"/>
                <w:noWrap/>
                <w:vAlign w:val="center"/>
                <w:hideMark/>
              </w:tcPr>
            </w:tcPrChange>
          </w:tcPr>
          <w:p w14:paraId="63565021"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3</w:t>
            </w:r>
          </w:p>
        </w:tc>
      </w:tr>
      <w:tr w:rsidR="008267E1" w:rsidRPr="008174A0" w14:paraId="25A22DD7" w14:textId="77777777" w:rsidTr="0002371D">
        <w:trPr>
          <w:trHeight w:val="300"/>
          <w:jc w:val="center"/>
          <w:trPrChange w:id="48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48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7D801B57"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w:t>
            </w:r>
          </w:p>
        </w:tc>
        <w:tc>
          <w:tcPr>
            <w:tcW w:w="1100" w:type="dxa"/>
            <w:tcBorders>
              <w:top w:val="nil"/>
              <w:left w:val="nil"/>
              <w:bottom w:val="single" w:sz="4" w:space="0" w:color="auto"/>
              <w:right w:val="single" w:sz="4" w:space="0" w:color="auto"/>
            </w:tcBorders>
            <w:shd w:val="clear" w:color="auto" w:fill="auto"/>
            <w:noWrap/>
            <w:vAlign w:val="center"/>
            <w:hideMark/>
            <w:tcPrChange w:id="49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36A5C195"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0.792</w:t>
            </w:r>
          </w:p>
        </w:tc>
        <w:tc>
          <w:tcPr>
            <w:tcW w:w="1140" w:type="dxa"/>
            <w:tcBorders>
              <w:top w:val="nil"/>
              <w:left w:val="nil"/>
              <w:bottom w:val="single" w:sz="4" w:space="0" w:color="auto"/>
              <w:right w:val="single" w:sz="4" w:space="0" w:color="auto"/>
            </w:tcBorders>
            <w:shd w:val="clear" w:color="auto" w:fill="auto"/>
            <w:noWrap/>
            <w:vAlign w:val="center"/>
            <w:hideMark/>
            <w:tcPrChange w:id="49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1000429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49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7506EC3F"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24DE0BBC" w14:textId="77777777" w:rsidTr="0002371D">
        <w:trPr>
          <w:trHeight w:val="300"/>
          <w:jc w:val="center"/>
          <w:trPrChange w:id="49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49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59C55BC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SOC_2</w:t>
            </w:r>
          </w:p>
        </w:tc>
        <w:tc>
          <w:tcPr>
            <w:tcW w:w="1100" w:type="dxa"/>
            <w:tcBorders>
              <w:top w:val="nil"/>
              <w:left w:val="nil"/>
              <w:bottom w:val="single" w:sz="4" w:space="0" w:color="auto"/>
              <w:right w:val="single" w:sz="4" w:space="0" w:color="auto"/>
            </w:tcBorders>
            <w:shd w:val="clear" w:color="auto" w:fill="auto"/>
            <w:noWrap/>
            <w:vAlign w:val="center"/>
            <w:hideMark/>
            <w:tcPrChange w:id="49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035FF1B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0.788</w:t>
            </w:r>
          </w:p>
        </w:tc>
        <w:tc>
          <w:tcPr>
            <w:tcW w:w="1140" w:type="dxa"/>
            <w:tcBorders>
              <w:top w:val="nil"/>
              <w:left w:val="nil"/>
              <w:bottom w:val="single" w:sz="4" w:space="0" w:color="auto"/>
              <w:right w:val="single" w:sz="4" w:space="0" w:color="auto"/>
            </w:tcBorders>
            <w:shd w:val="clear" w:color="auto" w:fill="auto"/>
            <w:noWrap/>
            <w:vAlign w:val="center"/>
            <w:hideMark/>
            <w:tcPrChange w:id="49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12C8A0F9"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49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35D4195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0DC04EB3" w14:textId="77777777" w:rsidTr="0002371D">
        <w:trPr>
          <w:trHeight w:val="300"/>
          <w:jc w:val="center"/>
          <w:trPrChange w:id="49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49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7574E3F1"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SOC_3</w:t>
            </w:r>
          </w:p>
        </w:tc>
        <w:tc>
          <w:tcPr>
            <w:tcW w:w="1100" w:type="dxa"/>
            <w:tcBorders>
              <w:top w:val="nil"/>
              <w:left w:val="nil"/>
              <w:bottom w:val="single" w:sz="4" w:space="0" w:color="auto"/>
              <w:right w:val="single" w:sz="4" w:space="0" w:color="auto"/>
            </w:tcBorders>
            <w:shd w:val="clear" w:color="auto" w:fill="auto"/>
            <w:noWrap/>
            <w:vAlign w:val="center"/>
            <w:hideMark/>
            <w:tcPrChange w:id="50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20597AA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0.787</w:t>
            </w:r>
          </w:p>
        </w:tc>
        <w:tc>
          <w:tcPr>
            <w:tcW w:w="1140" w:type="dxa"/>
            <w:tcBorders>
              <w:top w:val="nil"/>
              <w:left w:val="nil"/>
              <w:bottom w:val="single" w:sz="4" w:space="0" w:color="auto"/>
              <w:right w:val="single" w:sz="4" w:space="0" w:color="auto"/>
            </w:tcBorders>
            <w:shd w:val="clear" w:color="auto" w:fill="auto"/>
            <w:noWrap/>
            <w:vAlign w:val="center"/>
            <w:hideMark/>
            <w:tcPrChange w:id="50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23C42ED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0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3846C35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1EC47516" w14:textId="77777777" w:rsidTr="0002371D">
        <w:trPr>
          <w:trHeight w:val="300"/>
          <w:jc w:val="center"/>
          <w:trPrChange w:id="50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0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2597F30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SOC_4</w:t>
            </w:r>
          </w:p>
        </w:tc>
        <w:tc>
          <w:tcPr>
            <w:tcW w:w="1100" w:type="dxa"/>
            <w:tcBorders>
              <w:top w:val="nil"/>
              <w:left w:val="nil"/>
              <w:bottom w:val="single" w:sz="4" w:space="0" w:color="auto"/>
              <w:right w:val="single" w:sz="4" w:space="0" w:color="auto"/>
            </w:tcBorders>
            <w:shd w:val="clear" w:color="auto" w:fill="auto"/>
            <w:noWrap/>
            <w:vAlign w:val="center"/>
            <w:hideMark/>
            <w:tcPrChange w:id="50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51544B9B"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0.705</w:t>
            </w:r>
          </w:p>
        </w:tc>
        <w:tc>
          <w:tcPr>
            <w:tcW w:w="1140" w:type="dxa"/>
            <w:tcBorders>
              <w:top w:val="nil"/>
              <w:left w:val="nil"/>
              <w:bottom w:val="single" w:sz="4" w:space="0" w:color="auto"/>
              <w:right w:val="single" w:sz="4" w:space="0" w:color="auto"/>
            </w:tcBorders>
            <w:shd w:val="clear" w:color="auto" w:fill="auto"/>
            <w:noWrap/>
            <w:vAlign w:val="center"/>
            <w:hideMark/>
            <w:tcPrChange w:id="50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29E56C40"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0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61769F2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4D78D6B1" w14:textId="77777777" w:rsidTr="0002371D">
        <w:trPr>
          <w:trHeight w:val="300"/>
          <w:jc w:val="center"/>
          <w:trPrChange w:id="50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0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71CC7F44"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SOC_5</w:t>
            </w:r>
          </w:p>
        </w:tc>
        <w:tc>
          <w:tcPr>
            <w:tcW w:w="1100" w:type="dxa"/>
            <w:tcBorders>
              <w:top w:val="nil"/>
              <w:left w:val="nil"/>
              <w:bottom w:val="single" w:sz="4" w:space="0" w:color="auto"/>
              <w:right w:val="single" w:sz="4" w:space="0" w:color="auto"/>
            </w:tcBorders>
            <w:shd w:val="clear" w:color="auto" w:fill="auto"/>
            <w:noWrap/>
            <w:vAlign w:val="center"/>
            <w:hideMark/>
            <w:tcPrChange w:id="51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4D3B4F56"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1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775F64F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1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21B23A71"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0.770</w:t>
            </w:r>
          </w:p>
        </w:tc>
      </w:tr>
      <w:tr w:rsidR="008267E1" w:rsidRPr="008174A0" w14:paraId="2B976753" w14:textId="77777777" w:rsidTr="0002371D">
        <w:trPr>
          <w:trHeight w:val="300"/>
          <w:jc w:val="center"/>
          <w:trPrChange w:id="51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1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2FD135BE"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SOC_6</w:t>
            </w:r>
          </w:p>
        </w:tc>
        <w:tc>
          <w:tcPr>
            <w:tcW w:w="1100" w:type="dxa"/>
            <w:tcBorders>
              <w:top w:val="nil"/>
              <w:left w:val="nil"/>
              <w:bottom w:val="single" w:sz="4" w:space="0" w:color="auto"/>
              <w:right w:val="single" w:sz="4" w:space="0" w:color="auto"/>
            </w:tcBorders>
            <w:shd w:val="clear" w:color="auto" w:fill="auto"/>
            <w:noWrap/>
            <w:vAlign w:val="center"/>
            <w:hideMark/>
            <w:tcPrChange w:id="51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0807940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1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25C616B3"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1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3B61A22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0.757</w:t>
            </w:r>
          </w:p>
        </w:tc>
      </w:tr>
      <w:tr w:rsidR="008267E1" w:rsidRPr="008174A0" w14:paraId="3B200603" w14:textId="77777777" w:rsidTr="0002371D">
        <w:trPr>
          <w:trHeight w:val="300"/>
          <w:jc w:val="center"/>
          <w:trPrChange w:id="51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1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6A639FDC"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SOC_7</w:t>
            </w:r>
          </w:p>
        </w:tc>
        <w:tc>
          <w:tcPr>
            <w:tcW w:w="1100" w:type="dxa"/>
            <w:tcBorders>
              <w:top w:val="nil"/>
              <w:left w:val="nil"/>
              <w:bottom w:val="single" w:sz="4" w:space="0" w:color="auto"/>
              <w:right w:val="single" w:sz="4" w:space="0" w:color="auto"/>
            </w:tcBorders>
            <w:shd w:val="clear" w:color="auto" w:fill="auto"/>
            <w:noWrap/>
            <w:vAlign w:val="center"/>
            <w:hideMark/>
            <w:tcPrChange w:id="52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0AF8AA6B"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2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00AE892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0.788</w:t>
            </w:r>
          </w:p>
        </w:tc>
        <w:tc>
          <w:tcPr>
            <w:tcW w:w="1080" w:type="dxa"/>
            <w:tcBorders>
              <w:top w:val="nil"/>
              <w:left w:val="nil"/>
              <w:bottom w:val="single" w:sz="4" w:space="0" w:color="auto"/>
              <w:right w:val="single" w:sz="4" w:space="0" w:color="auto"/>
            </w:tcBorders>
            <w:shd w:val="clear" w:color="auto" w:fill="auto"/>
            <w:noWrap/>
            <w:vAlign w:val="center"/>
            <w:hideMark/>
            <w:tcPrChange w:id="52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42CFDB62"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5DB2DDF6" w14:textId="77777777" w:rsidTr="0002371D">
        <w:trPr>
          <w:trHeight w:val="300"/>
          <w:jc w:val="center"/>
          <w:trPrChange w:id="52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2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56936400"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SOC_8</w:t>
            </w:r>
          </w:p>
        </w:tc>
        <w:tc>
          <w:tcPr>
            <w:tcW w:w="1100" w:type="dxa"/>
            <w:tcBorders>
              <w:top w:val="nil"/>
              <w:left w:val="nil"/>
              <w:bottom w:val="single" w:sz="4" w:space="0" w:color="auto"/>
              <w:right w:val="single" w:sz="4" w:space="0" w:color="auto"/>
            </w:tcBorders>
            <w:shd w:val="clear" w:color="auto" w:fill="auto"/>
            <w:noWrap/>
            <w:vAlign w:val="center"/>
            <w:hideMark/>
            <w:tcPrChange w:id="52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6F7035B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2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3EC93533"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0.782</w:t>
            </w:r>
          </w:p>
        </w:tc>
        <w:tc>
          <w:tcPr>
            <w:tcW w:w="1080" w:type="dxa"/>
            <w:tcBorders>
              <w:top w:val="nil"/>
              <w:left w:val="nil"/>
              <w:bottom w:val="single" w:sz="4" w:space="0" w:color="auto"/>
              <w:right w:val="single" w:sz="4" w:space="0" w:color="auto"/>
            </w:tcBorders>
            <w:shd w:val="clear" w:color="auto" w:fill="auto"/>
            <w:noWrap/>
            <w:vAlign w:val="center"/>
            <w:hideMark/>
            <w:tcPrChange w:id="52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480AB44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1C330191" w14:textId="77777777" w:rsidTr="0002371D">
        <w:trPr>
          <w:trHeight w:val="300"/>
          <w:jc w:val="center"/>
          <w:trPrChange w:id="52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2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31F9FBDD"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SOC_9</w:t>
            </w:r>
          </w:p>
        </w:tc>
        <w:tc>
          <w:tcPr>
            <w:tcW w:w="1100" w:type="dxa"/>
            <w:tcBorders>
              <w:top w:val="nil"/>
              <w:left w:val="nil"/>
              <w:bottom w:val="single" w:sz="4" w:space="0" w:color="auto"/>
              <w:right w:val="single" w:sz="4" w:space="0" w:color="auto"/>
            </w:tcBorders>
            <w:shd w:val="clear" w:color="auto" w:fill="auto"/>
            <w:noWrap/>
            <w:vAlign w:val="center"/>
            <w:hideMark/>
            <w:tcPrChange w:id="53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5E400A6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3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59DCD9D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0.752</w:t>
            </w:r>
          </w:p>
        </w:tc>
        <w:tc>
          <w:tcPr>
            <w:tcW w:w="1080" w:type="dxa"/>
            <w:tcBorders>
              <w:top w:val="nil"/>
              <w:left w:val="nil"/>
              <w:bottom w:val="single" w:sz="4" w:space="0" w:color="auto"/>
              <w:right w:val="single" w:sz="4" w:space="0" w:color="auto"/>
            </w:tcBorders>
            <w:shd w:val="clear" w:color="auto" w:fill="auto"/>
            <w:noWrap/>
            <w:vAlign w:val="center"/>
            <w:hideMark/>
            <w:tcPrChange w:id="53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089D78E1"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4AD0FCDF" w14:textId="77777777" w:rsidTr="0002371D">
        <w:trPr>
          <w:trHeight w:val="300"/>
          <w:jc w:val="center"/>
          <w:trPrChange w:id="53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3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6BCFE97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SOC_10</w:t>
            </w:r>
          </w:p>
        </w:tc>
        <w:tc>
          <w:tcPr>
            <w:tcW w:w="1100" w:type="dxa"/>
            <w:tcBorders>
              <w:top w:val="nil"/>
              <w:left w:val="nil"/>
              <w:bottom w:val="single" w:sz="4" w:space="0" w:color="auto"/>
              <w:right w:val="single" w:sz="4" w:space="0" w:color="auto"/>
            </w:tcBorders>
            <w:shd w:val="clear" w:color="auto" w:fill="auto"/>
            <w:noWrap/>
            <w:vAlign w:val="center"/>
            <w:hideMark/>
            <w:tcPrChange w:id="53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223D947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3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2F755F4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3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44D56D5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0.778</w:t>
            </w:r>
          </w:p>
        </w:tc>
      </w:tr>
      <w:tr w:rsidR="008267E1" w:rsidRPr="008174A0" w14:paraId="7FEAD82E" w14:textId="77777777" w:rsidTr="0002371D">
        <w:trPr>
          <w:trHeight w:val="300"/>
          <w:jc w:val="center"/>
          <w:trPrChange w:id="538"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39"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4E81D56C"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SOC_11</w:t>
            </w:r>
          </w:p>
        </w:tc>
        <w:tc>
          <w:tcPr>
            <w:tcW w:w="1100" w:type="dxa"/>
            <w:tcBorders>
              <w:top w:val="nil"/>
              <w:left w:val="nil"/>
              <w:bottom w:val="single" w:sz="4" w:space="0" w:color="auto"/>
              <w:right w:val="single" w:sz="4" w:space="0" w:color="auto"/>
            </w:tcBorders>
            <w:shd w:val="clear" w:color="auto" w:fill="auto"/>
            <w:noWrap/>
            <w:vAlign w:val="center"/>
            <w:hideMark/>
            <w:tcPrChange w:id="54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65E564F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4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2C5FB55F"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Change w:id="54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6EBDBC39"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0.689</w:t>
            </w:r>
          </w:p>
        </w:tc>
      </w:tr>
      <w:tr w:rsidR="008267E1" w:rsidRPr="008174A0" w14:paraId="3B533237" w14:textId="77777777" w:rsidTr="0002371D">
        <w:trPr>
          <w:trHeight w:val="300"/>
          <w:jc w:val="center"/>
          <w:trPrChange w:id="543" w:author="Hasan Mohamed" w:date="2025-12-24T17:59:00Z">
            <w:trPr>
              <w:trHeight w:val="300"/>
            </w:trPr>
          </w:trPrChange>
        </w:trPr>
        <w:tc>
          <w:tcPr>
            <w:tcW w:w="2540" w:type="dxa"/>
            <w:tcBorders>
              <w:top w:val="nil"/>
              <w:left w:val="single" w:sz="4" w:space="0" w:color="auto"/>
              <w:bottom w:val="single" w:sz="4" w:space="0" w:color="auto"/>
              <w:right w:val="single" w:sz="4" w:space="0" w:color="auto"/>
            </w:tcBorders>
            <w:shd w:val="clear" w:color="000000" w:fill="CCCCFF"/>
            <w:vAlign w:val="center"/>
            <w:hideMark/>
            <w:tcPrChange w:id="544" w:author="Hasan Mohamed" w:date="2025-12-24T17:59:00Z">
              <w:tcPr>
                <w:tcW w:w="2540" w:type="dxa"/>
                <w:tcBorders>
                  <w:top w:val="nil"/>
                  <w:left w:val="single" w:sz="4" w:space="0" w:color="auto"/>
                  <w:bottom w:val="single" w:sz="4" w:space="0" w:color="auto"/>
                  <w:right w:val="single" w:sz="4" w:space="0" w:color="auto"/>
                </w:tcBorders>
                <w:shd w:val="clear" w:color="000000" w:fill="CCCCFF"/>
                <w:vAlign w:val="center"/>
                <w:hideMark/>
              </w:tcPr>
            </w:tcPrChange>
          </w:tcPr>
          <w:p w14:paraId="6F74581E"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SOC_12</w:t>
            </w:r>
          </w:p>
        </w:tc>
        <w:tc>
          <w:tcPr>
            <w:tcW w:w="1100" w:type="dxa"/>
            <w:tcBorders>
              <w:top w:val="nil"/>
              <w:left w:val="nil"/>
              <w:bottom w:val="single" w:sz="4" w:space="0" w:color="auto"/>
              <w:right w:val="single" w:sz="4" w:space="0" w:color="auto"/>
            </w:tcBorders>
            <w:shd w:val="clear" w:color="auto" w:fill="auto"/>
            <w:noWrap/>
            <w:vAlign w:val="center"/>
            <w:hideMark/>
            <w:tcPrChange w:id="545"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5D655708"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Change w:id="546"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13C8A98C"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0.755</w:t>
            </w:r>
          </w:p>
        </w:tc>
        <w:tc>
          <w:tcPr>
            <w:tcW w:w="1080" w:type="dxa"/>
            <w:tcBorders>
              <w:top w:val="nil"/>
              <w:left w:val="nil"/>
              <w:bottom w:val="single" w:sz="4" w:space="0" w:color="auto"/>
              <w:right w:val="single" w:sz="4" w:space="0" w:color="auto"/>
            </w:tcBorders>
            <w:shd w:val="clear" w:color="auto" w:fill="auto"/>
            <w:noWrap/>
            <w:vAlign w:val="center"/>
            <w:hideMark/>
            <w:tcPrChange w:id="547"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141D18F5"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68948F86" w14:textId="77777777" w:rsidTr="0002371D">
        <w:trPr>
          <w:trHeight w:val="315"/>
          <w:jc w:val="center"/>
          <w:trPrChange w:id="548" w:author="Hasan Mohamed" w:date="2025-12-24T17:59:00Z">
            <w:trPr>
              <w:trHeight w:val="315"/>
            </w:trPr>
          </w:trPrChange>
        </w:trPr>
        <w:tc>
          <w:tcPr>
            <w:tcW w:w="2540" w:type="dxa"/>
            <w:tcBorders>
              <w:top w:val="nil"/>
              <w:left w:val="single" w:sz="4" w:space="0" w:color="auto"/>
              <w:bottom w:val="single" w:sz="4" w:space="0" w:color="auto"/>
              <w:right w:val="single" w:sz="4" w:space="0" w:color="auto"/>
            </w:tcBorders>
            <w:shd w:val="clear" w:color="auto" w:fill="auto"/>
            <w:vAlign w:val="center"/>
            <w:hideMark/>
            <w:tcPrChange w:id="549" w:author="Hasan Mohamed" w:date="2025-12-24T17:59:00Z">
              <w:tcPr>
                <w:tcW w:w="2540" w:type="dxa"/>
                <w:tcBorders>
                  <w:top w:val="nil"/>
                  <w:left w:val="single" w:sz="4" w:space="0" w:color="auto"/>
                  <w:bottom w:val="single" w:sz="4" w:space="0" w:color="auto"/>
                  <w:right w:val="single" w:sz="4" w:space="0" w:color="auto"/>
                </w:tcBorders>
                <w:shd w:val="clear" w:color="auto" w:fill="auto"/>
                <w:vAlign w:val="center"/>
                <w:hideMark/>
              </w:tcPr>
            </w:tcPrChange>
          </w:tcPr>
          <w:p w14:paraId="01BA3F33"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Eigenvalues</w:t>
            </w:r>
          </w:p>
        </w:tc>
        <w:tc>
          <w:tcPr>
            <w:tcW w:w="1100" w:type="dxa"/>
            <w:tcBorders>
              <w:top w:val="nil"/>
              <w:left w:val="nil"/>
              <w:bottom w:val="single" w:sz="4" w:space="0" w:color="auto"/>
              <w:right w:val="single" w:sz="4" w:space="0" w:color="auto"/>
            </w:tcBorders>
            <w:shd w:val="clear" w:color="auto" w:fill="auto"/>
            <w:noWrap/>
            <w:vAlign w:val="center"/>
            <w:hideMark/>
            <w:tcPrChange w:id="550" w:author="Hasan Mohamed" w:date="2025-12-24T17:59:00Z">
              <w:tcPr>
                <w:tcW w:w="1100" w:type="dxa"/>
                <w:tcBorders>
                  <w:top w:val="nil"/>
                  <w:left w:val="nil"/>
                  <w:bottom w:val="single" w:sz="4" w:space="0" w:color="auto"/>
                  <w:right w:val="single" w:sz="4" w:space="0" w:color="auto"/>
                </w:tcBorders>
                <w:shd w:val="clear" w:color="auto" w:fill="auto"/>
                <w:noWrap/>
                <w:vAlign w:val="center"/>
                <w:hideMark/>
              </w:tcPr>
            </w:tcPrChange>
          </w:tcPr>
          <w:p w14:paraId="61174B7C"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37.845</w:t>
            </w:r>
          </w:p>
        </w:tc>
        <w:tc>
          <w:tcPr>
            <w:tcW w:w="1140" w:type="dxa"/>
            <w:tcBorders>
              <w:top w:val="nil"/>
              <w:left w:val="nil"/>
              <w:bottom w:val="single" w:sz="4" w:space="0" w:color="auto"/>
              <w:right w:val="single" w:sz="4" w:space="0" w:color="auto"/>
            </w:tcBorders>
            <w:shd w:val="clear" w:color="auto" w:fill="auto"/>
            <w:noWrap/>
            <w:vAlign w:val="center"/>
            <w:hideMark/>
            <w:tcPrChange w:id="551" w:author="Hasan Mohamed" w:date="2025-12-24T17:59:00Z">
              <w:tcPr>
                <w:tcW w:w="1140" w:type="dxa"/>
                <w:tcBorders>
                  <w:top w:val="nil"/>
                  <w:left w:val="nil"/>
                  <w:bottom w:val="single" w:sz="4" w:space="0" w:color="auto"/>
                  <w:right w:val="single" w:sz="4" w:space="0" w:color="auto"/>
                </w:tcBorders>
                <w:shd w:val="clear" w:color="auto" w:fill="auto"/>
                <w:noWrap/>
                <w:vAlign w:val="center"/>
                <w:hideMark/>
              </w:tcPr>
            </w:tcPrChange>
          </w:tcPr>
          <w:p w14:paraId="55B7CA96"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13.282</w:t>
            </w:r>
          </w:p>
        </w:tc>
        <w:tc>
          <w:tcPr>
            <w:tcW w:w="1080" w:type="dxa"/>
            <w:tcBorders>
              <w:top w:val="nil"/>
              <w:left w:val="nil"/>
              <w:bottom w:val="single" w:sz="4" w:space="0" w:color="auto"/>
              <w:right w:val="single" w:sz="4" w:space="0" w:color="auto"/>
            </w:tcBorders>
            <w:shd w:val="clear" w:color="auto" w:fill="auto"/>
            <w:noWrap/>
            <w:vAlign w:val="center"/>
            <w:hideMark/>
            <w:tcPrChange w:id="552" w:author="Hasan Mohamed" w:date="2025-12-24T17:59:00Z">
              <w:tcPr>
                <w:tcW w:w="1080" w:type="dxa"/>
                <w:tcBorders>
                  <w:top w:val="nil"/>
                  <w:left w:val="nil"/>
                  <w:bottom w:val="single" w:sz="4" w:space="0" w:color="auto"/>
                  <w:right w:val="single" w:sz="4" w:space="0" w:color="auto"/>
                </w:tcBorders>
                <w:shd w:val="clear" w:color="auto" w:fill="auto"/>
                <w:noWrap/>
                <w:vAlign w:val="center"/>
                <w:hideMark/>
              </w:tcPr>
            </w:tcPrChange>
          </w:tcPr>
          <w:p w14:paraId="06E3B49D"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11.936</w:t>
            </w:r>
          </w:p>
        </w:tc>
      </w:tr>
      <w:tr w:rsidR="008267E1" w:rsidRPr="008174A0" w14:paraId="79A82AD8" w14:textId="77777777" w:rsidTr="0002371D">
        <w:trPr>
          <w:trHeight w:val="315"/>
          <w:jc w:val="center"/>
          <w:trPrChange w:id="553" w:author="Hasan Mohamed" w:date="2025-12-24T17:59:00Z">
            <w:trPr>
              <w:trHeight w:val="315"/>
            </w:trPr>
          </w:trPrChange>
        </w:trPr>
        <w:tc>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Change w:id="554" w:author="Hasan Mohamed" w:date="2025-12-24T17:59:00Z">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652F321"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KMO</w:t>
            </w:r>
          </w:p>
        </w:tc>
        <w:tc>
          <w:tcPr>
            <w:tcW w:w="1140" w:type="dxa"/>
            <w:tcBorders>
              <w:top w:val="nil"/>
              <w:left w:val="nil"/>
              <w:bottom w:val="single" w:sz="4" w:space="0" w:color="auto"/>
              <w:right w:val="single" w:sz="4" w:space="0" w:color="auto"/>
            </w:tcBorders>
            <w:shd w:val="clear" w:color="auto" w:fill="auto"/>
            <w:vAlign w:val="center"/>
            <w:hideMark/>
            <w:tcPrChange w:id="555" w:author="Hasan Mohamed" w:date="2025-12-24T17:59:00Z">
              <w:tcPr>
                <w:tcW w:w="1140" w:type="dxa"/>
                <w:tcBorders>
                  <w:top w:val="nil"/>
                  <w:left w:val="nil"/>
                  <w:bottom w:val="single" w:sz="4" w:space="0" w:color="auto"/>
                  <w:right w:val="single" w:sz="4" w:space="0" w:color="auto"/>
                </w:tcBorders>
                <w:shd w:val="clear" w:color="auto" w:fill="auto"/>
                <w:vAlign w:val="center"/>
                <w:hideMark/>
              </w:tcPr>
            </w:tcPrChange>
          </w:tcPr>
          <w:p w14:paraId="5745FE98"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0.876</w:t>
            </w:r>
          </w:p>
        </w:tc>
        <w:tc>
          <w:tcPr>
            <w:tcW w:w="1080" w:type="dxa"/>
            <w:tcBorders>
              <w:top w:val="nil"/>
              <w:left w:val="nil"/>
              <w:bottom w:val="single" w:sz="4" w:space="0" w:color="auto"/>
              <w:right w:val="single" w:sz="4" w:space="0" w:color="auto"/>
            </w:tcBorders>
            <w:shd w:val="clear" w:color="auto" w:fill="auto"/>
            <w:vAlign w:val="center"/>
            <w:hideMark/>
            <w:tcPrChange w:id="556" w:author="Hasan Mohamed" w:date="2025-12-24T17:59:00Z">
              <w:tcPr>
                <w:tcW w:w="1080" w:type="dxa"/>
                <w:tcBorders>
                  <w:top w:val="nil"/>
                  <w:left w:val="nil"/>
                  <w:bottom w:val="single" w:sz="4" w:space="0" w:color="auto"/>
                  <w:right w:val="single" w:sz="4" w:space="0" w:color="auto"/>
                </w:tcBorders>
                <w:shd w:val="clear" w:color="auto" w:fill="auto"/>
                <w:vAlign w:val="center"/>
                <w:hideMark/>
              </w:tcPr>
            </w:tcPrChange>
          </w:tcPr>
          <w:p w14:paraId="3345039B"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 </w:t>
            </w:r>
          </w:p>
        </w:tc>
      </w:tr>
      <w:tr w:rsidR="008267E1" w:rsidRPr="008174A0" w14:paraId="38F9D44C" w14:textId="77777777" w:rsidTr="0002371D">
        <w:trPr>
          <w:trHeight w:val="315"/>
          <w:jc w:val="center"/>
          <w:trPrChange w:id="557" w:author="Hasan Mohamed" w:date="2025-12-24T17:59:00Z">
            <w:trPr>
              <w:trHeight w:val="315"/>
            </w:trPr>
          </w:trPrChange>
        </w:trPr>
        <w:tc>
          <w:tcPr>
            <w:tcW w:w="58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Change w:id="558" w:author="Hasan Mohamed" w:date="2025-12-24T17:59:00Z">
              <w:tcPr>
                <w:tcW w:w="58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380A2FE"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Bartlett's Test of Sphericity</w:t>
            </w:r>
          </w:p>
        </w:tc>
      </w:tr>
      <w:tr w:rsidR="008267E1" w:rsidRPr="008174A0" w14:paraId="5C8F63F6" w14:textId="77777777" w:rsidTr="0002371D">
        <w:trPr>
          <w:trHeight w:val="315"/>
          <w:jc w:val="center"/>
          <w:trPrChange w:id="559" w:author="Hasan Mohamed" w:date="2025-12-24T17:59:00Z">
            <w:trPr>
              <w:trHeight w:val="315"/>
            </w:trPr>
          </w:trPrChange>
        </w:trPr>
        <w:tc>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Change w:id="560" w:author="Hasan Mohamed" w:date="2025-12-24T17:59:00Z">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3524245"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Approx. Chi-Square</w:t>
            </w:r>
          </w:p>
        </w:tc>
        <w:tc>
          <w:tcPr>
            <w:tcW w:w="2220" w:type="dxa"/>
            <w:gridSpan w:val="2"/>
            <w:tcBorders>
              <w:top w:val="single" w:sz="4" w:space="0" w:color="auto"/>
              <w:left w:val="nil"/>
              <w:bottom w:val="single" w:sz="4" w:space="0" w:color="auto"/>
              <w:right w:val="single" w:sz="4" w:space="0" w:color="auto"/>
            </w:tcBorders>
            <w:shd w:val="clear" w:color="auto" w:fill="auto"/>
            <w:vAlign w:val="center"/>
            <w:hideMark/>
            <w:tcPrChange w:id="561" w:author="Hasan Mohamed" w:date="2025-12-24T17:59:00Z">
              <w:tcPr>
                <w:tcW w:w="2220"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14:paraId="65C54906"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1927.354</w:t>
            </w:r>
          </w:p>
        </w:tc>
      </w:tr>
      <w:tr w:rsidR="008267E1" w:rsidRPr="008174A0" w14:paraId="0421E072" w14:textId="77777777" w:rsidTr="0002371D">
        <w:trPr>
          <w:trHeight w:val="315"/>
          <w:jc w:val="center"/>
          <w:trPrChange w:id="562" w:author="Hasan Mohamed" w:date="2025-12-24T17:59:00Z">
            <w:trPr>
              <w:trHeight w:val="315"/>
            </w:trPr>
          </w:trPrChange>
        </w:trPr>
        <w:tc>
          <w:tcPr>
            <w:tcW w:w="3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Change w:id="563" w:author="Hasan Mohamed" w:date="2025-12-24T17:59:00Z">
              <w:tcPr>
                <w:tcW w:w="3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tcPrChange>
          </w:tcPr>
          <w:p w14:paraId="03FACD15" w14:textId="77777777" w:rsidR="008267E1" w:rsidRPr="008174A0" w:rsidRDefault="008267E1" w:rsidP="008267E1">
            <w:pPr>
              <w:bidi/>
              <w:spacing w:after="0" w:line="240" w:lineRule="auto"/>
              <w:jc w:val="center"/>
              <w:rPr>
                <w:rFonts w:ascii="Arial" w:eastAsia="Times New Roman" w:hAnsi="Arial" w:cs="Arial"/>
                <w:b/>
                <w:bCs/>
                <w:color w:val="000000"/>
                <w:sz w:val="24"/>
                <w:szCs w:val="24"/>
              </w:rPr>
            </w:pPr>
            <w:r w:rsidRPr="008174A0">
              <w:rPr>
                <w:rFonts w:ascii="Arial" w:eastAsia="Times New Roman" w:hAnsi="Arial" w:cs="Arial"/>
                <w:b/>
                <w:bCs/>
                <w:color w:val="000000"/>
                <w:sz w:val="24"/>
                <w:szCs w:val="24"/>
              </w:rPr>
              <w:t>Sig.</w:t>
            </w:r>
          </w:p>
        </w:tc>
        <w:tc>
          <w:tcPr>
            <w:tcW w:w="2220" w:type="dxa"/>
            <w:gridSpan w:val="2"/>
            <w:tcBorders>
              <w:top w:val="single" w:sz="4" w:space="0" w:color="auto"/>
              <w:left w:val="nil"/>
              <w:bottom w:val="single" w:sz="4" w:space="0" w:color="auto"/>
              <w:right w:val="single" w:sz="4" w:space="0" w:color="auto"/>
            </w:tcBorders>
            <w:shd w:val="clear" w:color="auto" w:fill="auto"/>
            <w:noWrap/>
            <w:vAlign w:val="center"/>
            <w:hideMark/>
            <w:tcPrChange w:id="564" w:author="Hasan Mohamed" w:date="2025-12-24T17:59:00Z">
              <w:tcPr>
                <w:tcW w:w="2220" w:type="dxa"/>
                <w:gridSpan w:val="2"/>
                <w:tcBorders>
                  <w:top w:val="single" w:sz="4" w:space="0" w:color="auto"/>
                  <w:left w:val="nil"/>
                  <w:bottom w:val="single" w:sz="4" w:space="0" w:color="auto"/>
                  <w:right w:val="single" w:sz="4" w:space="0" w:color="auto"/>
                </w:tcBorders>
                <w:shd w:val="clear" w:color="auto" w:fill="auto"/>
                <w:noWrap/>
                <w:vAlign w:val="center"/>
                <w:hideMark/>
              </w:tcPr>
            </w:tcPrChange>
          </w:tcPr>
          <w:p w14:paraId="479A43A5" w14:textId="77777777" w:rsidR="008267E1" w:rsidRPr="008174A0" w:rsidRDefault="008267E1" w:rsidP="008267E1">
            <w:pPr>
              <w:bidi/>
              <w:spacing w:after="0" w:line="240" w:lineRule="auto"/>
              <w:jc w:val="center"/>
              <w:rPr>
                <w:rFonts w:ascii="Arial" w:eastAsia="Times New Roman" w:hAnsi="Arial" w:cs="Arial"/>
                <w:b/>
                <w:bCs/>
                <w:color w:val="000000"/>
                <w:sz w:val="24"/>
                <w:szCs w:val="24"/>
              </w:rPr>
            </w:pPr>
            <w:r w:rsidRPr="008174A0">
              <w:rPr>
                <w:rFonts w:ascii="Arial" w:eastAsia="Times New Roman" w:hAnsi="Arial" w:cs="Arial"/>
                <w:b/>
                <w:bCs/>
                <w:color w:val="000000"/>
                <w:sz w:val="24"/>
                <w:szCs w:val="24"/>
              </w:rPr>
              <w:t>0.000</w:t>
            </w:r>
          </w:p>
        </w:tc>
      </w:tr>
    </w:tbl>
    <w:p w14:paraId="22AC1E2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00E76FE" w14:textId="77777777" w:rsidR="008267E1" w:rsidRPr="00BC1B9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بدايةً، بلغت قيمة معامل</w:t>
      </w:r>
      <w:r w:rsidRPr="00BC1B90">
        <w:rPr>
          <w:rFonts w:ascii="Simplified Arabic" w:hAnsi="Simplified Arabic" w:cs="Simplified Arabic"/>
          <w:sz w:val="28"/>
          <w:szCs w:val="28"/>
          <w:rtl/>
          <w:lang w:bidi="ar-SY"/>
        </w:rPr>
        <w:t xml:space="preserve"> </w:t>
      </w:r>
      <w:proofErr w:type="spellStart"/>
      <w:r w:rsidRPr="00BC1B90">
        <w:rPr>
          <w:rFonts w:ascii="Simplified Arabic" w:hAnsi="Simplified Arabic" w:cs="Simplified Arabic"/>
          <w:sz w:val="28"/>
          <w:szCs w:val="28"/>
          <w:rtl/>
          <w:lang w:bidi="ar-SY"/>
        </w:rPr>
        <w:t>كايزر</w:t>
      </w:r>
      <w:proofErr w:type="spellEnd"/>
      <w:r w:rsidRPr="00BC1B90">
        <w:rPr>
          <w:rFonts w:ascii="Simplified Arabic" w:hAnsi="Simplified Arabic" w:cs="Simplified Arabic"/>
          <w:sz w:val="28"/>
          <w:szCs w:val="28"/>
          <w:rtl/>
          <w:lang w:bidi="ar-SY"/>
        </w:rPr>
        <w:t>-ماير-</w:t>
      </w:r>
      <w:proofErr w:type="spellStart"/>
      <w:r w:rsidRPr="00BC1B90">
        <w:rPr>
          <w:rFonts w:ascii="Simplified Arabic" w:hAnsi="Simplified Arabic" w:cs="Simplified Arabic"/>
          <w:sz w:val="28"/>
          <w:szCs w:val="28"/>
          <w:rtl/>
          <w:lang w:bidi="ar-SY"/>
        </w:rPr>
        <w:t>أولكين</w:t>
      </w:r>
      <w:proofErr w:type="spellEnd"/>
      <w:r w:rsidRPr="00BC1B90">
        <w:rPr>
          <w:rFonts w:ascii="Simplified Arabic" w:hAnsi="Simplified Arabic" w:cs="Simplified Arabic"/>
          <w:sz w:val="28"/>
          <w:szCs w:val="28"/>
          <w:rtl/>
          <w:lang w:bidi="ar-SY"/>
        </w:rPr>
        <w:t xml:space="preserve"> (</w:t>
      </w:r>
      <w:r w:rsidRPr="00BC1B90">
        <w:rPr>
          <w:rFonts w:ascii="Simplified Arabic" w:hAnsi="Simplified Arabic" w:cs="Simplified Arabic"/>
          <w:sz w:val="28"/>
          <w:szCs w:val="28"/>
          <w:lang w:bidi="ar-SY"/>
        </w:rPr>
        <w:t>KMO</w:t>
      </w:r>
      <w:r w:rsidRPr="00BC1B90">
        <w:rPr>
          <w:rFonts w:ascii="Simplified Arabic" w:hAnsi="Simplified Arabic" w:cs="Simplified Arabic"/>
          <w:sz w:val="28"/>
          <w:szCs w:val="28"/>
          <w:rtl/>
          <w:lang w:bidi="ar-SY"/>
        </w:rPr>
        <w:t>) لكفاية العينة 0.876</w:t>
      </w:r>
      <w:r>
        <w:rPr>
          <w:rFonts w:ascii="Simplified Arabic" w:hAnsi="Simplified Arabic" w:cs="Simplified Arabic" w:hint="cs"/>
          <w:sz w:val="28"/>
          <w:szCs w:val="28"/>
          <w:rtl/>
          <w:lang w:bidi="ar-SY"/>
        </w:rPr>
        <w:t>،</w:t>
      </w:r>
      <w:r w:rsidRPr="00BC1B9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C1B90">
        <w:rPr>
          <w:rFonts w:ascii="Simplified Arabic" w:hAnsi="Simplified Arabic" w:cs="Simplified Arabic"/>
          <w:sz w:val="28"/>
          <w:szCs w:val="28"/>
          <w:rtl/>
          <w:lang w:bidi="ar-SY"/>
        </w:rPr>
        <w:t>هذه قيمة ممتازة. وفق</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w:t>
      </w:r>
      <w:proofErr w:type="spellStart"/>
      <w:r w:rsidRPr="00BC1B90">
        <w:rPr>
          <w:rFonts w:ascii="Simplified Arabic" w:hAnsi="Simplified Arabic" w:cs="Simplified Arabic"/>
          <w:sz w:val="28"/>
          <w:szCs w:val="28"/>
          <w:rtl/>
          <w:lang w:bidi="ar-SY"/>
        </w:rPr>
        <w:t>لكايزر</w:t>
      </w:r>
      <w:proofErr w:type="spellEnd"/>
      <w:r w:rsidRPr="00BC1B90">
        <w:rPr>
          <w:rFonts w:ascii="Simplified Arabic" w:hAnsi="Simplified Arabic" w:cs="Simplified Arabic"/>
          <w:sz w:val="28"/>
          <w:szCs w:val="28"/>
          <w:rtl/>
          <w:lang w:bidi="ar-SY"/>
        </w:rPr>
        <w:t xml:space="preserve"> (1974)، فإن قيمة </w:t>
      </w:r>
      <w:r w:rsidRPr="00BC1B90">
        <w:rPr>
          <w:rFonts w:ascii="Simplified Arabic" w:hAnsi="Simplified Arabic" w:cs="Simplified Arabic"/>
          <w:sz w:val="28"/>
          <w:szCs w:val="28"/>
          <w:lang w:bidi="ar-SY"/>
        </w:rPr>
        <w:t>KMO</w:t>
      </w:r>
      <w:r w:rsidRPr="00BC1B90">
        <w:rPr>
          <w:rFonts w:ascii="Simplified Arabic" w:hAnsi="Simplified Arabic" w:cs="Simplified Arabic"/>
          <w:sz w:val="28"/>
          <w:szCs w:val="28"/>
          <w:rtl/>
          <w:lang w:bidi="ar-SY"/>
        </w:rPr>
        <w:t xml:space="preserve"> التي تزيد عن 0.80 تعتبر "جيدة"، وأعلى من 0.90 تعتبر "رائعة". تشير قيمة 0.876 إلى أن أنماط الارتباط بين </w:t>
      </w:r>
      <w:r>
        <w:rPr>
          <w:rFonts w:ascii="Simplified Arabic" w:hAnsi="Simplified Arabic" w:cs="Simplified Arabic" w:hint="cs"/>
          <w:sz w:val="28"/>
          <w:szCs w:val="28"/>
          <w:rtl/>
          <w:lang w:bidi="ar-SY"/>
        </w:rPr>
        <w:t>العناصر</w:t>
      </w:r>
      <w:r w:rsidRPr="00BC1B90">
        <w:rPr>
          <w:rFonts w:ascii="Simplified Arabic" w:hAnsi="Simplified Arabic" w:cs="Simplified Arabic"/>
          <w:sz w:val="28"/>
          <w:szCs w:val="28"/>
          <w:rtl/>
          <w:lang w:bidi="ar-SY"/>
        </w:rPr>
        <w:t xml:space="preserve"> محكمة ومناسبة جد</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لتحليل العوامل.</w:t>
      </w:r>
      <w:r>
        <w:rPr>
          <w:rFonts w:ascii="Simplified Arabic" w:hAnsi="Simplified Arabic" w:cs="Simplified Arabic" w:hint="cs"/>
          <w:sz w:val="28"/>
          <w:szCs w:val="28"/>
          <w:rtl/>
          <w:lang w:bidi="ar-SY"/>
        </w:rPr>
        <w:t xml:space="preserve"> كذلك، يظهر </w:t>
      </w:r>
      <w:r w:rsidRPr="00BC1B90">
        <w:rPr>
          <w:rFonts w:ascii="Simplified Arabic" w:hAnsi="Simplified Arabic" w:cs="Simplified Arabic"/>
          <w:sz w:val="28"/>
          <w:szCs w:val="28"/>
          <w:rtl/>
          <w:lang w:bidi="ar-SY"/>
        </w:rPr>
        <w:t xml:space="preserve">اختبار </w:t>
      </w:r>
      <w:proofErr w:type="spellStart"/>
      <w:r w:rsidRPr="00BC1B90">
        <w:rPr>
          <w:rFonts w:ascii="Simplified Arabic" w:hAnsi="Simplified Arabic" w:cs="Simplified Arabic"/>
          <w:sz w:val="28"/>
          <w:szCs w:val="28"/>
          <w:rtl/>
          <w:lang w:bidi="ar-SY"/>
        </w:rPr>
        <w:t>بارتليت</w:t>
      </w:r>
      <w:proofErr w:type="spellEnd"/>
      <w:r w:rsidRPr="00BC1B90">
        <w:rPr>
          <w:rFonts w:ascii="Simplified Arabic" w:hAnsi="Simplified Arabic" w:cs="Simplified Arabic"/>
          <w:sz w:val="28"/>
          <w:szCs w:val="28"/>
          <w:rtl/>
          <w:lang w:bidi="ar-SY"/>
        </w:rPr>
        <w:t xml:space="preserve"> للكروية (مربع كاي التقريبي = 1927.354، </w:t>
      </w:r>
      <w:r w:rsidRPr="00BC1B90">
        <w:rPr>
          <w:rFonts w:ascii="Simplified Arabic" w:hAnsi="Simplified Arabic" w:cs="Simplified Arabic"/>
          <w:sz w:val="28"/>
          <w:szCs w:val="28"/>
          <w:lang w:bidi="ar-SY"/>
        </w:rPr>
        <w:t>Sig = 0.000</w:t>
      </w:r>
      <w:r w:rsidRPr="00BC1B90">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BC1B90">
        <w:rPr>
          <w:rFonts w:ascii="Simplified Arabic" w:hAnsi="Simplified Arabic" w:cs="Simplified Arabic"/>
          <w:sz w:val="28"/>
          <w:szCs w:val="28"/>
          <w:rtl/>
          <w:lang w:bidi="ar-SY"/>
        </w:rPr>
        <w:t>دلالة إحصائية عالية (</w:t>
      </w:r>
      <w:r w:rsidRPr="00BC1B90">
        <w:rPr>
          <w:rFonts w:ascii="Simplified Arabic" w:hAnsi="Simplified Arabic" w:cs="Simplified Arabic"/>
          <w:sz w:val="28"/>
          <w:szCs w:val="28"/>
          <w:lang w:bidi="ar-SY"/>
        </w:rPr>
        <w:t>p &lt; 0.001</w:t>
      </w:r>
      <w:r w:rsidRPr="00BC1B90">
        <w:rPr>
          <w:rFonts w:ascii="Simplified Arabic" w:hAnsi="Simplified Arabic" w:cs="Simplified Arabic"/>
          <w:sz w:val="28"/>
          <w:szCs w:val="28"/>
          <w:rtl/>
          <w:lang w:bidi="ar-SY"/>
        </w:rPr>
        <w:t>)، مما يسمح لنا برفض الفرضية الصفرية القائلة بأن مصفوفة الارتباط هي مصفوفة تطابق. هذا يؤكد وجود ارتباطات دالة إحصائي</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كافية بين </w:t>
      </w:r>
      <w:r>
        <w:rPr>
          <w:rFonts w:ascii="Simplified Arabic" w:hAnsi="Simplified Arabic" w:cs="Simplified Arabic" w:hint="cs"/>
          <w:sz w:val="28"/>
          <w:szCs w:val="28"/>
          <w:rtl/>
          <w:lang w:bidi="ar-SY"/>
        </w:rPr>
        <w:t>العناصر</w:t>
      </w:r>
      <w:r w:rsidRPr="00BC1B90">
        <w:rPr>
          <w:rFonts w:ascii="Simplified Arabic" w:hAnsi="Simplified Arabic" w:cs="Simplified Arabic"/>
          <w:sz w:val="28"/>
          <w:szCs w:val="28"/>
          <w:rtl/>
          <w:lang w:bidi="ar-SY"/>
        </w:rPr>
        <w:t xml:space="preserve"> للمضي قدم</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في تحليل المكونات الرئيسية (</w:t>
      </w:r>
      <w:r w:rsidRPr="00BC1B90">
        <w:rPr>
          <w:rFonts w:ascii="Simplified Arabic" w:hAnsi="Simplified Arabic" w:cs="Simplified Arabic"/>
          <w:sz w:val="28"/>
          <w:szCs w:val="28"/>
          <w:lang w:bidi="ar-SY"/>
        </w:rPr>
        <w:t>Tabachnick &amp; Fidell, 2013</w:t>
      </w:r>
      <w:r w:rsidRPr="00BC1B90">
        <w:rPr>
          <w:rFonts w:ascii="Simplified Arabic" w:hAnsi="Simplified Arabic" w:cs="Simplified Arabic"/>
          <w:sz w:val="28"/>
          <w:szCs w:val="28"/>
          <w:rtl/>
          <w:lang w:bidi="ar-SY"/>
        </w:rPr>
        <w:t>).</w:t>
      </w:r>
    </w:p>
    <w:p w14:paraId="05F7D587" w14:textId="77777777" w:rsidR="008267E1" w:rsidRDefault="008267E1" w:rsidP="008267E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 xml:space="preserve">من ناحية أخرى، تشير قيم معدلات تحميل البنود على العوامل الثلاث المستخرجة قيماً </w:t>
      </w:r>
      <w:r>
        <w:rPr>
          <w:rFonts w:ascii="Simplified Arabic" w:hAnsi="Simplified Arabic" w:cs="Simplified Arabic" w:hint="cs"/>
          <w:sz w:val="28"/>
          <w:szCs w:val="28"/>
          <w:rtl/>
        </w:rPr>
        <w:t>أعلى من 0.7، الأمر الذي يشير الى قوة ارتباط البنود بالمكونات المستخرجة (</w:t>
      </w:r>
      <w:r w:rsidRPr="00695AC6">
        <w:rPr>
          <w:rFonts w:ascii="Simplified Arabic" w:hAnsi="Simplified Arabic" w:cs="Simplified Arabic"/>
          <w:sz w:val="28"/>
          <w:szCs w:val="28"/>
        </w:rPr>
        <w:t>Brown, 2015</w:t>
      </w:r>
      <w:r>
        <w:rPr>
          <w:rFonts w:ascii="Simplified Arabic" w:hAnsi="Simplified Arabic" w:cs="Simplified Arabic" w:hint="cs"/>
          <w:sz w:val="28"/>
          <w:szCs w:val="28"/>
          <w:rtl/>
        </w:rPr>
        <w:t>). كذلك، تظهر معدلات القيم الذاتية للتباين المفسر من قبل العوامل أن هذا النموذج ثلاثي البعد يفسر 63.1% من التباين، وهو معدل مقبول. بالتالي، فقد قرر الباحث اعتماد المقياس ثلاثي البعد في التحليل اللاحق.</w:t>
      </w:r>
    </w:p>
    <w:p w14:paraId="0FC75B10" w14:textId="77777777" w:rsidR="008267E1"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وبالنظر الى طبيعة البنود المرتبطة بكل عامل من العوامل الثلاث، وفي ضوء أدبيات التوجه الاستراتيجي، فقد قرر الباحث تسمية العامل الأول "وضوح الرؤية والرسالة"، والعامل الثاني "وضوح الأهداف"، والعامل الثالث "التوعية الاستراتيجية". و</w:t>
      </w:r>
      <w:r w:rsidRPr="00963C8C">
        <w:rPr>
          <w:rFonts w:ascii="Simplified Arabic" w:hAnsi="Simplified Arabic" w:cs="Simplified Arabic"/>
          <w:sz w:val="28"/>
          <w:szCs w:val="28"/>
          <w:rtl/>
          <w:lang w:bidi="ar-SY"/>
        </w:rPr>
        <w:t xml:space="preserve">يعكس هذا الهيكل الطبيعة المتكاملة للإدارة الاستراتيجية، حيث </w:t>
      </w:r>
      <w:r>
        <w:rPr>
          <w:rFonts w:ascii="Simplified Arabic" w:hAnsi="Simplified Arabic" w:cs="Simplified Arabic" w:hint="cs"/>
          <w:sz w:val="28"/>
          <w:szCs w:val="28"/>
          <w:rtl/>
          <w:lang w:bidi="ar-SY"/>
        </w:rPr>
        <w:t>ت</w:t>
      </w:r>
      <w:r w:rsidRPr="00963C8C">
        <w:rPr>
          <w:rFonts w:ascii="Simplified Arabic" w:hAnsi="Simplified Arabic" w:cs="Simplified Arabic"/>
          <w:sz w:val="28"/>
          <w:szCs w:val="28"/>
          <w:rtl/>
          <w:lang w:bidi="ar-SY"/>
        </w:rPr>
        <w:t xml:space="preserve">حدد </w:t>
      </w:r>
      <w:r>
        <w:rPr>
          <w:rFonts w:ascii="Simplified Arabic" w:hAnsi="Simplified Arabic" w:cs="Simplified Arabic" w:hint="cs"/>
          <w:sz w:val="28"/>
          <w:szCs w:val="28"/>
          <w:rtl/>
          <w:lang w:bidi="ar-SY"/>
        </w:rPr>
        <w:t>أسس</w:t>
      </w:r>
      <w:r w:rsidRPr="00963C8C">
        <w:rPr>
          <w:rFonts w:ascii="Simplified Arabic" w:hAnsi="Simplified Arabic" w:cs="Simplified Arabic"/>
          <w:sz w:val="28"/>
          <w:szCs w:val="28"/>
          <w:rtl/>
          <w:lang w:bidi="ar-SY"/>
        </w:rPr>
        <w:t xml:space="preserve"> التوجهات و</w:t>
      </w:r>
      <w:r>
        <w:rPr>
          <w:rFonts w:ascii="Simplified Arabic" w:hAnsi="Simplified Arabic" w:cs="Simplified Arabic" w:hint="cs"/>
          <w:sz w:val="28"/>
          <w:szCs w:val="28"/>
          <w:rtl/>
          <w:lang w:bidi="ar-SY"/>
        </w:rPr>
        <w:t>أهداف</w:t>
      </w:r>
      <w:r w:rsidRPr="00963C8C">
        <w:rPr>
          <w:rFonts w:ascii="Simplified Arabic" w:hAnsi="Simplified Arabic" w:cs="Simplified Arabic"/>
          <w:sz w:val="28"/>
          <w:szCs w:val="28"/>
          <w:rtl/>
          <w:lang w:bidi="ar-SY"/>
        </w:rPr>
        <w:t xml:space="preserve"> التنفيذ و</w:t>
      </w:r>
      <w:r>
        <w:rPr>
          <w:rFonts w:ascii="Simplified Arabic" w:hAnsi="Simplified Arabic" w:cs="Simplified Arabic" w:hint="cs"/>
          <w:sz w:val="28"/>
          <w:szCs w:val="28"/>
          <w:rtl/>
          <w:lang w:bidi="ar-SY"/>
        </w:rPr>
        <w:t xml:space="preserve">مشاركة </w:t>
      </w:r>
      <w:r w:rsidRPr="00963C8C">
        <w:rPr>
          <w:rFonts w:ascii="Simplified Arabic" w:hAnsi="Simplified Arabic" w:cs="Simplified Arabic"/>
          <w:sz w:val="28"/>
          <w:szCs w:val="28"/>
          <w:rtl/>
          <w:lang w:bidi="ar-SY"/>
        </w:rPr>
        <w:t>العوامل البشرية مع</w:t>
      </w:r>
      <w:r>
        <w:rPr>
          <w:rFonts w:ascii="Simplified Arabic" w:hAnsi="Simplified Arabic" w:cs="Simplified Arabic"/>
          <w:sz w:val="28"/>
          <w:szCs w:val="28"/>
          <w:rtl/>
          <w:lang w:bidi="ar-SY"/>
        </w:rPr>
        <w:t>اً</w:t>
      </w:r>
      <w:r w:rsidRPr="00963C8C">
        <w:rPr>
          <w:rFonts w:ascii="Simplified Arabic" w:hAnsi="Simplified Arabic" w:cs="Simplified Arabic"/>
          <w:sz w:val="28"/>
          <w:szCs w:val="28"/>
          <w:rtl/>
          <w:lang w:bidi="ar-SY"/>
        </w:rPr>
        <w:t xml:space="preserve"> فعالية الاستراتيجية (</w:t>
      </w:r>
      <w:proofErr w:type="spellStart"/>
      <w:r w:rsidRPr="00963C8C">
        <w:rPr>
          <w:rFonts w:ascii="Simplified Arabic" w:hAnsi="Simplified Arabic" w:cs="Simplified Arabic"/>
          <w:sz w:val="28"/>
          <w:szCs w:val="28"/>
          <w:lang w:bidi="ar-SY"/>
        </w:rPr>
        <w:t>Okumus</w:t>
      </w:r>
      <w:proofErr w:type="spellEnd"/>
      <w:r w:rsidRPr="00963C8C">
        <w:rPr>
          <w:rFonts w:ascii="Simplified Arabic" w:hAnsi="Simplified Arabic" w:cs="Simplified Arabic"/>
          <w:sz w:val="28"/>
          <w:szCs w:val="28"/>
          <w:lang w:bidi="ar-SY"/>
        </w:rPr>
        <w:t>, 2003</w:t>
      </w:r>
      <w:r w:rsidRPr="00963C8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963C8C">
        <w:rPr>
          <w:rFonts w:ascii="Simplified Arabic" w:hAnsi="Simplified Arabic" w:cs="Simplified Arabic"/>
          <w:sz w:val="28"/>
          <w:szCs w:val="28"/>
          <w:rtl/>
          <w:lang w:bidi="ar-SY"/>
        </w:rPr>
        <w:t xml:space="preserve">يشير الفصل الواضح في تحليل العوامل إلى أن هذه الأبعاد للتوجه الاستراتيجي في سياق </w:t>
      </w:r>
      <w:r>
        <w:rPr>
          <w:rFonts w:ascii="Simplified Arabic" w:hAnsi="Simplified Arabic" w:cs="Simplified Arabic" w:hint="cs"/>
          <w:sz w:val="28"/>
          <w:szCs w:val="28"/>
          <w:rtl/>
          <w:lang w:bidi="ar-SY"/>
        </w:rPr>
        <w:t>منظمات القطاع العام في المملكة</w:t>
      </w:r>
      <w:r w:rsidRPr="00963C8C">
        <w:rPr>
          <w:rFonts w:ascii="Simplified Arabic" w:hAnsi="Simplified Arabic" w:cs="Simplified Arabic"/>
          <w:sz w:val="28"/>
          <w:szCs w:val="28"/>
          <w:rtl/>
          <w:lang w:bidi="ar-SY"/>
        </w:rPr>
        <w:t xml:space="preserve"> هي أبعاد منفصلة ولكنها متكاملة.</w:t>
      </w:r>
    </w:p>
    <w:p w14:paraId="6DFD1F12"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29DE077" w14:textId="77777777" w:rsidR="008267E1" w:rsidRPr="00B957B2" w:rsidRDefault="008267E1" w:rsidP="00FB277A">
      <w:pPr>
        <w:pStyle w:val="a0"/>
        <w:numPr>
          <w:ilvl w:val="0"/>
          <w:numId w:val="30"/>
        </w:numPr>
        <w:bidi/>
        <w:spacing w:after="160" w:line="360" w:lineRule="auto"/>
        <w:jc w:val="both"/>
        <w:rPr>
          <w:rFonts w:ascii="Simplified Arabic" w:hAnsi="Simplified Arabic" w:cs="Simplified Arabic"/>
          <w:b/>
          <w:bCs/>
          <w:sz w:val="28"/>
          <w:szCs w:val="28"/>
          <w:lang w:bidi="ar-SY"/>
        </w:rPr>
      </w:pPr>
      <w:r w:rsidRPr="00B957B2">
        <w:rPr>
          <w:rFonts w:ascii="Simplified Arabic" w:hAnsi="Simplified Arabic" w:cs="Simplified Arabic" w:hint="cs"/>
          <w:b/>
          <w:bCs/>
          <w:sz w:val="28"/>
          <w:szCs w:val="28"/>
          <w:rtl/>
          <w:lang w:bidi="ar-SY"/>
        </w:rPr>
        <w:t>مقياس التخطيط التشغيلي:</w:t>
      </w:r>
    </w:p>
    <w:p w14:paraId="1DB8F080" w14:textId="3613F8E5" w:rsidR="008267E1" w:rsidRPr="001D3E44" w:rsidRDefault="008267E1" w:rsidP="008267E1">
      <w:pPr>
        <w:bidi/>
        <w:spacing w:line="360" w:lineRule="auto"/>
        <w:jc w:val="both"/>
        <w:rPr>
          <w:rFonts w:ascii="Simplified Arabic" w:hAnsi="Simplified Arabic" w:cs="Simplified Arabic"/>
          <w:sz w:val="28"/>
          <w:szCs w:val="28"/>
          <w:rtl/>
          <w:lang w:bidi="ar-SY"/>
        </w:rPr>
      </w:pPr>
      <w:r w:rsidRPr="001D3E44">
        <w:rPr>
          <w:rFonts w:ascii="Simplified Arabic" w:hAnsi="Simplified Arabic" w:cs="Simplified Arabic" w:hint="cs"/>
          <w:sz w:val="28"/>
          <w:szCs w:val="28"/>
          <w:rtl/>
          <w:lang w:bidi="ar-SY"/>
        </w:rPr>
        <w:t xml:space="preserve">بالنظر الى المقياس المستخدم والمكون من </w:t>
      </w:r>
      <w:r>
        <w:rPr>
          <w:rFonts w:ascii="Simplified Arabic" w:hAnsi="Simplified Arabic" w:cs="Simplified Arabic" w:hint="cs"/>
          <w:sz w:val="28"/>
          <w:szCs w:val="28"/>
          <w:rtl/>
          <w:lang w:bidi="ar-SY"/>
        </w:rPr>
        <w:t>6 بنود</w:t>
      </w:r>
      <w:r w:rsidRPr="001D3E44">
        <w:rPr>
          <w:rFonts w:ascii="Simplified Arabic" w:hAnsi="Simplified Arabic" w:cs="Simplified Arabic" w:hint="cs"/>
          <w:sz w:val="28"/>
          <w:szCs w:val="28"/>
          <w:rtl/>
          <w:lang w:bidi="ar-SY"/>
        </w:rPr>
        <w:t xml:space="preserve">، فقد جاءت نتيجة التحليل العاملي الاستكشافي للمقياس كما في الجدول </w:t>
      </w:r>
      <w:del w:id="565" w:author="Hasan Mohamed" w:date="2025-12-24T22:44:00Z">
        <w:r w:rsidRPr="001D3E44" w:rsidDel="00687E4F">
          <w:rPr>
            <w:rFonts w:ascii="Simplified Arabic" w:hAnsi="Simplified Arabic" w:cs="Simplified Arabic" w:hint="cs"/>
            <w:sz w:val="28"/>
            <w:szCs w:val="28"/>
            <w:rtl/>
            <w:lang w:bidi="ar-SY"/>
          </w:rPr>
          <w:delText>التالي</w:delText>
        </w:r>
      </w:del>
      <w:ins w:id="566" w:author="Hasan Mohamed" w:date="2025-12-24T22:44:00Z">
        <w:r w:rsidR="00687E4F">
          <w:rPr>
            <w:rFonts w:ascii="Simplified Arabic" w:hAnsi="Simplified Arabic" w:cs="Simplified Arabic" w:hint="cs"/>
            <w:sz w:val="28"/>
            <w:szCs w:val="28"/>
            <w:rtl/>
            <w:lang w:bidi="ar-SY"/>
          </w:rPr>
          <w:t xml:space="preserve">رقم </w:t>
        </w:r>
      </w:ins>
      <w:ins w:id="567" w:author="Hasan Mohamed" w:date="2025-12-24T22:45:00Z">
        <w:r w:rsidR="00687E4F">
          <w:rPr>
            <w:rFonts w:ascii="Simplified Arabic" w:hAnsi="Simplified Arabic" w:cs="Simplified Arabic" w:hint="cs"/>
            <w:sz w:val="28"/>
            <w:szCs w:val="28"/>
            <w:rtl/>
            <w:lang w:bidi="ar-SY"/>
          </w:rPr>
          <w:t>(9)</w:t>
        </w:r>
      </w:ins>
      <w:r w:rsidRPr="001D3E44">
        <w:rPr>
          <w:rFonts w:ascii="Simplified Arabic" w:hAnsi="Simplified Arabic" w:cs="Simplified Arabic" w:hint="cs"/>
          <w:sz w:val="28"/>
          <w:szCs w:val="28"/>
          <w:rtl/>
          <w:lang w:bidi="ar-SY"/>
        </w:rPr>
        <w:t>:</w:t>
      </w:r>
    </w:p>
    <w:p w14:paraId="72BFC86C" w14:textId="6A75F818" w:rsidR="0002371D" w:rsidRDefault="0002371D">
      <w:pPr>
        <w:pStyle w:val="a7"/>
        <w:keepNext/>
        <w:rPr>
          <w:ins w:id="568" w:author="Hasan Mohamed" w:date="2025-12-24T18:00:00Z"/>
        </w:rPr>
        <w:pPrChange w:id="569" w:author="Hasan Mohamed" w:date="2025-12-24T18:00:00Z">
          <w:pPr/>
        </w:pPrChange>
      </w:pPr>
      <w:ins w:id="570" w:author="Hasan Mohamed" w:date="2025-12-24T18:00: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571" w:author="Hasan Mohamed" w:date="2025-12-24T18:30:00Z">
        <w:r w:rsidR="00E25B0D">
          <w:rPr>
            <w:noProof/>
          </w:rPr>
          <w:t>9</w:t>
        </w:r>
      </w:ins>
      <w:ins w:id="572" w:author="Hasan Mohamed" w:date="2025-12-24T18:00:00Z">
        <w:r>
          <w:fldChar w:fldCharType="end"/>
        </w:r>
        <w:r>
          <w:rPr>
            <w:noProof/>
          </w:rPr>
          <w:t xml:space="preserve"> </w:t>
        </w:r>
        <w:r>
          <w:rPr>
            <w:rFonts w:hint="cs"/>
            <w:noProof/>
            <w:rtl/>
          </w:rPr>
          <w:t>: التحليل العاملي لمقياس التخطيط التشغيلي</w:t>
        </w:r>
      </w:ins>
    </w:p>
    <w:tbl>
      <w:tblPr>
        <w:tblW w:w="5011" w:type="dxa"/>
        <w:jc w:val="center"/>
        <w:tblLook w:val="04A0" w:firstRow="1" w:lastRow="0" w:firstColumn="1" w:lastColumn="0" w:noHBand="0" w:noVBand="1"/>
        <w:tblPrChange w:id="573" w:author="Hasan Mohamed" w:date="2025-12-24T22:45:00Z">
          <w:tblPr>
            <w:tblW w:w="5011" w:type="dxa"/>
            <w:jc w:val="center"/>
            <w:tblLook w:val="04A0" w:firstRow="1" w:lastRow="0" w:firstColumn="1" w:lastColumn="0" w:noHBand="0" w:noVBand="1"/>
          </w:tblPr>
        </w:tblPrChange>
      </w:tblPr>
      <w:tblGrid>
        <w:gridCol w:w="3461"/>
        <w:gridCol w:w="1550"/>
        <w:tblGridChange w:id="574">
          <w:tblGrid>
            <w:gridCol w:w="3461"/>
            <w:gridCol w:w="1550"/>
          </w:tblGrid>
        </w:tblGridChange>
      </w:tblGrid>
      <w:tr w:rsidR="008267E1" w:rsidRPr="00DE1A17" w14:paraId="00C6C43A" w14:textId="77777777" w:rsidTr="00687E4F">
        <w:trPr>
          <w:trHeight w:val="315"/>
          <w:tblHeader/>
          <w:jc w:val="center"/>
          <w:trPrChange w:id="575" w:author="Hasan Mohamed" w:date="2025-12-24T22:45:00Z">
            <w:trPr>
              <w:trHeight w:val="315"/>
              <w:jc w:val="center"/>
            </w:trPr>
          </w:trPrChange>
        </w:trPr>
        <w:tc>
          <w:tcPr>
            <w:tcW w:w="346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Change w:id="576" w:author="Hasan Mohamed" w:date="2025-12-24T22:45:00Z">
              <w:tcPr>
                <w:tcW w:w="346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tcPrChange>
          </w:tcPr>
          <w:p w14:paraId="5AEF2BF9"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ITEMS</w:t>
            </w:r>
          </w:p>
        </w:tc>
        <w:tc>
          <w:tcPr>
            <w:tcW w:w="1550" w:type="dxa"/>
            <w:tcBorders>
              <w:top w:val="single" w:sz="4" w:space="0" w:color="auto"/>
              <w:left w:val="nil"/>
              <w:bottom w:val="single" w:sz="4" w:space="0" w:color="auto"/>
              <w:right w:val="single" w:sz="4" w:space="0" w:color="auto"/>
            </w:tcBorders>
            <w:shd w:val="clear" w:color="000000" w:fill="D9D9D9"/>
            <w:vAlign w:val="center"/>
            <w:hideMark/>
            <w:tcPrChange w:id="577" w:author="Hasan Mohamed" w:date="2025-12-24T22:45:00Z">
              <w:tcPr>
                <w:tcW w:w="1550" w:type="dxa"/>
                <w:tcBorders>
                  <w:top w:val="single" w:sz="4" w:space="0" w:color="auto"/>
                  <w:left w:val="nil"/>
                  <w:bottom w:val="single" w:sz="4" w:space="0" w:color="auto"/>
                  <w:right w:val="single" w:sz="4" w:space="0" w:color="auto"/>
                </w:tcBorders>
                <w:shd w:val="clear" w:color="000000" w:fill="D9D9D9"/>
                <w:vAlign w:val="center"/>
                <w:hideMark/>
              </w:tcPr>
            </w:tcPrChange>
          </w:tcPr>
          <w:p w14:paraId="2476E89E" w14:textId="77777777" w:rsidR="008267E1" w:rsidRPr="00DE1A17" w:rsidRDefault="008267E1" w:rsidP="008267E1">
            <w:pPr>
              <w:bidi/>
              <w:spacing w:after="0" w:line="240" w:lineRule="auto"/>
              <w:rPr>
                <w:rFonts w:ascii="Arial" w:eastAsia="Times New Roman" w:hAnsi="Arial" w:cs="Arial"/>
                <w:b/>
                <w:bCs/>
                <w:sz w:val="24"/>
                <w:szCs w:val="24"/>
              </w:rPr>
            </w:pPr>
            <w:r w:rsidRPr="00DE1A17">
              <w:rPr>
                <w:rFonts w:ascii="Arial" w:eastAsia="Times New Roman" w:hAnsi="Arial" w:cs="Arial"/>
                <w:b/>
                <w:bCs/>
                <w:sz w:val="24"/>
                <w:szCs w:val="24"/>
              </w:rPr>
              <w:t>Component</w:t>
            </w:r>
          </w:p>
        </w:tc>
      </w:tr>
      <w:tr w:rsidR="008267E1" w:rsidRPr="00DE1A17" w14:paraId="726BED72" w14:textId="77777777" w:rsidTr="00687E4F">
        <w:trPr>
          <w:trHeight w:val="315"/>
          <w:tblHeader/>
          <w:jc w:val="center"/>
          <w:trPrChange w:id="578" w:author="Hasan Mohamed" w:date="2025-12-24T22:45:00Z">
            <w:trPr>
              <w:trHeight w:val="315"/>
              <w:jc w:val="center"/>
            </w:trPr>
          </w:trPrChange>
        </w:trPr>
        <w:tc>
          <w:tcPr>
            <w:tcW w:w="3461" w:type="dxa"/>
            <w:vMerge/>
            <w:tcBorders>
              <w:top w:val="single" w:sz="4" w:space="0" w:color="auto"/>
              <w:left w:val="single" w:sz="4" w:space="0" w:color="auto"/>
              <w:bottom w:val="single" w:sz="4" w:space="0" w:color="auto"/>
              <w:right w:val="single" w:sz="4" w:space="0" w:color="auto"/>
            </w:tcBorders>
            <w:vAlign w:val="center"/>
            <w:hideMark/>
            <w:tcPrChange w:id="579" w:author="Hasan Mohamed" w:date="2025-12-24T22:45:00Z">
              <w:tcPr>
                <w:tcW w:w="3461" w:type="dxa"/>
                <w:vMerge/>
                <w:tcBorders>
                  <w:top w:val="single" w:sz="4" w:space="0" w:color="auto"/>
                  <w:left w:val="single" w:sz="4" w:space="0" w:color="auto"/>
                  <w:bottom w:val="single" w:sz="4" w:space="0" w:color="auto"/>
                  <w:right w:val="single" w:sz="4" w:space="0" w:color="auto"/>
                </w:tcBorders>
                <w:vAlign w:val="center"/>
                <w:hideMark/>
              </w:tcPr>
            </w:tcPrChange>
          </w:tcPr>
          <w:p w14:paraId="64629BD7" w14:textId="77777777" w:rsidR="008267E1" w:rsidRPr="00DE1A17" w:rsidRDefault="008267E1" w:rsidP="008267E1">
            <w:pPr>
              <w:bidi/>
              <w:spacing w:after="0" w:line="240" w:lineRule="auto"/>
              <w:rPr>
                <w:rFonts w:ascii="Arial" w:eastAsia="Times New Roman" w:hAnsi="Arial" w:cs="Arial"/>
                <w:b/>
                <w:bCs/>
                <w:sz w:val="24"/>
                <w:szCs w:val="24"/>
              </w:rPr>
            </w:pPr>
          </w:p>
        </w:tc>
        <w:tc>
          <w:tcPr>
            <w:tcW w:w="1550" w:type="dxa"/>
            <w:tcBorders>
              <w:top w:val="nil"/>
              <w:left w:val="nil"/>
              <w:bottom w:val="single" w:sz="4" w:space="0" w:color="auto"/>
              <w:right w:val="single" w:sz="4" w:space="0" w:color="auto"/>
            </w:tcBorders>
            <w:shd w:val="clear" w:color="000000" w:fill="D9D9D9"/>
            <w:noWrap/>
            <w:vAlign w:val="center"/>
            <w:hideMark/>
            <w:tcPrChange w:id="580" w:author="Hasan Mohamed" w:date="2025-12-24T22:45:00Z">
              <w:tcPr>
                <w:tcW w:w="1550" w:type="dxa"/>
                <w:tcBorders>
                  <w:top w:val="nil"/>
                  <w:left w:val="nil"/>
                  <w:bottom w:val="single" w:sz="4" w:space="0" w:color="auto"/>
                  <w:right w:val="single" w:sz="4" w:space="0" w:color="auto"/>
                </w:tcBorders>
                <w:shd w:val="clear" w:color="000000" w:fill="D9D9D9"/>
                <w:noWrap/>
                <w:vAlign w:val="center"/>
                <w:hideMark/>
              </w:tcPr>
            </w:tcPrChange>
          </w:tcPr>
          <w:p w14:paraId="36017ED8"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1</w:t>
            </w:r>
          </w:p>
        </w:tc>
      </w:tr>
      <w:tr w:rsidR="008267E1" w:rsidRPr="00DE1A17" w14:paraId="5A044D64"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31812B78"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OP_1</w:t>
            </w:r>
          </w:p>
        </w:tc>
        <w:tc>
          <w:tcPr>
            <w:tcW w:w="1550" w:type="dxa"/>
            <w:tcBorders>
              <w:top w:val="nil"/>
              <w:left w:val="nil"/>
              <w:bottom w:val="single" w:sz="4" w:space="0" w:color="auto"/>
              <w:right w:val="single" w:sz="4" w:space="0" w:color="auto"/>
            </w:tcBorders>
            <w:shd w:val="clear" w:color="auto" w:fill="auto"/>
            <w:noWrap/>
            <w:vAlign w:val="center"/>
            <w:hideMark/>
          </w:tcPr>
          <w:p w14:paraId="436D7A94"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0.745</w:t>
            </w:r>
          </w:p>
        </w:tc>
      </w:tr>
      <w:tr w:rsidR="008267E1" w:rsidRPr="00DE1A17" w14:paraId="036E02BB"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7219D60F"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OP_2</w:t>
            </w:r>
          </w:p>
        </w:tc>
        <w:tc>
          <w:tcPr>
            <w:tcW w:w="1550" w:type="dxa"/>
            <w:tcBorders>
              <w:top w:val="nil"/>
              <w:left w:val="nil"/>
              <w:bottom w:val="single" w:sz="4" w:space="0" w:color="auto"/>
              <w:right w:val="single" w:sz="4" w:space="0" w:color="auto"/>
            </w:tcBorders>
            <w:shd w:val="clear" w:color="auto" w:fill="auto"/>
            <w:noWrap/>
            <w:vAlign w:val="center"/>
            <w:hideMark/>
          </w:tcPr>
          <w:p w14:paraId="6435EA65"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0.767</w:t>
            </w:r>
          </w:p>
        </w:tc>
      </w:tr>
      <w:tr w:rsidR="008267E1" w:rsidRPr="00DE1A17" w14:paraId="38F6FF9D"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2E6B71D6"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OP_3</w:t>
            </w:r>
          </w:p>
        </w:tc>
        <w:tc>
          <w:tcPr>
            <w:tcW w:w="1550" w:type="dxa"/>
            <w:tcBorders>
              <w:top w:val="nil"/>
              <w:left w:val="nil"/>
              <w:bottom w:val="single" w:sz="4" w:space="0" w:color="auto"/>
              <w:right w:val="single" w:sz="4" w:space="0" w:color="auto"/>
            </w:tcBorders>
            <w:shd w:val="clear" w:color="auto" w:fill="auto"/>
            <w:noWrap/>
            <w:vAlign w:val="center"/>
            <w:hideMark/>
          </w:tcPr>
          <w:p w14:paraId="6AFAF788"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0.745</w:t>
            </w:r>
          </w:p>
        </w:tc>
      </w:tr>
      <w:tr w:rsidR="008267E1" w:rsidRPr="00DE1A17" w14:paraId="69916C53"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76B8F064"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OP_4</w:t>
            </w:r>
          </w:p>
        </w:tc>
        <w:tc>
          <w:tcPr>
            <w:tcW w:w="1550" w:type="dxa"/>
            <w:tcBorders>
              <w:top w:val="nil"/>
              <w:left w:val="nil"/>
              <w:bottom w:val="single" w:sz="4" w:space="0" w:color="auto"/>
              <w:right w:val="single" w:sz="4" w:space="0" w:color="auto"/>
            </w:tcBorders>
            <w:shd w:val="clear" w:color="auto" w:fill="auto"/>
            <w:noWrap/>
            <w:vAlign w:val="center"/>
            <w:hideMark/>
          </w:tcPr>
          <w:p w14:paraId="2FEB1BAC"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0.792</w:t>
            </w:r>
          </w:p>
        </w:tc>
      </w:tr>
      <w:tr w:rsidR="008267E1" w:rsidRPr="00DE1A17" w14:paraId="2679B81D"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0AF59A00"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OP_5</w:t>
            </w:r>
          </w:p>
        </w:tc>
        <w:tc>
          <w:tcPr>
            <w:tcW w:w="1550" w:type="dxa"/>
            <w:tcBorders>
              <w:top w:val="nil"/>
              <w:left w:val="nil"/>
              <w:bottom w:val="single" w:sz="4" w:space="0" w:color="auto"/>
              <w:right w:val="single" w:sz="4" w:space="0" w:color="auto"/>
            </w:tcBorders>
            <w:shd w:val="clear" w:color="auto" w:fill="auto"/>
            <w:noWrap/>
            <w:vAlign w:val="center"/>
            <w:hideMark/>
          </w:tcPr>
          <w:p w14:paraId="0B21B06B"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0.768</w:t>
            </w:r>
          </w:p>
        </w:tc>
      </w:tr>
      <w:tr w:rsidR="008267E1" w:rsidRPr="00DE1A17" w14:paraId="645B512C"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2698EFB4"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OP_6</w:t>
            </w:r>
          </w:p>
        </w:tc>
        <w:tc>
          <w:tcPr>
            <w:tcW w:w="1550" w:type="dxa"/>
            <w:tcBorders>
              <w:top w:val="nil"/>
              <w:left w:val="nil"/>
              <w:bottom w:val="single" w:sz="4" w:space="0" w:color="auto"/>
              <w:right w:val="single" w:sz="4" w:space="0" w:color="auto"/>
            </w:tcBorders>
            <w:shd w:val="clear" w:color="auto" w:fill="auto"/>
            <w:noWrap/>
            <w:vAlign w:val="center"/>
            <w:hideMark/>
          </w:tcPr>
          <w:p w14:paraId="54308496"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0.761</w:t>
            </w:r>
          </w:p>
        </w:tc>
      </w:tr>
      <w:tr w:rsidR="008267E1" w:rsidRPr="00DE1A17" w14:paraId="3BB40530"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1E45E74B"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Eigenvalues</w:t>
            </w:r>
          </w:p>
        </w:tc>
        <w:tc>
          <w:tcPr>
            <w:tcW w:w="1550" w:type="dxa"/>
            <w:tcBorders>
              <w:top w:val="nil"/>
              <w:left w:val="nil"/>
              <w:bottom w:val="single" w:sz="4" w:space="0" w:color="auto"/>
              <w:right w:val="single" w:sz="4" w:space="0" w:color="auto"/>
            </w:tcBorders>
            <w:shd w:val="clear" w:color="auto" w:fill="auto"/>
            <w:noWrap/>
            <w:vAlign w:val="center"/>
            <w:hideMark/>
          </w:tcPr>
          <w:p w14:paraId="7AC6E7B5"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58.232</w:t>
            </w:r>
          </w:p>
        </w:tc>
      </w:tr>
      <w:tr w:rsidR="008267E1" w:rsidRPr="00DE1A17" w14:paraId="0BC88E8F"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0437D4CA" w14:textId="77777777" w:rsidR="008267E1" w:rsidRPr="00DE1A17" w:rsidRDefault="008267E1" w:rsidP="008267E1">
            <w:pPr>
              <w:bidi/>
              <w:spacing w:after="0" w:line="240" w:lineRule="auto"/>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KMO</w:t>
            </w:r>
          </w:p>
        </w:tc>
        <w:tc>
          <w:tcPr>
            <w:tcW w:w="1550" w:type="dxa"/>
            <w:tcBorders>
              <w:top w:val="nil"/>
              <w:left w:val="nil"/>
              <w:bottom w:val="single" w:sz="4" w:space="0" w:color="auto"/>
              <w:right w:val="single" w:sz="4" w:space="0" w:color="auto"/>
            </w:tcBorders>
            <w:shd w:val="clear" w:color="auto" w:fill="auto"/>
            <w:vAlign w:val="center"/>
            <w:hideMark/>
          </w:tcPr>
          <w:p w14:paraId="6CEAEE65"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0.893</w:t>
            </w:r>
          </w:p>
        </w:tc>
      </w:tr>
      <w:tr w:rsidR="008267E1" w:rsidRPr="00DE1A17" w14:paraId="491E74A2" w14:textId="77777777" w:rsidTr="005E2D38">
        <w:trPr>
          <w:trHeight w:val="315"/>
          <w:jc w:val="center"/>
        </w:trPr>
        <w:tc>
          <w:tcPr>
            <w:tcW w:w="5011" w:type="dxa"/>
            <w:gridSpan w:val="2"/>
            <w:tcBorders>
              <w:top w:val="nil"/>
              <w:left w:val="single" w:sz="4" w:space="0" w:color="auto"/>
              <w:bottom w:val="single" w:sz="4" w:space="0" w:color="auto"/>
              <w:right w:val="single" w:sz="4" w:space="0" w:color="auto"/>
            </w:tcBorders>
            <w:shd w:val="clear" w:color="auto" w:fill="auto"/>
            <w:vAlign w:val="center"/>
            <w:hideMark/>
          </w:tcPr>
          <w:p w14:paraId="2811ACC9"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Bartlett's Test of Sphericity</w:t>
            </w:r>
          </w:p>
        </w:tc>
      </w:tr>
      <w:tr w:rsidR="008267E1" w:rsidRPr="00DE1A17" w14:paraId="2680734A" w14:textId="77777777" w:rsidTr="005E2D38">
        <w:trPr>
          <w:trHeight w:val="630"/>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306D4DFC" w14:textId="77777777" w:rsidR="008267E1" w:rsidRPr="00DE1A17" w:rsidRDefault="008267E1" w:rsidP="008267E1">
            <w:pPr>
              <w:bidi/>
              <w:spacing w:after="0" w:line="240" w:lineRule="auto"/>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Approx. Chi-Square</w:t>
            </w:r>
          </w:p>
        </w:tc>
        <w:tc>
          <w:tcPr>
            <w:tcW w:w="1550" w:type="dxa"/>
            <w:tcBorders>
              <w:top w:val="nil"/>
              <w:left w:val="nil"/>
              <w:bottom w:val="single" w:sz="4" w:space="0" w:color="auto"/>
              <w:right w:val="single" w:sz="4" w:space="0" w:color="auto"/>
            </w:tcBorders>
            <w:shd w:val="clear" w:color="auto" w:fill="auto"/>
            <w:vAlign w:val="center"/>
            <w:hideMark/>
          </w:tcPr>
          <w:p w14:paraId="6C557BEF"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1046.610</w:t>
            </w:r>
          </w:p>
        </w:tc>
      </w:tr>
      <w:tr w:rsidR="008267E1" w:rsidRPr="00DE1A17" w14:paraId="12135B29"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noWrap/>
            <w:vAlign w:val="center"/>
            <w:hideMark/>
          </w:tcPr>
          <w:p w14:paraId="28D3B447" w14:textId="77777777" w:rsidR="008267E1" w:rsidRPr="00DE1A17" w:rsidRDefault="008267E1" w:rsidP="008267E1">
            <w:pPr>
              <w:bidi/>
              <w:spacing w:after="0" w:line="240" w:lineRule="auto"/>
              <w:rPr>
                <w:rFonts w:ascii="Arial" w:eastAsia="Times New Roman" w:hAnsi="Arial" w:cs="Arial"/>
                <w:b/>
                <w:bCs/>
                <w:color w:val="000000"/>
                <w:sz w:val="24"/>
                <w:szCs w:val="24"/>
              </w:rPr>
            </w:pPr>
            <w:r w:rsidRPr="00DE1A17">
              <w:rPr>
                <w:rFonts w:ascii="Arial" w:eastAsia="Times New Roman" w:hAnsi="Arial" w:cs="Arial"/>
                <w:b/>
                <w:bCs/>
                <w:color w:val="000000"/>
                <w:sz w:val="24"/>
                <w:szCs w:val="24"/>
              </w:rPr>
              <w:t>Sig.</w:t>
            </w:r>
          </w:p>
        </w:tc>
        <w:tc>
          <w:tcPr>
            <w:tcW w:w="1550" w:type="dxa"/>
            <w:tcBorders>
              <w:top w:val="nil"/>
              <w:left w:val="nil"/>
              <w:bottom w:val="single" w:sz="4" w:space="0" w:color="auto"/>
              <w:right w:val="single" w:sz="4" w:space="0" w:color="auto"/>
            </w:tcBorders>
            <w:shd w:val="clear" w:color="auto" w:fill="auto"/>
            <w:noWrap/>
            <w:vAlign w:val="center"/>
            <w:hideMark/>
          </w:tcPr>
          <w:p w14:paraId="5CB7CBD4" w14:textId="77777777" w:rsidR="008267E1" w:rsidRPr="00DE1A17" w:rsidRDefault="008267E1" w:rsidP="008267E1">
            <w:pPr>
              <w:bidi/>
              <w:spacing w:after="0" w:line="240" w:lineRule="auto"/>
              <w:jc w:val="center"/>
              <w:rPr>
                <w:rFonts w:ascii="Arial" w:eastAsia="Times New Roman" w:hAnsi="Arial" w:cs="Arial"/>
                <w:b/>
                <w:bCs/>
                <w:color w:val="000000"/>
                <w:sz w:val="24"/>
                <w:szCs w:val="24"/>
              </w:rPr>
            </w:pPr>
            <w:r w:rsidRPr="00DE1A17">
              <w:rPr>
                <w:rFonts w:ascii="Arial" w:eastAsia="Times New Roman" w:hAnsi="Arial" w:cs="Arial"/>
                <w:b/>
                <w:bCs/>
                <w:color w:val="000000"/>
                <w:sz w:val="24"/>
                <w:szCs w:val="24"/>
              </w:rPr>
              <w:t>0.000</w:t>
            </w:r>
          </w:p>
        </w:tc>
      </w:tr>
    </w:tbl>
    <w:p w14:paraId="0B9CF0E4" w14:textId="77777777" w:rsidR="008267E1" w:rsidRPr="00B957B2" w:rsidRDefault="008267E1" w:rsidP="008267E1">
      <w:pPr>
        <w:bidi/>
        <w:spacing w:line="360" w:lineRule="auto"/>
        <w:jc w:val="both"/>
        <w:rPr>
          <w:rFonts w:ascii="Simplified Arabic" w:hAnsi="Simplified Arabic" w:cs="Simplified Arabic"/>
          <w:sz w:val="28"/>
          <w:szCs w:val="28"/>
          <w:lang w:bidi="ar-SY"/>
        </w:rPr>
      </w:pPr>
    </w:p>
    <w:p w14:paraId="1ED208C3" w14:textId="77777777" w:rsidR="008267E1" w:rsidRPr="00CA5ADD" w:rsidRDefault="008267E1" w:rsidP="008267E1">
      <w:pPr>
        <w:bidi/>
        <w:spacing w:line="360" w:lineRule="auto"/>
        <w:jc w:val="both"/>
        <w:rPr>
          <w:rFonts w:ascii="Simplified Arabic" w:hAnsi="Simplified Arabic" w:cs="Simplified Arabic"/>
          <w:sz w:val="28"/>
          <w:szCs w:val="28"/>
          <w:lang w:bidi="ar-SY"/>
        </w:rPr>
      </w:pPr>
      <w:r w:rsidRPr="00E34CA1">
        <w:rPr>
          <w:rFonts w:ascii="Simplified Arabic" w:hAnsi="Simplified Arabic" w:cs="Simplified Arabic"/>
          <w:sz w:val="28"/>
          <w:szCs w:val="28"/>
          <w:rtl/>
          <w:lang w:bidi="ar-SY"/>
        </w:rPr>
        <w:t xml:space="preserve">أظهرت نتائج التحليل الإحصائي تميزاً في مؤشرات القياس، حيث بلغ معامل </w:t>
      </w:r>
      <w:proofErr w:type="spellStart"/>
      <w:r w:rsidRPr="00E34CA1">
        <w:rPr>
          <w:rFonts w:ascii="Simplified Arabic" w:hAnsi="Simplified Arabic" w:cs="Simplified Arabic"/>
          <w:sz w:val="28"/>
          <w:szCs w:val="28"/>
          <w:rtl/>
          <w:lang w:bidi="ar-SY"/>
        </w:rPr>
        <w:t>كايزر</w:t>
      </w:r>
      <w:proofErr w:type="spellEnd"/>
      <w:r w:rsidRPr="00E34CA1">
        <w:rPr>
          <w:rFonts w:ascii="Simplified Arabic" w:hAnsi="Simplified Arabic" w:cs="Simplified Arabic"/>
          <w:sz w:val="28"/>
          <w:szCs w:val="28"/>
          <w:rtl/>
          <w:lang w:bidi="ar-SY"/>
        </w:rPr>
        <w:t>-ماير-</w:t>
      </w:r>
      <w:proofErr w:type="spellStart"/>
      <w:r w:rsidRPr="00E34CA1">
        <w:rPr>
          <w:rFonts w:ascii="Simplified Arabic" w:hAnsi="Simplified Arabic" w:cs="Simplified Arabic"/>
          <w:sz w:val="28"/>
          <w:szCs w:val="28"/>
          <w:rtl/>
          <w:lang w:bidi="ar-SY"/>
        </w:rPr>
        <w:t>أولكين</w:t>
      </w:r>
      <w:proofErr w:type="spellEnd"/>
      <w:r w:rsidRPr="00E34CA1">
        <w:rPr>
          <w:rFonts w:ascii="Simplified Arabic" w:hAnsi="Simplified Arabic" w:cs="Simplified Arabic"/>
          <w:sz w:val="28"/>
          <w:szCs w:val="28"/>
          <w:rtl/>
          <w:lang w:bidi="ar-SY"/>
        </w:rPr>
        <w:t xml:space="preserve"> (</w:t>
      </w:r>
      <w:r w:rsidRPr="00E34CA1">
        <w:rPr>
          <w:rFonts w:ascii="Simplified Arabic" w:hAnsi="Simplified Arabic" w:cs="Simplified Arabic"/>
          <w:sz w:val="28"/>
          <w:szCs w:val="28"/>
          <w:lang w:bidi="ar-SY"/>
        </w:rPr>
        <w:t>KMO</w:t>
      </w:r>
      <w:r w:rsidRPr="00E34CA1">
        <w:rPr>
          <w:rFonts w:ascii="Simplified Arabic" w:hAnsi="Simplified Arabic" w:cs="Simplified Arabic"/>
          <w:sz w:val="28"/>
          <w:szCs w:val="28"/>
          <w:rtl/>
          <w:lang w:bidi="ar-SY"/>
        </w:rPr>
        <w:t xml:space="preserve">) قيمة 0.893، وهي قيمة متقدمة وفق التصنيفات العلمية. وبالاستناد إلى معايير </w:t>
      </w:r>
      <w:proofErr w:type="spellStart"/>
      <w:r w:rsidRPr="00E34CA1">
        <w:rPr>
          <w:rFonts w:ascii="Simplified Arabic" w:hAnsi="Simplified Arabic" w:cs="Simplified Arabic"/>
          <w:sz w:val="28"/>
          <w:szCs w:val="28"/>
          <w:rtl/>
          <w:lang w:bidi="ar-SY"/>
        </w:rPr>
        <w:t>كايزر</w:t>
      </w:r>
      <w:proofErr w:type="spellEnd"/>
      <w:r w:rsidRPr="00E34CA1">
        <w:rPr>
          <w:rFonts w:ascii="Simplified Arabic" w:hAnsi="Simplified Arabic" w:cs="Simplified Arabic"/>
          <w:sz w:val="28"/>
          <w:szCs w:val="28"/>
          <w:rtl/>
          <w:lang w:bidi="ar-SY"/>
        </w:rPr>
        <w:t xml:space="preserve"> (1974)، تقع هذه القيمة ضمن التصنيف "الممتاز" مما يدل على تماسك أنماط الارتباط بين بنود الأداة وملاءمتها العالية لتحليل العوامل.</w:t>
      </w:r>
      <w:r>
        <w:rPr>
          <w:rFonts w:ascii="Simplified Arabic" w:hAnsi="Simplified Arabic" w:cs="Simplified Arabic" w:hint="cs"/>
          <w:sz w:val="28"/>
          <w:szCs w:val="28"/>
          <w:rtl/>
          <w:lang w:bidi="ar-SY"/>
        </w:rPr>
        <w:t xml:space="preserve"> </w:t>
      </w:r>
      <w:r w:rsidRPr="00E34CA1">
        <w:rPr>
          <w:rFonts w:ascii="Simplified Arabic" w:hAnsi="Simplified Arabic" w:cs="Simplified Arabic"/>
          <w:sz w:val="28"/>
          <w:szCs w:val="28"/>
          <w:rtl/>
          <w:lang w:bidi="ar-SY"/>
        </w:rPr>
        <w:t xml:space="preserve">كما أسفر اختبار </w:t>
      </w:r>
      <w:proofErr w:type="spellStart"/>
      <w:r w:rsidRPr="00E34CA1">
        <w:rPr>
          <w:rFonts w:ascii="Simplified Arabic" w:hAnsi="Simplified Arabic" w:cs="Simplified Arabic"/>
          <w:sz w:val="28"/>
          <w:szCs w:val="28"/>
          <w:rtl/>
          <w:lang w:bidi="ar-SY"/>
        </w:rPr>
        <w:t>بارتليت</w:t>
      </w:r>
      <w:proofErr w:type="spellEnd"/>
      <w:r w:rsidRPr="00E34CA1">
        <w:rPr>
          <w:rFonts w:ascii="Simplified Arabic" w:hAnsi="Simplified Arabic" w:cs="Simplified Arabic"/>
          <w:sz w:val="28"/>
          <w:szCs w:val="28"/>
          <w:rtl/>
          <w:lang w:bidi="ar-SY"/>
        </w:rPr>
        <w:t xml:space="preserve"> للكروية عن دلالة إحصائية عالية المستوى (مربع كاي = 1046.610، مستوى الدلالة = 0.000)، مما يسمح برفض الفرضية الصفرية القائلة بوحدة مصفوفة الارتباط. تؤكد هذه النتائج وجود ارتباطات قوية ودالة إحصائياً بين البنود، مما يستوفي الشرط الأساسي لتطبيق تحليل المكونات الرئيسية (</w:t>
      </w:r>
      <w:r w:rsidRPr="00E34CA1">
        <w:rPr>
          <w:rFonts w:ascii="Simplified Arabic" w:hAnsi="Simplified Arabic" w:cs="Simplified Arabic"/>
          <w:sz w:val="28"/>
          <w:szCs w:val="28"/>
          <w:lang w:bidi="ar-SY"/>
        </w:rPr>
        <w:t>Tabachnick &amp; Fidell, 2013</w:t>
      </w:r>
      <w:r w:rsidRPr="00E34CA1">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E34CA1">
        <w:rPr>
          <w:rFonts w:ascii="Simplified Arabic" w:hAnsi="Simplified Arabic" w:cs="Simplified Arabic"/>
          <w:sz w:val="28"/>
          <w:szCs w:val="28"/>
          <w:rtl/>
          <w:lang w:bidi="ar-SY"/>
        </w:rPr>
        <w:t>وبهذه المؤشرات، يمكن الجزم بملاءمة البيانات لتطبيق التحليل العاملي وموثوقية النتائج المستخلصة.</w:t>
      </w:r>
    </w:p>
    <w:p w14:paraId="7AA6E193" w14:textId="77777777" w:rsidR="008267E1" w:rsidRPr="00DF02C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Pr="00DF02C4">
        <w:rPr>
          <w:rFonts w:ascii="Simplified Arabic" w:hAnsi="Simplified Arabic" w:cs="Simplified Arabic"/>
          <w:sz w:val="28"/>
          <w:szCs w:val="28"/>
          <w:rtl/>
          <w:lang w:bidi="ar-SY"/>
        </w:rPr>
        <w:t xml:space="preserve">كشف تحليل المكونات الرئيسية عن وجود عامل واحد مهيمن تتجاوز قيمته الذاتية 1.0، مما يؤكد تماسك البنية الكامنة للأداة. </w:t>
      </w:r>
      <w:r>
        <w:rPr>
          <w:rFonts w:ascii="Simplified Arabic" w:hAnsi="Simplified Arabic" w:cs="Simplified Arabic" w:hint="cs"/>
          <w:sz w:val="28"/>
          <w:szCs w:val="28"/>
          <w:rtl/>
          <w:lang w:bidi="ar-SY"/>
        </w:rPr>
        <w:t>و</w:t>
      </w:r>
      <w:r w:rsidRPr="00DF02C4">
        <w:rPr>
          <w:rFonts w:ascii="Simplified Arabic" w:hAnsi="Simplified Arabic" w:cs="Simplified Arabic"/>
          <w:sz w:val="28"/>
          <w:szCs w:val="28"/>
          <w:rtl/>
          <w:lang w:bidi="ar-SY"/>
        </w:rPr>
        <w:t xml:space="preserve">تشير هذه النتيجة إلى أن المكون الوحيد المسيطر يفسر غالبية التباين المشترك بين البنود الستة (من </w:t>
      </w:r>
      <w:r>
        <w:rPr>
          <w:rFonts w:ascii="Simplified Arabic" w:hAnsi="Simplified Arabic" w:cs="Simplified Arabic"/>
          <w:sz w:val="28"/>
          <w:szCs w:val="28"/>
        </w:rPr>
        <w:t>OP</w:t>
      </w:r>
      <w:r w:rsidRPr="00DF02C4">
        <w:rPr>
          <w:rFonts w:ascii="Simplified Arabic" w:hAnsi="Simplified Arabic" w:cs="Simplified Arabic"/>
          <w:sz w:val="28"/>
          <w:szCs w:val="28"/>
          <w:lang w:bidi="ar-SY"/>
        </w:rPr>
        <w:t>_1</w:t>
      </w:r>
      <w:r w:rsidRPr="00DF02C4">
        <w:rPr>
          <w:rFonts w:ascii="Simplified Arabic" w:hAnsi="Simplified Arabic" w:cs="Simplified Arabic"/>
          <w:sz w:val="28"/>
          <w:szCs w:val="28"/>
          <w:rtl/>
          <w:lang w:bidi="ar-SY"/>
        </w:rPr>
        <w:t xml:space="preserve"> إلى </w:t>
      </w:r>
      <w:r>
        <w:rPr>
          <w:rFonts w:ascii="Simplified Arabic" w:hAnsi="Simplified Arabic" w:cs="Simplified Arabic"/>
          <w:sz w:val="28"/>
          <w:szCs w:val="28"/>
          <w:lang w:bidi="ar-SY"/>
        </w:rPr>
        <w:t>OP</w:t>
      </w:r>
      <w:r w:rsidRPr="00DF02C4">
        <w:rPr>
          <w:rFonts w:ascii="Simplified Arabic" w:hAnsi="Simplified Arabic" w:cs="Simplified Arabic"/>
          <w:sz w:val="28"/>
          <w:szCs w:val="28"/>
          <w:lang w:bidi="ar-SY"/>
        </w:rPr>
        <w:t>_6</w:t>
      </w:r>
      <w:r w:rsidRPr="00DF02C4">
        <w:rPr>
          <w:rFonts w:ascii="Simplified Arabic" w:hAnsi="Simplified Arabic" w:cs="Simplified Arabic"/>
          <w:sz w:val="28"/>
          <w:szCs w:val="28"/>
          <w:rtl/>
          <w:lang w:bidi="ar-SY"/>
        </w:rPr>
        <w:t>)، مما يعكس تجانس الأداة وتركيزها على قياس بناء نظري واحد.</w:t>
      </w:r>
      <w:r>
        <w:rPr>
          <w:rFonts w:ascii="Simplified Arabic" w:hAnsi="Simplified Arabic" w:cs="Simplified Arabic" w:hint="cs"/>
          <w:sz w:val="28"/>
          <w:szCs w:val="28"/>
          <w:rtl/>
          <w:lang w:bidi="ar-SY"/>
        </w:rPr>
        <w:t xml:space="preserve"> كما</w:t>
      </w:r>
      <w:r w:rsidRPr="00DF02C4">
        <w:rPr>
          <w:rFonts w:ascii="Simplified Arabic" w:hAnsi="Simplified Arabic" w:cs="Simplified Arabic"/>
          <w:sz w:val="28"/>
          <w:szCs w:val="28"/>
          <w:rtl/>
          <w:lang w:bidi="ar-SY"/>
        </w:rPr>
        <w:t xml:space="preserve"> سجلت جميع بنود الأداة أحمالاً </w:t>
      </w:r>
      <w:proofErr w:type="spellStart"/>
      <w:r w:rsidRPr="00DF02C4">
        <w:rPr>
          <w:rFonts w:ascii="Simplified Arabic" w:hAnsi="Simplified Arabic" w:cs="Simplified Arabic"/>
          <w:sz w:val="28"/>
          <w:szCs w:val="28"/>
          <w:rtl/>
          <w:lang w:bidi="ar-SY"/>
        </w:rPr>
        <w:t>عاملية</w:t>
      </w:r>
      <w:proofErr w:type="spellEnd"/>
      <w:r w:rsidRPr="00DF02C4">
        <w:rPr>
          <w:rFonts w:ascii="Simplified Arabic" w:hAnsi="Simplified Arabic" w:cs="Simplified Arabic"/>
          <w:sz w:val="28"/>
          <w:szCs w:val="28"/>
          <w:rtl/>
          <w:lang w:bidi="ar-SY"/>
        </w:rPr>
        <w:t xml:space="preserve"> عالية تراوحت بين 0.745 و0.792، وهي قيم تتجاوز المعايير الإحصائية المقبولة (0.50 - 0.60) للحجم العيني المذكور. وفقاً ل</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Hair</w:t>
      </w:r>
      <w:r w:rsidRPr="00DF02C4">
        <w:rPr>
          <w:rFonts w:ascii="Simplified Arabic" w:hAnsi="Simplified Arabic" w:cs="Simplified Arabic"/>
          <w:sz w:val="28"/>
          <w:szCs w:val="28"/>
          <w:rtl/>
          <w:lang w:bidi="ar-SY"/>
        </w:rPr>
        <w:t xml:space="preserve"> وزملاؤه (2019)، تدل هذه الأحمال المتجانسة على أن كل بند يمثل مؤشراً قوياً وذا دلالة للبناء الأساسي، كما تؤكد التوازن في المساهمة القياسية لجميع البنود دون وجود مؤشرات ضعيفة.</w:t>
      </w:r>
    </w:p>
    <w:p w14:paraId="6F28C234" w14:textId="77777777" w:rsidR="008267E1" w:rsidRPr="00E34CA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أخيراً، </w:t>
      </w:r>
      <w:r w:rsidRPr="00DF02C4">
        <w:rPr>
          <w:rFonts w:ascii="Simplified Arabic" w:hAnsi="Simplified Arabic" w:cs="Simplified Arabic"/>
          <w:sz w:val="28"/>
          <w:szCs w:val="28"/>
          <w:rtl/>
          <w:lang w:bidi="ar-SY"/>
        </w:rPr>
        <w:t>بلغت القيمة الذاتية للمكون الوحيد 58.232، وهي قيمة استثنائية تدل على سيطرة واضحة للمكون المستخلص. تجاوز هذه القيمة للمعيار القياسي (1.0) بفارق كبير يوفر دعماً إحصائياً قوياً لملاءمة النموذج أحادي العامل ويمثل مؤشراً على قوة التباين المشترك الذي يفسره هذا المكون بين بنود الأداة.</w:t>
      </w:r>
    </w:p>
    <w:p w14:paraId="09AF4433" w14:textId="77777777" w:rsidR="008267E1" w:rsidRPr="00FE79B4" w:rsidRDefault="008267E1" w:rsidP="008267E1">
      <w:pPr>
        <w:bidi/>
        <w:spacing w:line="360" w:lineRule="auto"/>
        <w:jc w:val="both"/>
        <w:rPr>
          <w:rFonts w:ascii="Simplified Arabic" w:hAnsi="Simplified Arabic" w:cs="Simplified Arabic"/>
          <w:sz w:val="28"/>
          <w:szCs w:val="28"/>
          <w:rtl/>
          <w:lang w:bidi="ar-SY"/>
        </w:rPr>
      </w:pPr>
    </w:p>
    <w:p w14:paraId="23D7FD05" w14:textId="77777777" w:rsidR="008267E1" w:rsidRPr="004F7F59" w:rsidRDefault="008267E1" w:rsidP="00FB277A">
      <w:pPr>
        <w:pStyle w:val="a0"/>
        <w:numPr>
          <w:ilvl w:val="0"/>
          <w:numId w:val="30"/>
        </w:numPr>
        <w:bidi/>
        <w:spacing w:after="160" w:line="360" w:lineRule="auto"/>
        <w:jc w:val="both"/>
        <w:rPr>
          <w:rFonts w:ascii="Simplified Arabic" w:hAnsi="Simplified Arabic" w:cs="Simplified Arabic"/>
          <w:b/>
          <w:bCs/>
          <w:sz w:val="28"/>
          <w:szCs w:val="28"/>
          <w:lang w:bidi="ar-SY"/>
        </w:rPr>
      </w:pPr>
      <w:r w:rsidRPr="004F7F59">
        <w:rPr>
          <w:rFonts w:ascii="Simplified Arabic" w:hAnsi="Simplified Arabic" w:cs="Simplified Arabic" w:hint="cs"/>
          <w:b/>
          <w:bCs/>
          <w:sz w:val="28"/>
          <w:szCs w:val="28"/>
          <w:rtl/>
          <w:lang w:bidi="ar-SY"/>
        </w:rPr>
        <w:t>مقياس الأداء التنظيمي:</w:t>
      </w:r>
    </w:p>
    <w:p w14:paraId="30126DE7" w14:textId="0C3E6B25" w:rsidR="008267E1" w:rsidRPr="001D3E44" w:rsidRDefault="008267E1" w:rsidP="008267E1">
      <w:pPr>
        <w:bidi/>
        <w:spacing w:line="360" w:lineRule="auto"/>
        <w:jc w:val="both"/>
        <w:rPr>
          <w:rFonts w:ascii="Simplified Arabic" w:hAnsi="Simplified Arabic" w:cs="Simplified Arabic"/>
          <w:sz w:val="28"/>
          <w:szCs w:val="28"/>
          <w:rtl/>
          <w:lang w:bidi="ar-SY"/>
        </w:rPr>
      </w:pPr>
      <w:r w:rsidRPr="001D3E44">
        <w:rPr>
          <w:rFonts w:ascii="Simplified Arabic" w:hAnsi="Simplified Arabic" w:cs="Simplified Arabic" w:hint="cs"/>
          <w:sz w:val="28"/>
          <w:szCs w:val="28"/>
          <w:rtl/>
          <w:lang w:bidi="ar-SY"/>
        </w:rPr>
        <w:t xml:space="preserve">بالنظر الى المقياس المستخدم والمكون من </w:t>
      </w:r>
      <w:r>
        <w:rPr>
          <w:rFonts w:ascii="Simplified Arabic" w:hAnsi="Simplified Arabic" w:cs="Simplified Arabic" w:hint="cs"/>
          <w:sz w:val="28"/>
          <w:szCs w:val="28"/>
          <w:rtl/>
          <w:lang w:bidi="ar-SY"/>
        </w:rPr>
        <w:t>6 بنود</w:t>
      </w:r>
      <w:r w:rsidRPr="001D3E44">
        <w:rPr>
          <w:rFonts w:ascii="Simplified Arabic" w:hAnsi="Simplified Arabic" w:cs="Simplified Arabic" w:hint="cs"/>
          <w:sz w:val="28"/>
          <w:szCs w:val="28"/>
          <w:rtl/>
          <w:lang w:bidi="ar-SY"/>
        </w:rPr>
        <w:t xml:space="preserve">، فقد جاءت نتيجة التحليل العاملي الاستكشافي للمقياس كما في الجدول </w:t>
      </w:r>
      <w:del w:id="581" w:author="Hasan Mohamed" w:date="2025-12-24T22:45:00Z">
        <w:r w:rsidRPr="001D3E44" w:rsidDel="00687E4F">
          <w:rPr>
            <w:rFonts w:ascii="Simplified Arabic" w:hAnsi="Simplified Arabic" w:cs="Simplified Arabic" w:hint="cs"/>
            <w:sz w:val="28"/>
            <w:szCs w:val="28"/>
            <w:rtl/>
            <w:lang w:bidi="ar-SY"/>
          </w:rPr>
          <w:delText>التالي</w:delText>
        </w:r>
      </w:del>
      <w:ins w:id="582" w:author="Hasan Mohamed" w:date="2025-12-24T22:45:00Z">
        <w:r w:rsidR="00687E4F">
          <w:rPr>
            <w:rFonts w:ascii="Simplified Arabic" w:hAnsi="Simplified Arabic" w:cs="Simplified Arabic" w:hint="cs"/>
            <w:sz w:val="28"/>
            <w:szCs w:val="28"/>
            <w:rtl/>
            <w:lang w:bidi="ar-SY"/>
          </w:rPr>
          <w:t>رقم (10)</w:t>
        </w:r>
      </w:ins>
      <w:r w:rsidRPr="001D3E44">
        <w:rPr>
          <w:rFonts w:ascii="Simplified Arabic" w:hAnsi="Simplified Arabic" w:cs="Simplified Arabic" w:hint="cs"/>
          <w:sz w:val="28"/>
          <w:szCs w:val="28"/>
          <w:rtl/>
          <w:lang w:bidi="ar-SY"/>
        </w:rPr>
        <w:t>:</w:t>
      </w:r>
    </w:p>
    <w:p w14:paraId="42080FA0" w14:textId="1380FD81" w:rsidR="0002371D" w:rsidRDefault="0002371D">
      <w:pPr>
        <w:pStyle w:val="a7"/>
        <w:keepNext/>
        <w:rPr>
          <w:ins w:id="583" w:author="Hasan Mohamed" w:date="2025-12-24T18:00:00Z"/>
        </w:rPr>
        <w:pPrChange w:id="584" w:author="Hasan Mohamed" w:date="2025-12-24T18:00:00Z">
          <w:pPr/>
        </w:pPrChange>
      </w:pPr>
      <w:ins w:id="585" w:author="Hasan Mohamed" w:date="2025-12-24T18:00: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586" w:author="Hasan Mohamed" w:date="2025-12-24T18:30:00Z">
        <w:r w:rsidR="00E25B0D">
          <w:rPr>
            <w:noProof/>
          </w:rPr>
          <w:t>10</w:t>
        </w:r>
      </w:ins>
      <w:ins w:id="587" w:author="Hasan Mohamed" w:date="2025-12-24T18:00:00Z">
        <w:r>
          <w:fldChar w:fldCharType="end"/>
        </w:r>
        <w:r>
          <w:rPr>
            <w:noProof/>
          </w:rPr>
          <w:t xml:space="preserve"> </w:t>
        </w:r>
        <w:r>
          <w:rPr>
            <w:rFonts w:hint="cs"/>
            <w:noProof/>
            <w:rtl/>
          </w:rPr>
          <w:t>: التحليل العاملي لمقياس الاداء التنظيمي</w:t>
        </w:r>
      </w:ins>
    </w:p>
    <w:tbl>
      <w:tblPr>
        <w:tblW w:w="4026" w:type="dxa"/>
        <w:jc w:val="center"/>
        <w:tblLook w:val="04A0" w:firstRow="1" w:lastRow="0" w:firstColumn="1" w:lastColumn="0" w:noHBand="0" w:noVBand="1"/>
        <w:tblPrChange w:id="588" w:author="Hasan Mohamed" w:date="2025-12-24T18:00:00Z">
          <w:tblPr>
            <w:tblW w:w="3840" w:type="dxa"/>
            <w:tblLook w:val="04A0" w:firstRow="1" w:lastRow="0" w:firstColumn="1" w:lastColumn="0" w:noHBand="0" w:noVBand="1"/>
          </w:tblPr>
        </w:tblPrChange>
      </w:tblPr>
      <w:tblGrid>
        <w:gridCol w:w="2476"/>
        <w:gridCol w:w="1550"/>
        <w:tblGridChange w:id="589">
          <w:tblGrid>
            <w:gridCol w:w="2476"/>
            <w:gridCol w:w="1550"/>
          </w:tblGrid>
        </w:tblGridChange>
      </w:tblGrid>
      <w:tr w:rsidR="008267E1" w:rsidRPr="004F7F59" w14:paraId="3B8240B7" w14:textId="77777777" w:rsidTr="0002371D">
        <w:trPr>
          <w:trHeight w:val="315"/>
          <w:jc w:val="center"/>
          <w:trPrChange w:id="590" w:author="Hasan Mohamed" w:date="2025-12-24T18:00:00Z">
            <w:trPr>
              <w:trHeight w:val="315"/>
            </w:trPr>
          </w:trPrChange>
        </w:trPr>
        <w:tc>
          <w:tcPr>
            <w:tcW w:w="24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Change w:id="591" w:author="Hasan Mohamed" w:date="2025-12-24T18:00:00Z">
              <w:tcPr>
                <w:tcW w:w="24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tcPrChange>
          </w:tcPr>
          <w:p w14:paraId="4E0EFC87"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ITEMS</w:t>
            </w:r>
          </w:p>
        </w:tc>
        <w:tc>
          <w:tcPr>
            <w:tcW w:w="1550" w:type="dxa"/>
            <w:tcBorders>
              <w:top w:val="single" w:sz="4" w:space="0" w:color="auto"/>
              <w:left w:val="nil"/>
              <w:bottom w:val="single" w:sz="4" w:space="0" w:color="auto"/>
              <w:right w:val="single" w:sz="4" w:space="0" w:color="auto"/>
            </w:tcBorders>
            <w:shd w:val="clear" w:color="000000" w:fill="D9D9D9"/>
            <w:vAlign w:val="center"/>
            <w:hideMark/>
            <w:tcPrChange w:id="592" w:author="Hasan Mohamed" w:date="2025-12-24T18:00:00Z">
              <w:tcPr>
                <w:tcW w:w="1364" w:type="dxa"/>
                <w:tcBorders>
                  <w:top w:val="single" w:sz="4" w:space="0" w:color="auto"/>
                  <w:left w:val="nil"/>
                  <w:bottom w:val="single" w:sz="4" w:space="0" w:color="auto"/>
                  <w:right w:val="single" w:sz="4" w:space="0" w:color="auto"/>
                </w:tcBorders>
                <w:shd w:val="clear" w:color="000000" w:fill="D9D9D9"/>
                <w:vAlign w:val="center"/>
                <w:hideMark/>
              </w:tcPr>
            </w:tcPrChange>
          </w:tcPr>
          <w:p w14:paraId="2FFA9711" w14:textId="77777777" w:rsidR="008267E1" w:rsidRPr="004F7F59" w:rsidRDefault="008267E1" w:rsidP="008267E1">
            <w:pPr>
              <w:bidi/>
              <w:spacing w:after="0" w:line="240" w:lineRule="auto"/>
              <w:rPr>
                <w:rFonts w:ascii="Arial" w:eastAsia="Times New Roman" w:hAnsi="Arial" w:cs="Arial"/>
                <w:b/>
                <w:bCs/>
                <w:sz w:val="24"/>
                <w:szCs w:val="24"/>
              </w:rPr>
            </w:pPr>
            <w:r w:rsidRPr="004F7F59">
              <w:rPr>
                <w:rFonts w:ascii="Arial" w:eastAsia="Times New Roman" w:hAnsi="Arial" w:cs="Arial"/>
                <w:b/>
                <w:bCs/>
                <w:sz w:val="24"/>
                <w:szCs w:val="24"/>
              </w:rPr>
              <w:t>Component</w:t>
            </w:r>
          </w:p>
        </w:tc>
      </w:tr>
      <w:tr w:rsidR="008267E1" w:rsidRPr="004F7F59" w14:paraId="7B9E5FDD" w14:textId="77777777" w:rsidTr="0002371D">
        <w:trPr>
          <w:trHeight w:val="315"/>
          <w:jc w:val="center"/>
          <w:trPrChange w:id="593" w:author="Hasan Mohamed" w:date="2025-12-24T18:00:00Z">
            <w:trPr>
              <w:trHeight w:val="315"/>
            </w:trPr>
          </w:trPrChange>
        </w:trPr>
        <w:tc>
          <w:tcPr>
            <w:tcW w:w="2476" w:type="dxa"/>
            <w:vMerge/>
            <w:tcBorders>
              <w:top w:val="single" w:sz="4" w:space="0" w:color="auto"/>
              <w:left w:val="single" w:sz="4" w:space="0" w:color="auto"/>
              <w:bottom w:val="single" w:sz="4" w:space="0" w:color="auto"/>
              <w:right w:val="single" w:sz="4" w:space="0" w:color="auto"/>
            </w:tcBorders>
            <w:vAlign w:val="center"/>
            <w:hideMark/>
            <w:tcPrChange w:id="594" w:author="Hasan Mohamed" w:date="2025-12-24T18:00:00Z">
              <w:tcPr>
                <w:tcW w:w="2476" w:type="dxa"/>
                <w:vMerge/>
                <w:tcBorders>
                  <w:top w:val="single" w:sz="4" w:space="0" w:color="auto"/>
                  <w:left w:val="single" w:sz="4" w:space="0" w:color="auto"/>
                  <w:bottom w:val="single" w:sz="4" w:space="0" w:color="auto"/>
                  <w:right w:val="single" w:sz="4" w:space="0" w:color="auto"/>
                </w:tcBorders>
                <w:vAlign w:val="center"/>
                <w:hideMark/>
              </w:tcPr>
            </w:tcPrChange>
          </w:tcPr>
          <w:p w14:paraId="0EF988A5" w14:textId="77777777" w:rsidR="008267E1" w:rsidRPr="004F7F59" w:rsidRDefault="008267E1" w:rsidP="008267E1">
            <w:pPr>
              <w:bidi/>
              <w:spacing w:after="0" w:line="240" w:lineRule="auto"/>
              <w:rPr>
                <w:rFonts w:ascii="Arial" w:eastAsia="Times New Roman" w:hAnsi="Arial" w:cs="Arial"/>
                <w:b/>
                <w:bCs/>
                <w:sz w:val="24"/>
                <w:szCs w:val="24"/>
              </w:rPr>
            </w:pPr>
          </w:p>
        </w:tc>
        <w:tc>
          <w:tcPr>
            <w:tcW w:w="1550" w:type="dxa"/>
            <w:tcBorders>
              <w:top w:val="nil"/>
              <w:left w:val="nil"/>
              <w:bottom w:val="single" w:sz="4" w:space="0" w:color="auto"/>
              <w:right w:val="single" w:sz="4" w:space="0" w:color="auto"/>
            </w:tcBorders>
            <w:shd w:val="clear" w:color="000000" w:fill="D9D9D9"/>
            <w:noWrap/>
            <w:vAlign w:val="center"/>
            <w:hideMark/>
            <w:tcPrChange w:id="595" w:author="Hasan Mohamed" w:date="2025-12-24T18:00:00Z">
              <w:tcPr>
                <w:tcW w:w="1364" w:type="dxa"/>
                <w:tcBorders>
                  <w:top w:val="nil"/>
                  <w:left w:val="nil"/>
                  <w:bottom w:val="single" w:sz="4" w:space="0" w:color="auto"/>
                  <w:right w:val="single" w:sz="4" w:space="0" w:color="auto"/>
                </w:tcBorders>
                <w:shd w:val="clear" w:color="000000" w:fill="D9D9D9"/>
                <w:noWrap/>
                <w:vAlign w:val="center"/>
                <w:hideMark/>
              </w:tcPr>
            </w:tcPrChange>
          </w:tcPr>
          <w:p w14:paraId="15FBE574"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1</w:t>
            </w:r>
          </w:p>
        </w:tc>
      </w:tr>
      <w:tr w:rsidR="008267E1" w:rsidRPr="004F7F59" w14:paraId="5B2280E3" w14:textId="77777777" w:rsidTr="0002371D">
        <w:trPr>
          <w:trHeight w:val="300"/>
          <w:jc w:val="center"/>
          <w:trPrChange w:id="596"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597"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05D0A17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POP_1</w:t>
            </w:r>
          </w:p>
        </w:tc>
        <w:tc>
          <w:tcPr>
            <w:tcW w:w="1550" w:type="dxa"/>
            <w:tcBorders>
              <w:top w:val="nil"/>
              <w:left w:val="nil"/>
              <w:bottom w:val="single" w:sz="4" w:space="0" w:color="auto"/>
              <w:right w:val="single" w:sz="4" w:space="0" w:color="auto"/>
            </w:tcBorders>
            <w:shd w:val="clear" w:color="auto" w:fill="auto"/>
            <w:noWrap/>
            <w:vAlign w:val="center"/>
            <w:hideMark/>
            <w:tcPrChange w:id="598"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2FD00A29"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0.783</w:t>
            </w:r>
          </w:p>
        </w:tc>
      </w:tr>
      <w:tr w:rsidR="008267E1" w:rsidRPr="004F7F59" w14:paraId="7CB01918" w14:textId="77777777" w:rsidTr="0002371D">
        <w:trPr>
          <w:trHeight w:val="300"/>
          <w:jc w:val="center"/>
          <w:trPrChange w:id="599"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600"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55B774E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POP_2</w:t>
            </w:r>
          </w:p>
        </w:tc>
        <w:tc>
          <w:tcPr>
            <w:tcW w:w="1550" w:type="dxa"/>
            <w:tcBorders>
              <w:top w:val="nil"/>
              <w:left w:val="nil"/>
              <w:bottom w:val="single" w:sz="4" w:space="0" w:color="auto"/>
              <w:right w:val="single" w:sz="4" w:space="0" w:color="auto"/>
            </w:tcBorders>
            <w:shd w:val="clear" w:color="auto" w:fill="auto"/>
            <w:noWrap/>
            <w:vAlign w:val="center"/>
            <w:hideMark/>
            <w:tcPrChange w:id="601"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7A0DC0F3"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0.773</w:t>
            </w:r>
          </w:p>
        </w:tc>
      </w:tr>
      <w:tr w:rsidR="008267E1" w:rsidRPr="004F7F59" w14:paraId="1F4FC2B9" w14:textId="77777777" w:rsidTr="0002371D">
        <w:trPr>
          <w:trHeight w:val="300"/>
          <w:jc w:val="center"/>
          <w:trPrChange w:id="602"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603"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0ABFA070"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POP_3</w:t>
            </w:r>
          </w:p>
        </w:tc>
        <w:tc>
          <w:tcPr>
            <w:tcW w:w="1550" w:type="dxa"/>
            <w:tcBorders>
              <w:top w:val="nil"/>
              <w:left w:val="nil"/>
              <w:bottom w:val="single" w:sz="4" w:space="0" w:color="auto"/>
              <w:right w:val="single" w:sz="4" w:space="0" w:color="auto"/>
            </w:tcBorders>
            <w:shd w:val="clear" w:color="auto" w:fill="auto"/>
            <w:noWrap/>
            <w:vAlign w:val="center"/>
            <w:hideMark/>
            <w:tcPrChange w:id="604"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747A9FC2"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0.775</w:t>
            </w:r>
          </w:p>
        </w:tc>
      </w:tr>
      <w:tr w:rsidR="008267E1" w:rsidRPr="004F7F59" w14:paraId="3237E87B" w14:textId="77777777" w:rsidTr="0002371D">
        <w:trPr>
          <w:trHeight w:val="300"/>
          <w:jc w:val="center"/>
          <w:trPrChange w:id="605"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606"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51EE06C0"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POP_4</w:t>
            </w:r>
          </w:p>
        </w:tc>
        <w:tc>
          <w:tcPr>
            <w:tcW w:w="1550" w:type="dxa"/>
            <w:tcBorders>
              <w:top w:val="nil"/>
              <w:left w:val="nil"/>
              <w:bottom w:val="single" w:sz="4" w:space="0" w:color="auto"/>
              <w:right w:val="single" w:sz="4" w:space="0" w:color="auto"/>
            </w:tcBorders>
            <w:shd w:val="clear" w:color="auto" w:fill="auto"/>
            <w:noWrap/>
            <w:vAlign w:val="center"/>
            <w:hideMark/>
            <w:tcPrChange w:id="607"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3385E1E5"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0.764</w:t>
            </w:r>
          </w:p>
        </w:tc>
      </w:tr>
      <w:tr w:rsidR="008267E1" w:rsidRPr="004F7F59" w14:paraId="30ECE4F9" w14:textId="77777777" w:rsidTr="0002371D">
        <w:trPr>
          <w:trHeight w:val="300"/>
          <w:jc w:val="center"/>
          <w:trPrChange w:id="608"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609"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25DE8BC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POP_5</w:t>
            </w:r>
          </w:p>
        </w:tc>
        <w:tc>
          <w:tcPr>
            <w:tcW w:w="1550" w:type="dxa"/>
            <w:tcBorders>
              <w:top w:val="nil"/>
              <w:left w:val="nil"/>
              <w:bottom w:val="single" w:sz="4" w:space="0" w:color="auto"/>
              <w:right w:val="single" w:sz="4" w:space="0" w:color="auto"/>
            </w:tcBorders>
            <w:shd w:val="clear" w:color="auto" w:fill="auto"/>
            <w:noWrap/>
            <w:vAlign w:val="center"/>
            <w:hideMark/>
            <w:tcPrChange w:id="610"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65A61E7F"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0.787</w:t>
            </w:r>
          </w:p>
        </w:tc>
      </w:tr>
      <w:tr w:rsidR="008267E1" w:rsidRPr="004F7F59" w14:paraId="4E73B1F4" w14:textId="77777777" w:rsidTr="0002371D">
        <w:trPr>
          <w:trHeight w:val="300"/>
          <w:jc w:val="center"/>
          <w:trPrChange w:id="611" w:author="Hasan Mohamed" w:date="2025-12-24T18:00:00Z">
            <w:trPr>
              <w:trHeight w:val="300"/>
            </w:trPr>
          </w:trPrChange>
        </w:trPr>
        <w:tc>
          <w:tcPr>
            <w:tcW w:w="2476" w:type="dxa"/>
            <w:tcBorders>
              <w:top w:val="nil"/>
              <w:left w:val="single" w:sz="4" w:space="0" w:color="auto"/>
              <w:bottom w:val="single" w:sz="4" w:space="0" w:color="auto"/>
              <w:right w:val="single" w:sz="4" w:space="0" w:color="auto"/>
            </w:tcBorders>
            <w:shd w:val="clear" w:color="000000" w:fill="CCCCFF"/>
            <w:vAlign w:val="center"/>
            <w:hideMark/>
            <w:tcPrChange w:id="612" w:author="Hasan Mohamed" w:date="2025-12-24T18:00:00Z">
              <w:tcPr>
                <w:tcW w:w="2476" w:type="dxa"/>
                <w:tcBorders>
                  <w:top w:val="nil"/>
                  <w:left w:val="single" w:sz="4" w:space="0" w:color="auto"/>
                  <w:bottom w:val="single" w:sz="4" w:space="0" w:color="auto"/>
                  <w:right w:val="single" w:sz="4" w:space="0" w:color="auto"/>
                </w:tcBorders>
                <w:shd w:val="clear" w:color="000000" w:fill="CCCCFF"/>
                <w:vAlign w:val="center"/>
                <w:hideMark/>
              </w:tcPr>
            </w:tcPrChange>
          </w:tcPr>
          <w:p w14:paraId="0B190172"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POP_6</w:t>
            </w:r>
          </w:p>
        </w:tc>
        <w:tc>
          <w:tcPr>
            <w:tcW w:w="1550" w:type="dxa"/>
            <w:tcBorders>
              <w:top w:val="nil"/>
              <w:left w:val="nil"/>
              <w:bottom w:val="single" w:sz="4" w:space="0" w:color="auto"/>
              <w:right w:val="single" w:sz="4" w:space="0" w:color="auto"/>
            </w:tcBorders>
            <w:shd w:val="clear" w:color="auto" w:fill="auto"/>
            <w:noWrap/>
            <w:vAlign w:val="center"/>
            <w:hideMark/>
            <w:tcPrChange w:id="613"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595935D9"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0.751</w:t>
            </w:r>
          </w:p>
        </w:tc>
      </w:tr>
      <w:tr w:rsidR="008267E1" w:rsidRPr="004F7F59" w14:paraId="02AE2B70" w14:textId="77777777" w:rsidTr="0002371D">
        <w:trPr>
          <w:trHeight w:val="315"/>
          <w:jc w:val="center"/>
          <w:trPrChange w:id="614" w:author="Hasan Mohamed" w:date="2025-12-24T18:00:00Z">
            <w:trPr>
              <w:trHeight w:val="315"/>
            </w:trPr>
          </w:trPrChange>
        </w:trPr>
        <w:tc>
          <w:tcPr>
            <w:tcW w:w="2476" w:type="dxa"/>
            <w:tcBorders>
              <w:top w:val="nil"/>
              <w:left w:val="single" w:sz="4" w:space="0" w:color="auto"/>
              <w:bottom w:val="single" w:sz="4" w:space="0" w:color="auto"/>
              <w:right w:val="single" w:sz="4" w:space="0" w:color="auto"/>
            </w:tcBorders>
            <w:shd w:val="clear" w:color="auto" w:fill="auto"/>
            <w:vAlign w:val="center"/>
            <w:hideMark/>
            <w:tcPrChange w:id="615" w:author="Hasan Mohamed" w:date="2025-12-24T18:00:00Z">
              <w:tcPr>
                <w:tcW w:w="2476" w:type="dxa"/>
                <w:tcBorders>
                  <w:top w:val="nil"/>
                  <w:left w:val="single" w:sz="4" w:space="0" w:color="auto"/>
                  <w:bottom w:val="single" w:sz="4" w:space="0" w:color="auto"/>
                  <w:right w:val="single" w:sz="4" w:space="0" w:color="auto"/>
                </w:tcBorders>
                <w:shd w:val="clear" w:color="auto" w:fill="auto"/>
                <w:vAlign w:val="center"/>
                <w:hideMark/>
              </w:tcPr>
            </w:tcPrChange>
          </w:tcPr>
          <w:p w14:paraId="477EBB9A"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Eigenvalues</w:t>
            </w:r>
          </w:p>
        </w:tc>
        <w:tc>
          <w:tcPr>
            <w:tcW w:w="1550" w:type="dxa"/>
            <w:tcBorders>
              <w:top w:val="nil"/>
              <w:left w:val="nil"/>
              <w:bottom w:val="single" w:sz="4" w:space="0" w:color="auto"/>
              <w:right w:val="single" w:sz="4" w:space="0" w:color="auto"/>
            </w:tcBorders>
            <w:shd w:val="clear" w:color="auto" w:fill="auto"/>
            <w:noWrap/>
            <w:vAlign w:val="center"/>
            <w:hideMark/>
            <w:tcPrChange w:id="616"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63EFD43E"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59.641</w:t>
            </w:r>
          </w:p>
        </w:tc>
      </w:tr>
      <w:tr w:rsidR="008267E1" w:rsidRPr="004F7F59" w14:paraId="1AFC9CCF" w14:textId="77777777" w:rsidTr="0002371D">
        <w:trPr>
          <w:trHeight w:val="315"/>
          <w:jc w:val="center"/>
          <w:trPrChange w:id="617" w:author="Hasan Mohamed" w:date="2025-12-24T18:00:00Z">
            <w:trPr>
              <w:trHeight w:val="315"/>
            </w:trPr>
          </w:trPrChange>
        </w:trPr>
        <w:tc>
          <w:tcPr>
            <w:tcW w:w="2476" w:type="dxa"/>
            <w:tcBorders>
              <w:top w:val="nil"/>
              <w:left w:val="single" w:sz="4" w:space="0" w:color="auto"/>
              <w:bottom w:val="single" w:sz="4" w:space="0" w:color="auto"/>
              <w:right w:val="single" w:sz="4" w:space="0" w:color="auto"/>
            </w:tcBorders>
            <w:shd w:val="clear" w:color="auto" w:fill="auto"/>
            <w:vAlign w:val="center"/>
            <w:hideMark/>
            <w:tcPrChange w:id="618" w:author="Hasan Mohamed" w:date="2025-12-24T18:00:00Z">
              <w:tcPr>
                <w:tcW w:w="2476" w:type="dxa"/>
                <w:tcBorders>
                  <w:top w:val="nil"/>
                  <w:left w:val="single" w:sz="4" w:space="0" w:color="auto"/>
                  <w:bottom w:val="single" w:sz="4" w:space="0" w:color="auto"/>
                  <w:right w:val="single" w:sz="4" w:space="0" w:color="auto"/>
                </w:tcBorders>
                <w:shd w:val="clear" w:color="auto" w:fill="auto"/>
                <w:vAlign w:val="center"/>
                <w:hideMark/>
              </w:tcPr>
            </w:tcPrChange>
          </w:tcPr>
          <w:p w14:paraId="6EC52427" w14:textId="77777777" w:rsidR="008267E1" w:rsidRPr="004F7F59" w:rsidRDefault="008267E1" w:rsidP="008267E1">
            <w:pPr>
              <w:bidi/>
              <w:spacing w:after="0" w:line="240" w:lineRule="auto"/>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KMO</w:t>
            </w:r>
          </w:p>
        </w:tc>
        <w:tc>
          <w:tcPr>
            <w:tcW w:w="1550" w:type="dxa"/>
            <w:tcBorders>
              <w:top w:val="nil"/>
              <w:left w:val="nil"/>
              <w:bottom w:val="single" w:sz="4" w:space="0" w:color="auto"/>
              <w:right w:val="single" w:sz="4" w:space="0" w:color="auto"/>
            </w:tcBorders>
            <w:shd w:val="clear" w:color="auto" w:fill="auto"/>
            <w:vAlign w:val="center"/>
            <w:hideMark/>
            <w:tcPrChange w:id="619" w:author="Hasan Mohamed" w:date="2025-12-24T18:00:00Z">
              <w:tcPr>
                <w:tcW w:w="1364" w:type="dxa"/>
                <w:tcBorders>
                  <w:top w:val="nil"/>
                  <w:left w:val="nil"/>
                  <w:bottom w:val="single" w:sz="4" w:space="0" w:color="auto"/>
                  <w:right w:val="single" w:sz="4" w:space="0" w:color="auto"/>
                </w:tcBorders>
                <w:shd w:val="clear" w:color="auto" w:fill="auto"/>
                <w:vAlign w:val="center"/>
                <w:hideMark/>
              </w:tcPr>
            </w:tcPrChange>
          </w:tcPr>
          <w:p w14:paraId="1C08DC6A"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0.878</w:t>
            </w:r>
          </w:p>
        </w:tc>
      </w:tr>
      <w:tr w:rsidR="008267E1" w:rsidRPr="004F7F59" w14:paraId="0F89BC98" w14:textId="77777777" w:rsidTr="0002371D">
        <w:trPr>
          <w:trHeight w:val="315"/>
          <w:jc w:val="center"/>
          <w:trPrChange w:id="620" w:author="Hasan Mohamed" w:date="2025-12-24T18:00:00Z">
            <w:trPr>
              <w:trHeight w:val="315"/>
            </w:trPr>
          </w:trPrChange>
        </w:trPr>
        <w:tc>
          <w:tcPr>
            <w:tcW w:w="40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Change w:id="621" w:author="Hasan Mohamed" w:date="2025-12-24T18:00:00Z">
              <w:tcPr>
                <w:tcW w:w="38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tcPrChange>
          </w:tcPr>
          <w:p w14:paraId="681883EB"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Bartlett's Test of Sphericity</w:t>
            </w:r>
          </w:p>
        </w:tc>
      </w:tr>
      <w:tr w:rsidR="008267E1" w:rsidRPr="004F7F59" w14:paraId="5CDEEBCE" w14:textId="77777777" w:rsidTr="0002371D">
        <w:trPr>
          <w:trHeight w:val="315"/>
          <w:jc w:val="center"/>
          <w:trPrChange w:id="622" w:author="Hasan Mohamed" w:date="2025-12-24T18:00:00Z">
            <w:trPr>
              <w:trHeight w:val="315"/>
            </w:trPr>
          </w:trPrChange>
        </w:trPr>
        <w:tc>
          <w:tcPr>
            <w:tcW w:w="2476" w:type="dxa"/>
            <w:tcBorders>
              <w:top w:val="nil"/>
              <w:left w:val="single" w:sz="4" w:space="0" w:color="auto"/>
              <w:bottom w:val="single" w:sz="4" w:space="0" w:color="auto"/>
              <w:right w:val="single" w:sz="4" w:space="0" w:color="auto"/>
            </w:tcBorders>
            <w:shd w:val="clear" w:color="auto" w:fill="auto"/>
            <w:vAlign w:val="center"/>
            <w:hideMark/>
            <w:tcPrChange w:id="623" w:author="Hasan Mohamed" w:date="2025-12-24T18:00:00Z">
              <w:tcPr>
                <w:tcW w:w="2476" w:type="dxa"/>
                <w:tcBorders>
                  <w:top w:val="nil"/>
                  <w:left w:val="single" w:sz="4" w:space="0" w:color="auto"/>
                  <w:bottom w:val="single" w:sz="4" w:space="0" w:color="auto"/>
                  <w:right w:val="single" w:sz="4" w:space="0" w:color="auto"/>
                </w:tcBorders>
                <w:shd w:val="clear" w:color="auto" w:fill="auto"/>
                <w:vAlign w:val="center"/>
                <w:hideMark/>
              </w:tcPr>
            </w:tcPrChange>
          </w:tcPr>
          <w:p w14:paraId="3214CE1D" w14:textId="77777777" w:rsidR="008267E1" w:rsidRPr="004F7F59" w:rsidRDefault="008267E1" w:rsidP="008267E1">
            <w:pPr>
              <w:bidi/>
              <w:spacing w:after="0" w:line="240" w:lineRule="auto"/>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Approx. Chi-Square</w:t>
            </w:r>
          </w:p>
        </w:tc>
        <w:tc>
          <w:tcPr>
            <w:tcW w:w="1550" w:type="dxa"/>
            <w:tcBorders>
              <w:top w:val="nil"/>
              <w:left w:val="nil"/>
              <w:bottom w:val="single" w:sz="4" w:space="0" w:color="auto"/>
              <w:right w:val="single" w:sz="4" w:space="0" w:color="auto"/>
            </w:tcBorders>
            <w:shd w:val="clear" w:color="auto" w:fill="auto"/>
            <w:vAlign w:val="center"/>
            <w:hideMark/>
            <w:tcPrChange w:id="624" w:author="Hasan Mohamed" w:date="2025-12-24T18:00:00Z">
              <w:tcPr>
                <w:tcW w:w="1364" w:type="dxa"/>
                <w:tcBorders>
                  <w:top w:val="nil"/>
                  <w:left w:val="nil"/>
                  <w:bottom w:val="single" w:sz="4" w:space="0" w:color="auto"/>
                  <w:right w:val="single" w:sz="4" w:space="0" w:color="auto"/>
                </w:tcBorders>
                <w:shd w:val="clear" w:color="auto" w:fill="auto"/>
                <w:vAlign w:val="center"/>
                <w:hideMark/>
              </w:tcPr>
            </w:tcPrChange>
          </w:tcPr>
          <w:p w14:paraId="6333FF88"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1148.312</w:t>
            </w:r>
          </w:p>
        </w:tc>
      </w:tr>
      <w:tr w:rsidR="008267E1" w:rsidRPr="004F7F59" w14:paraId="3B0A7FAF" w14:textId="77777777" w:rsidTr="0002371D">
        <w:trPr>
          <w:trHeight w:val="315"/>
          <w:jc w:val="center"/>
          <w:trPrChange w:id="625" w:author="Hasan Mohamed" w:date="2025-12-24T18:00:00Z">
            <w:trPr>
              <w:trHeight w:val="315"/>
            </w:trPr>
          </w:trPrChange>
        </w:trPr>
        <w:tc>
          <w:tcPr>
            <w:tcW w:w="2476" w:type="dxa"/>
            <w:tcBorders>
              <w:top w:val="nil"/>
              <w:left w:val="single" w:sz="4" w:space="0" w:color="auto"/>
              <w:bottom w:val="single" w:sz="4" w:space="0" w:color="auto"/>
              <w:right w:val="single" w:sz="4" w:space="0" w:color="auto"/>
            </w:tcBorders>
            <w:shd w:val="clear" w:color="auto" w:fill="auto"/>
            <w:noWrap/>
            <w:vAlign w:val="center"/>
            <w:hideMark/>
            <w:tcPrChange w:id="626" w:author="Hasan Mohamed" w:date="2025-12-24T18:00:00Z">
              <w:tcPr>
                <w:tcW w:w="2476"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F093126" w14:textId="77777777" w:rsidR="008267E1" w:rsidRPr="004F7F59" w:rsidRDefault="008267E1" w:rsidP="008267E1">
            <w:pPr>
              <w:bidi/>
              <w:spacing w:after="0" w:line="240" w:lineRule="auto"/>
              <w:rPr>
                <w:rFonts w:ascii="Arial" w:eastAsia="Times New Roman" w:hAnsi="Arial" w:cs="Arial"/>
                <w:b/>
                <w:bCs/>
                <w:color w:val="000000"/>
                <w:sz w:val="24"/>
                <w:szCs w:val="24"/>
              </w:rPr>
            </w:pPr>
            <w:r w:rsidRPr="004F7F59">
              <w:rPr>
                <w:rFonts w:ascii="Arial" w:eastAsia="Times New Roman" w:hAnsi="Arial" w:cs="Arial"/>
                <w:b/>
                <w:bCs/>
                <w:color w:val="000000"/>
                <w:sz w:val="24"/>
                <w:szCs w:val="24"/>
              </w:rPr>
              <w:t>Sig.</w:t>
            </w:r>
          </w:p>
        </w:tc>
        <w:tc>
          <w:tcPr>
            <w:tcW w:w="1550" w:type="dxa"/>
            <w:tcBorders>
              <w:top w:val="nil"/>
              <w:left w:val="nil"/>
              <w:bottom w:val="single" w:sz="4" w:space="0" w:color="auto"/>
              <w:right w:val="single" w:sz="4" w:space="0" w:color="auto"/>
            </w:tcBorders>
            <w:shd w:val="clear" w:color="auto" w:fill="auto"/>
            <w:noWrap/>
            <w:vAlign w:val="center"/>
            <w:hideMark/>
            <w:tcPrChange w:id="627" w:author="Hasan Mohamed" w:date="2025-12-24T18:00:00Z">
              <w:tcPr>
                <w:tcW w:w="1364" w:type="dxa"/>
                <w:tcBorders>
                  <w:top w:val="nil"/>
                  <w:left w:val="nil"/>
                  <w:bottom w:val="single" w:sz="4" w:space="0" w:color="auto"/>
                  <w:right w:val="single" w:sz="4" w:space="0" w:color="auto"/>
                </w:tcBorders>
                <w:shd w:val="clear" w:color="auto" w:fill="auto"/>
                <w:noWrap/>
                <w:vAlign w:val="center"/>
                <w:hideMark/>
              </w:tcPr>
            </w:tcPrChange>
          </w:tcPr>
          <w:p w14:paraId="4EAF6D8C" w14:textId="77777777" w:rsidR="008267E1" w:rsidRPr="004F7F59" w:rsidRDefault="008267E1" w:rsidP="008267E1">
            <w:pPr>
              <w:bidi/>
              <w:spacing w:after="0" w:line="240" w:lineRule="auto"/>
              <w:jc w:val="center"/>
              <w:rPr>
                <w:rFonts w:ascii="Arial" w:eastAsia="Times New Roman" w:hAnsi="Arial" w:cs="Arial"/>
                <w:b/>
                <w:bCs/>
                <w:color w:val="000000"/>
                <w:sz w:val="24"/>
                <w:szCs w:val="24"/>
              </w:rPr>
            </w:pPr>
            <w:r w:rsidRPr="004F7F59">
              <w:rPr>
                <w:rFonts w:ascii="Arial" w:eastAsia="Times New Roman" w:hAnsi="Arial" w:cs="Arial"/>
                <w:b/>
                <w:bCs/>
                <w:color w:val="000000"/>
                <w:sz w:val="24"/>
                <w:szCs w:val="24"/>
              </w:rPr>
              <w:t>0.000</w:t>
            </w:r>
          </w:p>
        </w:tc>
      </w:tr>
    </w:tbl>
    <w:p w14:paraId="1CD11EAA" w14:textId="77777777" w:rsidR="008267E1" w:rsidRPr="004F7F59" w:rsidRDefault="008267E1" w:rsidP="008267E1">
      <w:pPr>
        <w:bidi/>
        <w:spacing w:line="360" w:lineRule="auto"/>
        <w:jc w:val="both"/>
        <w:rPr>
          <w:rFonts w:ascii="Simplified Arabic" w:hAnsi="Simplified Arabic" w:cs="Simplified Arabic"/>
          <w:sz w:val="28"/>
          <w:szCs w:val="28"/>
          <w:lang w:bidi="ar-SY"/>
        </w:rPr>
      </w:pPr>
    </w:p>
    <w:p w14:paraId="1D921B2E" w14:textId="77777777" w:rsidR="008267E1" w:rsidRPr="00216A0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تشير</w:t>
      </w:r>
      <w:r w:rsidRPr="00216A0D">
        <w:rPr>
          <w:rFonts w:ascii="Simplified Arabic" w:hAnsi="Simplified Arabic" w:cs="Simplified Arabic"/>
          <w:sz w:val="28"/>
          <w:szCs w:val="28"/>
          <w:rtl/>
          <w:lang w:bidi="ar-SY"/>
        </w:rPr>
        <w:t xml:space="preserve"> قيمة </w:t>
      </w:r>
      <w:proofErr w:type="spellStart"/>
      <w:r w:rsidRPr="00216A0D">
        <w:rPr>
          <w:rFonts w:ascii="Simplified Arabic" w:hAnsi="Simplified Arabic" w:cs="Simplified Arabic"/>
          <w:sz w:val="28"/>
          <w:szCs w:val="28"/>
          <w:rtl/>
          <w:lang w:bidi="ar-SY"/>
        </w:rPr>
        <w:t>كايزر</w:t>
      </w:r>
      <w:proofErr w:type="spellEnd"/>
      <w:r w:rsidRPr="00216A0D">
        <w:rPr>
          <w:rFonts w:ascii="Simplified Arabic" w:hAnsi="Simplified Arabic" w:cs="Simplified Arabic"/>
          <w:sz w:val="28"/>
          <w:szCs w:val="28"/>
          <w:rtl/>
          <w:lang w:bidi="ar-SY"/>
        </w:rPr>
        <w:t>-ماير-</w:t>
      </w:r>
      <w:proofErr w:type="spellStart"/>
      <w:r w:rsidRPr="00216A0D">
        <w:rPr>
          <w:rFonts w:ascii="Simplified Arabic" w:hAnsi="Simplified Arabic" w:cs="Simplified Arabic"/>
          <w:sz w:val="28"/>
          <w:szCs w:val="28"/>
          <w:rtl/>
          <w:lang w:bidi="ar-SY"/>
        </w:rPr>
        <w:t>أولكين</w:t>
      </w:r>
      <w:proofErr w:type="spellEnd"/>
      <w:r w:rsidRPr="00216A0D">
        <w:rPr>
          <w:rFonts w:ascii="Simplified Arabic" w:hAnsi="Simplified Arabic" w:cs="Simplified Arabic"/>
          <w:sz w:val="28"/>
          <w:szCs w:val="28"/>
          <w:rtl/>
          <w:lang w:bidi="ar-SY"/>
        </w:rPr>
        <w:t xml:space="preserve"> (</w:t>
      </w:r>
      <w:r w:rsidRPr="00216A0D">
        <w:rPr>
          <w:rFonts w:ascii="Simplified Arabic" w:hAnsi="Simplified Arabic" w:cs="Simplified Arabic"/>
          <w:sz w:val="28"/>
          <w:szCs w:val="28"/>
          <w:lang w:bidi="ar-SY"/>
        </w:rPr>
        <w:t>KMO</w:t>
      </w:r>
      <w:r w:rsidRPr="00216A0D">
        <w:rPr>
          <w:rFonts w:ascii="Simplified Arabic" w:hAnsi="Simplified Arabic" w:cs="Simplified Arabic"/>
          <w:sz w:val="28"/>
          <w:szCs w:val="28"/>
          <w:rtl/>
          <w:lang w:bidi="ar-SY"/>
        </w:rPr>
        <w:t>) البالغة 0.878 إلى أن العلاقات بين العناصر مناسبة تمام</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لتحليل العوامل. علاوة على ذلك، فإن اختبار </w:t>
      </w:r>
      <w:proofErr w:type="spellStart"/>
      <w:r w:rsidRPr="00216A0D">
        <w:rPr>
          <w:rFonts w:ascii="Simplified Arabic" w:hAnsi="Simplified Arabic" w:cs="Simplified Arabic"/>
          <w:sz w:val="28"/>
          <w:szCs w:val="28"/>
          <w:rtl/>
          <w:lang w:bidi="ar-SY"/>
        </w:rPr>
        <w:t>بارتليت</w:t>
      </w:r>
      <w:proofErr w:type="spellEnd"/>
      <w:r w:rsidRPr="00216A0D">
        <w:rPr>
          <w:rFonts w:ascii="Simplified Arabic" w:hAnsi="Simplified Arabic" w:cs="Simplified Arabic"/>
          <w:sz w:val="28"/>
          <w:szCs w:val="28"/>
          <w:rtl/>
          <w:lang w:bidi="ar-SY"/>
        </w:rPr>
        <w:t xml:space="preserve"> للكروية ذو دلالة إحصائية عالية (</w:t>
      </w:r>
      <w:r w:rsidRPr="00216A0D">
        <w:rPr>
          <w:rFonts w:ascii="Simplified Arabic" w:hAnsi="Simplified Arabic" w:cs="Simplified Arabic"/>
          <w:sz w:val="28"/>
          <w:szCs w:val="28"/>
          <w:lang w:bidi="ar-SY"/>
        </w:rPr>
        <w:t>p = 0.000</w:t>
      </w:r>
      <w:r w:rsidRPr="00216A0D">
        <w:rPr>
          <w:rFonts w:ascii="Simplified Arabic" w:hAnsi="Simplified Arabic" w:cs="Simplified Arabic"/>
          <w:sz w:val="28"/>
          <w:szCs w:val="28"/>
          <w:rtl/>
          <w:lang w:bidi="ar-SY"/>
        </w:rPr>
        <w:t>)، مما يؤكد وجود ارتباطات جوهرية وذات مغزى بين العناصر لتحليلها في المقام الأول (</w:t>
      </w:r>
      <w:r w:rsidRPr="00216A0D">
        <w:rPr>
          <w:rFonts w:ascii="Simplified Arabic" w:hAnsi="Simplified Arabic" w:cs="Simplified Arabic"/>
          <w:sz w:val="28"/>
          <w:szCs w:val="28"/>
          <w:lang w:bidi="ar-SY"/>
        </w:rPr>
        <w:t>Kaiser, 1974; Tabachnick &amp; Fidell, 2013</w:t>
      </w:r>
      <w:r w:rsidRPr="00216A0D">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كما أن </w:t>
      </w:r>
      <w:r w:rsidRPr="00216A0D">
        <w:rPr>
          <w:rFonts w:ascii="Simplified Arabic" w:hAnsi="Simplified Arabic" w:cs="Simplified Arabic"/>
          <w:sz w:val="28"/>
          <w:szCs w:val="28"/>
          <w:rtl/>
          <w:lang w:bidi="ar-SY"/>
        </w:rPr>
        <w:t>القيمة الذاتية البالغة 59.641 مرتفعة بشكل استثنائي، وتتجاوز بكثير الحد القياسي البالغ 1.0. هذا يعني أن هذا المكون الواحد يفسر جزء</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كبير</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من التباين المشترك في </w:t>
      </w:r>
      <w:r>
        <w:rPr>
          <w:rFonts w:ascii="Simplified Arabic" w:hAnsi="Simplified Arabic" w:cs="Simplified Arabic" w:hint="cs"/>
          <w:sz w:val="28"/>
          <w:szCs w:val="28"/>
          <w:rtl/>
          <w:lang w:bidi="ar-SY"/>
        </w:rPr>
        <w:t>البيانات، ما يوفر</w:t>
      </w:r>
      <w:r w:rsidRPr="00216A0D">
        <w:rPr>
          <w:rFonts w:ascii="Simplified Arabic" w:hAnsi="Simplified Arabic" w:cs="Simplified Arabic"/>
          <w:sz w:val="28"/>
          <w:szCs w:val="28"/>
          <w:rtl/>
          <w:lang w:bidi="ar-SY"/>
        </w:rPr>
        <w:t xml:space="preserve"> دعم</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إحصائي</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لنموذج أحادي البعد.</w:t>
      </w:r>
    </w:p>
    <w:p w14:paraId="092968C4" w14:textId="77777777" w:rsidR="008267E1" w:rsidRPr="00216A0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و</w:t>
      </w:r>
      <w:r w:rsidRPr="00216A0D">
        <w:rPr>
          <w:rFonts w:ascii="Simplified Arabic" w:hAnsi="Simplified Arabic" w:cs="Simplified Arabic"/>
          <w:sz w:val="28"/>
          <w:szCs w:val="28"/>
          <w:rtl/>
          <w:lang w:bidi="ar-SY"/>
        </w:rPr>
        <w:t xml:space="preserve">بالنظر إلى </w:t>
      </w:r>
      <w:r>
        <w:rPr>
          <w:rFonts w:ascii="Simplified Arabic" w:hAnsi="Simplified Arabic" w:cs="Simplified Arabic" w:hint="cs"/>
          <w:sz w:val="28"/>
          <w:szCs w:val="28"/>
          <w:rtl/>
          <w:lang w:bidi="ar-SY"/>
        </w:rPr>
        <w:t>البنود</w:t>
      </w:r>
      <w:r w:rsidRPr="00216A0D">
        <w:rPr>
          <w:rFonts w:ascii="Simplified Arabic" w:hAnsi="Simplified Arabic" w:cs="Simplified Arabic"/>
          <w:sz w:val="28"/>
          <w:szCs w:val="28"/>
          <w:rtl/>
          <w:lang w:bidi="ar-SY"/>
        </w:rPr>
        <w:t>، تتميز أحمال العوامل لجميع العناصر الستة بأنها عالية باستمرار، وتتجمع بشكل وثيق بين 0.751 و0.787. لا توجد روابط ضعيفة أو قيم متطرفة. وفق</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للإرشادات التقليدية (</w:t>
      </w:r>
      <w:r w:rsidRPr="00216A0D">
        <w:rPr>
          <w:rFonts w:ascii="Simplified Arabic" w:hAnsi="Simplified Arabic" w:cs="Simplified Arabic"/>
          <w:sz w:val="28"/>
          <w:szCs w:val="28"/>
          <w:lang w:bidi="ar-SY"/>
        </w:rPr>
        <w:t>Hair et al., 2019</w:t>
      </w:r>
      <w:r w:rsidRPr="00216A0D">
        <w:rPr>
          <w:rFonts w:ascii="Simplified Arabic" w:hAnsi="Simplified Arabic" w:cs="Simplified Arabic"/>
          <w:sz w:val="28"/>
          <w:szCs w:val="28"/>
          <w:rtl/>
          <w:lang w:bidi="ar-SY"/>
        </w:rPr>
        <w:t xml:space="preserve">)، فإن هذه القيم أعلى بكثير من المستوى المقبول، مما يشير إلى أن كل عنصر هو مؤشر قوي وذو معنى للبنية الأساسية الخاصة </w:t>
      </w:r>
      <w:r>
        <w:rPr>
          <w:rFonts w:ascii="Simplified Arabic" w:hAnsi="Simplified Arabic" w:cs="Simplified Arabic" w:hint="cs"/>
          <w:sz w:val="28"/>
          <w:szCs w:val="28"/>
          <w:rtl/>
          <w:lang w:bidi="ar-SY"/>
        </w:rPr>
        <w:t>بالمقياس</w:t>
      </w:r>
      <w:r w:rsidRPr="00216A0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ويؤكد</w:t>
      </w:r>
      <w:r w:rsidRPr="00216A0D">
        <w:rPr>
          <w:rFonts w:ascii="Simplified Arabic" w:hAnsi="Simplified Arabic" w:cs="Simplified Arabic"/>
          <w:sz w:val="28"/>
          <w:szCs w:val="28"/>
          <w:rtl/>
          <w:lang w:bidi="ar-SY"/>
        </w:rPr>
        <w:t xml:space="preserve"> الاتساق الملحوظ لهذه الأحمال إلى أن جميع العناصر تساهم بالتساوي تقريب</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في قياس نفس المفهوم الأساسي.</w:t>
      </w:r>
    </w:p>
    <w:p w14:paraId="14A4CB65" w14:textId="77777777" w:rsidR="008267E1" w:rsidRPr="00216A0D" w:rsidRDefault="008267E1" w:rsidP="008267E1">
      <w:pPr>
        <w:bidi/>
        <w:spacing w:line="360" w:lineRule="auto"/>
        <w:rPr>
          <w:rFonts w:ascii="Simplified Arabic" w:hAnsi="Simplified Arabic" w:cs="Simplified Arabic"/>
          <w:sz w:val="28"/>
          <w:szCs w:val="28"/>
          <w:rtl/>
          <w:lang w:bidi="ar-SY"/>
        </w:rPr>
      </w:pPr>
    </w:p>
    <w:p w14:paraId="1C1BA507" w14:textId="77777777" w:rsidR="008267E1" w:rsidRPr="00214906" w:rsidRDefault="008267E1" w:rsidP="008267E1">
      <w:pPr>
        <w:bidi/>
        <w:spacing w:line="360" w:lineRule="auto"/>
        <w:jc w:val="both"/>
        <w:rPr>
          <w:rFonts w:ascii="Simplified Arabic" w:hAnsi="Simplified Arabic" w:cs="Simplified Arabic"/>
          <w:b/>
          <w:bCs/>
          <w:sz w:val="28"/>
          <w:szCs w:val="28"/>
          <w:rtl/>
          <w:lang w:bidi="ar-SY"/>
        </w:rPr>
      </w:pPr>
      <w:r w:rsidRPr="00214906">
        <w:rPr>
          <w:rFonts w:ascii="Simplified Arabic" w:hAnsi="Simplified Arabic" w:cs="Simplified Arabic" w:hint="cs"/>
          <w:b/>
          <w:bCs/>
          <w:sz w:val="28"/>
          <w:szCs w:val="28"/>
          <w:rtl/>
          <w:lang w:bidi="ar-SY"/>
        </w:rPr>
        <w:t xml:space="preserve">ثالثاً </w:t>
      </w:r>
      <w:r w:rsidRPr="00214906">
        <w:rPr>
          <w:rFonts w:ascii="Simplified Arabic" w:hAnsi="Simplified Arabic" w:cs="Simplified Arabic"/>
          <w:b/>
          <w:bCs/>
          <w:sz w:val="28"/>
          <w:szCs w:val="28"/>
          <w:rtl/>
          <w:lang w:bidi="ar-SY"/>
        </w:rPr>
        <w:t>–</w:t>
      </w:r>
      <w:r w:rsidRPr="00214906">
        <w:rPr>
          <w:rFonts w:ascii="Simplified Arabic" w:hAnsi="Simplified Arabic" w:cs="Simplified Arabic" w:hint="cs"/>
          <w:b/>
          <w:bCs/>
          <w:sz w:val="28"/>
          <w:szCs w:val="28"/>
          <w:rtl/>
          <w:lang w:bidi="ar-SY"/>
        </w:rPr>
        <w:t xml:space="preserve"> </w:t>
      </w:r>
      <w:r>
        <w:rPr>
          <w:rFonts w:ascii="Simplified Arabic" w:hAnsi="Simplified Arabic" w:cs="Simplified Arabic" w:hint="cs"/>
          <w:b/>
          <w:bCs/>
          <w:sz w:val="28"/>
          <w:szCs w:val="28"/>
          <w:rtl/>
          <w:lang w:bidi="ar-SY"/>
        </w:rPr>
        <w:t>التوافق مع</w:t>
      </w:r>
      <w:r w:rsidRPr="00214906">
        <w:rPr>
          <w:rFonts w:ascii="Simplified Arabic" w:hAnsi="Simplified Arabic" w:cs="Simplified Arabic" w:hint="cs"/>
          <w:b/>
          <w:bCs/>
          <w:sz w:val="28"/>
          <w:szCs w:val="28"/>
          <w:rtl/>
          <w:lang w:bidi="ar-SY"/>
        </w:rPr>
        <w:t xml:space="preserve"> اشتراطات التحليل الخطي:</w:t>
      </w:r>
    </w:p>
    <w:p w14:paraId="6B96B40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يعتبر التحليل الخطي من الأساليب الإحصائية التي توم على افتراضات خاصة بالنسبة للبيانات والمتغيرات المدروسة. وللتحقق من تلبية هذه الافتراضات فقد قام الباحث بما يلي:</w:t>
      </w:r>
    </w:p>
    <w:p w14:paraId="0F84D952" w14:textId="77777777" w:rsidR="008267E1" w:rsidRPr="00C35312" w:rsidRDefault="008267E1" w:rsidP="00FB277A">
      <w:pPr>
        <w:pStyle w:val="a0"/>
        <w:numPr>
          <w:ilvl w:val="0"/>
          <w:numId w:val="32"/>
        </w:numPr>
        <w:bidi/>
        <w:spacing w:after="160" w:line="360" w:lineRule="auto"/>
        <w:jc w:val="both"/>
        <w:rPr>
          <w:rFonts w:ascii="Simplified Arabic" w:hAnsi="Simplified Arabic" w:cs="Simplified Arabic"/>
          <w:b/>
          <w:bCs/>
          <w:sz w:val="28"/>
          <w:szCs w:val="28"/>
          <w:rtl/>
          <w:lang w:bidi="ar-SY"/>
        </w:rPr>
      </w:pPr>
      <w:r w:rsidRPr="00C35312">
        <w:rPr>
          <w:rFonts w:ascii="Simplified Arabic" w:hAnsi="Simplified Arabic" w:cs="Simplified Arabic" w:hint="cs"/>
          <w:b/>
          <w:bCs/>
          <w:sz w:val="28"/>
          <w:szCs w:val="28"/>
          <w:rtl/>
          <w:lang w:bidi="ar-SY"/>
        </w:rPr>
        <w:t>التوزيع الطبيعي:</w:t>
      </w:r>
    </w:p>
    <w:p w14:paraId="7691C693" w14:textId="5D161E98"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الالتواء</w:t>
      </w:r>
      <w:r w:rsidRPr="003A54DC">
        <w:rPr>
          <w:rFonts w:ascii="Simplified Arabic" w:hAnsi="Simplified Arabic" w:cs="Simplified Arabic"/>
          <w:sz w:val="28"/>
          <w:szCs w:val="28"/>
          <w:rtl/>
          <w:lang w:bidi="ar-SY"/>
        </w:rPr>
        <w:t xml:space="preserve"> هو مقياس لعدم التماثل، </w:t>
      </w:r>
      <w:proofErr w:type="spellStart"/>
      <w:r w:rsidRPr="003A54DC">
        <w:rPr>
          <w:rFonts w:ascii="Simplified Arabic" w:hAnsi="Simplified Arabic" w:cs="Simplified Arabic"/>
          <w:sz w:val="28"/>
          <w:szCs w:val="28"/>
          <w:rtl/>
          <w:lang w:bidi="ar-SY"/>
        </w:rPr>
        <w:t>والتفرطح</w:t>
      </w:r>
      <w:proofErr w:type="spellEnd"/>
      <w:r w:rsidRPr="003A54DC">
        <w:rPr>
          <w:rFonts w:ascii="Simplified Arabic" w:hAnsi="Simplified Arabic" w:cs="Simplified Arabic"/>
          <w:sz w:val="28"/>
          <w:szCs w:val="28"/>
          <w:rtl/>
          <w:lang w:bidi="ar-SY"/>
        </w:rPr>
        <w:t xml:space="preserve"> هو مقياس لذروة التوزيع</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Kim, 2013</w:t>
      </w:r>
      <w:r>
        <w:rPr>
          <w:rFonts w:ascii="Simplified Arabic" w:hAnsi="Simplified Arabic" w:cs="Simplified Arabic" w:hint="cs"/>
          <w:sz w:val="28"/>
          <w:szCs w:val="28"/>
          <w:rtl/>
          <w:lang w:bidi="ar-SY"/>
        </w:rPr>
        <w:t>)</w:t>
      </w:r>
      <w:r w:rsidRPr="003A54D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بالنسبة للعينات الكبيرة (أكبر من 300 حالة)، فإن قيم مطلقة للالتواء أقل من 2، ويم مطلقة </w:t>
      </w:r>
      <w:proofErr w:type="spellStart"/>
      <w:r>
        <w:rPr>
          <w:rFonts w:ascii="Simplified Arabic" w:hAnsi="Simplified Arabic" w:cs="Simplified Arabic" w:hint="cs"/>
          <w:sz w:val="28"/>
          <w:szCs w:val="28"/>
          <w:rtl/>
          <w:lang w:bidi="ar-SY"/>
        </w:rPr>
        <w:t>للتفرطح</w:t>
      </w:r>
      <w:proofErr w:type="spellEnd"/>
      <w:r>
        <w:rPr>
          <w:rFonts w:ascii="Simplified Arabic" w:hAnsi="Simplified Arabic" w:cs="Simplified Arabic" w:hint="cs"/>
          <w:sz w:val="28"/>
          <w:szCs w:val="28"/>
          <w:rtl/>
          <w:lang w:bidi="ar-SY"/>
        </w:rPr>
        <w:t xml:space="preserve"> أقل من 7 تعتبر مقبولة (</w:t>
      </w:r>
      <w:r w:rsidRPr="003A54DC">
        <w:rPr>
          <w:rFonts w:ascii="Simplified Arabic" w:hAnsi="Simplified Arabic" w:cs="Simplified Arabic"/>
          <w:sz w:val="28"/>
          <w:szCs w:val="28"/>
          <w:lang w:bidi="ar-SY"/>
        </w:rPr>
        <w:t>West et al., 1996</w:t>
      </w:r>
      <w:r>
        <w:rPr>
          <w:rFonts w:ascii="Simplified Arabic" w:hAnsi="Simplified Arabic" w:cs="Simplified Arabic" w:hint="cs"/>
          <w:sz w:val="28"/>
          <w:szCs w:val="28"/>
          <w:rtl/>
          <w:lang w:bidi="ar-SY"/>
        </w:rPr>
        <w:t xml:space="preserve">). ويظهر الجدول </w:t>
      </w:r>
      <w:del w:id="628" w:author="Hasan Mohamed" w:date="2025-12-24T22:45:00Z">
        <w:r w:rsidDel="00687E4F">
          <w:rPr>
            <w:rFonts w:ascii="Simplified Arabic" w:hAnsi="Simplified Arabic" w:cs="Simplified Arabic" w:hint="cs"/>
            <w:sz w:val="28"/>
            <w:szCs w:val="28"/>
            <w:rtl/>
            <w:lang w:bidi="ar-SY"/>
          </w:rPr>
          <w:delText xml:space="preserve">التالي </w:delText>
        </w:r>
      </w:del>
      <w:ins w:id="629" w:author="Hasan Mohamed" w:date="2025-12-24T22:45:00Z">
        <w:r w:rsidR="00687E4F">
          <w:rPr>
            <w:rFonts w:ascii="Simplified Arabic" w:hAnsi="Simplified Arabic" w:cs="Simplified Arabic" w:hint="cs"/>
            <w:sz w:val="28"/>
            <w:szCs w:val="28"/>
            <w:rtl/>
            <w:lang w:bidi="ar-SY"/>
          </w:rPr>
          <w:t xml:space="preserve">رقم (11) </w:t>
        </w:r>
      </w:ins>
      <w:r>
        <w:rPr>
          <w:rFonts w:ascii="Simplified Arabic" w:hAnsi="Simplified Arabic" w:cs="Simplified Arabic" w:hint="cs"/>
          <w:sz w:val="28"/>
          <w:szCs w:val="28"/>
          <w:rtl/>
          <w:lang w:bidi="ar-SY"/>
        </w:rPr>
        <w:t xml:space="preserve">قيم الالتواء </w:t>
      </w:r>
      <w:proofErr w:type="spellStart"/>
      <w:r>
        <w:rPr>
          <w:rFonts w:ascii="Simplified Arabic" w:hAnsi="Simplified Arabic" w:cs="Simplified Arabic" w:hint="cs"/>
          <w:sz w:val="28"/>
          <w:szCs w:val="28"/>
          <w:rtl/>
          <w:lang w:bidi="ar-SY"/>
        </w:rPr>
        <w:t>والتفرطح</w:t>
      </w:r>
      <w:proofErr w:type="spellEnd"/>
      <w:r>
        <w:rPr>
          <w:rFonts w:ascii="Simplified Arabic" w:hAnsi="Simplified Arabic" w:cs="Simplified Arabic" w:hint="cs"/>
          <w:sz w:val="28"/>
          <w:szCs w:val="28"/>
          <w:rtl/>
          <w:lang w:bidi="ar-SY"/>
        </w:rPr>
        <w:t xml:space="preserve"> لمتغيرات الدراسة:</w:t>
      </w:r>
    </w:p>
    <w:p w14:paraId="76DDBE2B" w14:textId="35159945" w:rsidR="00E35375" w:rsidRDefault="00E35375">
      <w:pPr>
        <w:pStyle w:val="a7"/>
        <w:keepNext/>
        <w:rPr>
          <w:ins w:id="630" w:author="Hasan Mohamed" w:date="2025-12-24T18:01:00Z"/>
        </w:rPr>
        <w:pPrChange w:id="631" w:author="Hasan Mohamed" w:date="2025-12-24T18:01:00Z">
          <w:pPr>
            <w:bidi/>
          </w:pPr>
        </w:pPrChange>
      </w:pPr>
      <w:ins w:id="632" w:author="Hasan Mohamed" w:date="2025-12-24T18:01: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633" w:author="Hasan Mohamed" w:date="2025-12-24T18:30:00Z">
        <w:r w:rsidR="00E25B0D">
          <w:rPr>
            <w:noProof/>
            <w:rtl/>
          </w:rPr>
          <w:t>11</w:t>
        </w:r>
      </w:ins>
      <w:ins w:id="634" w:author="Hasan Mohamed" w:date="2025-12-24T18:01:00Z">
        <w:r>
          <w:rPr>
            <w:rtl/>
          </w:rPr>
          <w:fldChar w:fldCharType="end"/>
        </w:r>
        <w:r>
          <w:rPr>
            <w:noProof/>
            <w:rtl/>
          </w:rPr>
          <w:t xml:space="preserve"> </w:t>
        </w:r>
        <w:r>
          <w:rPr>
            <w:rFonts w:hint="cs"/>
            <w:noProof/>
            <w:rtl/>
          </w:rPr>
          <w:t>: مؤشرات الاحصاء الوصفي والتوزيع الطبيعي لمتغيرات الدراسة</w:t>
        </w:r>
      </w:ins>
    </w:p>
    <w:tbl>
      <w:tblPr>
        <w:bidiVisual/>
        <w:tblW w:w="8640" w:type="dxa"/>
        <w:tblLook w:val="04A0" w:firstRow="1" w:lastRow="0" w:firstColumn="1" w:lastColumn="0" w:noHBand="0" w:noVBand="1"/>
        <w:tblPrChange w:id="635" w:author="Hasan Mohamed" w:date="2025-12-24T18:01:00Z">
          <w:tblPr>
            <w:bidiVisual/>
            <w:tblW w:w="8640" w:type="dxa"/>
            <w:tblLook w:val="04A0" w:firstRow="1" w:lastRow="0" w:firstColumn="1" w:lastColumn="0" w:noHBand="0" w:noVBand="1"/>
          </w:tblPr>
        </w:tblPrChange>
      </w:tblPr>
      <w:tblGrid>
        <w:gridCol w:w="1076"/>
        <w:gridCol w:w="1080"/>
        <w:gridCol w:w="1080"/>
        <w:gridCol w:w="1084"/>
        <w:gridCol w:w="1080"/>
        <w:gridCol w:w="1080"/>
        <w:gridCol w:w="1080"/>
        <w:gridCol w:w="1080"/>
        <w:tblGridChange w:id="636">
          <w:tblGrid>
            <w:gridCol w:w="1076"/>
            <w:gridCol w:w="1080"/>
            <w:gridCol w:w="1080"/>
            <w:gridCol w:w="1084"/>
            <w:gridCol w:w="1080"/>
            <w:gridCol w:w="1080"/>
            <w:gridCol w:w="1080"/>
            <w:gridCol w:w="1080"/>
          </w:tblGrid>
        </w:tblGridChange>
      </w:tblGrid>
      <w:tr w:rsidR="00E35375" w:rsidRPr="00E35375" w14:paraId="6D088ECA" w14:textId="77777777" w:rsidTr="00E35375">
        <w:trPr>
          <w:trHeight w:val="480"/>
          <w:trPrChange w:id="637" w:author="Hasan Mohamed" w:date="2025-12-24T18:01:00Z">
            <w:trPr>
              <w:trHeight w:val="480"/>
            </w:trPr>
          </w:trPrChange>
        </w:trPr>
        <w:tc>
          <w:tcPr>
            <w:tcW w:w="10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38" w:author="Hasan Mohamed" w:date="2025-12-24T18:01:00Z">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517BE08D" w14:textId="77777777" w:rsidR="008267E1" w:rsidRPr="00E35375" w:rsidRDefault="008267E1" w:rsidP="008267E1">
            <w:pPr>
              <w:bidi/>
              <w:spacing w:after="0" w:line="240" w:lineRule="auto"/>
              <w:jc w:val="center"/>
              <w:rPr>
                <w:rFonts w:ascii="Arial" w:eastAsia="Times New Roman" w:hAnsi="Arial" w:cs="Arial"/>
                <w:b/>
                <w:bCs/>
                <w:sz w:val="24"/>
                <w:szCs w:val="24"/>
                <w:rPrChange w:id="639" w:author="Hasan Mohamed" w:date="2025-12-24T18:01:00Z">
                  <w:rPr>
                    <w:rFonts w:ascii="Arial" w:eastAsia="Times New Roman" w:hAnsi="Arial" w:cs="Arial"/>
                    <w:b/>
                    <w:bCs/>
                    <w:color w:val="333399"/>
                    <w:sz w:val="24"/>
                    <w:szCs w:val="24"/>
                  </w:rPr>
                </w:rPrChange>
              </w:rPr>
            </w:pPr>
            <w:r w:rsidRPr="00E35375">
              <w:rPr>
                <w:rFonts w:ascii="Arial" w:eastAsia="Times New Roman" w:hAnsi="Arial" w:cs="Arial"/>
                <w:b/>
                <w:bCs/>
                <w:sz w:val="24"/>
                <w:szCs w:val="24"/>
                <w:rtl/>
                <w:rPrChange w:id="640" w:author="Hasan Mohamed" w:date="2025-12-24T18:01:00Z">
                  <w:rPr>
                    <w:rFonts w:ascii="Arial" w:eastAsia="Times New Roman" w:hAnsi="Arial" w:cs="Arial"/>
                    <w:b/>
                    <w:bCs/>
                    <w:color w:val="333399"/>
                    <w:sz w:val="24"/>
                    <w:szCs w:val="24"/>
                    <w:rtl/>
                  </w:rPr>
                </w:rPrChange>
              </w:rPr>
              <w:t>المتغيرات</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41" w:author="Hasan Mohamed" w:date="2025-12-24T18:01:00Z">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18625179" w14:textId="77777777" w:rsidR="008267E1" w:rsidRPr="00E35375" w:rsidRDefault="008267E1" w:rsidP="008267E1">
            <w:pPr>
              <w:bidi/>
              <w:spacing w:after="0" w:line="240" w:lineRule="auto"/>
              <w:jc w:val="center"/>
              <w:rPr>
                <w:rFonts w:ascii="Arial" w:eastAsia="Times New Roman" w:hAnsi="Arial" w:cs="Arial"/>
                <w:b/>
                <w:bCs/>
                <w:sz w:val="24"/>
                <w:szCs w:val="24"/>
                <w:rtl/>
                <w:rPrChange w:id="642"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43" w:author="Hasan Mohamed" w:date="2025-12-24T18:01:00Z">
                  <w:rPr>
                    <w:rFonts w:ascii="Arial" w:eastAsia="Times New Roman" w:hAnsi="Arial" w:cs="Arial"/>
                    <w:b/>
                    <w:bCs/>
                    <w:color w:val="333399"/>
                    <w:sz w:val="24"/>
                    <w:szCs w:val="24"/>
                    <w:rtl/>
                  </w:rPr>
                </w:rPrChange>
              </w:rPr>
              <w:t>العدد</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44" w:author="Hasan Mohamed" w:date="2025-12-24T18:01:00Z">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0EDC570B" w14:textId="77777777" w:rsidR="008267E1" w:rsidRPr="00E35375" w:rsidRDefault="008267E1" w:rsidP="008267E1">
            <w:pPr>
              <w:bidi/>
              <w:spacing w:after="0" w:line="240" w:lineRule="auto"/>
              <w:jc w:val="center"/>
              <w:rPr>
                <w:rFonts w:ascii="Arial" w:eastAsia="Times New Roman" w:hAnsi="Arial" w:cs="Arial"/>
                <w:b/>
                <w:bCs/>
                <w:sz w:val="24"/>
                <w:szCs w:val="24"/>
                <w:rtl/>
                <w:rPrChange w:id="645"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46" w:author="Hasan Mohamed" w:date="2025-12-24T18:01:00Z">
                  <w:rPr>
                    <w:rFonts w:ascii="Arial" w:eastAsia="Times New Roman" w:hAnsi="Arial" w:cs="Arial"/>
                    <w:b/>
                    <w:bCs/>
                    <w:color w:val="333399"/>
                    <w:sz w:val="24"/>
                    <w:szCs w:val="24"/>
                    <w:rtl/>
                  </w:rPr>
                </w:rPrChange>
              </w:rPr>
              <w:t>المتوسط الحسابي</w:t>
            </w:r>
          </w:p>
        </w:tc>
        <w:tc>
          <w:tcPr>
            <w:tcW w:w="108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47" w:author="Hasan Mohamed" w:date="2025-12-24T18:01:00Z">
              <w:tcPr>
                <w:tcW w:w="10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3603EA6F" w14:textId="77777777" w:rsidR="008267E1" w:rsidRPr="00E35375" w:rsidRDefault="008267E1" w:rsidP="008267E1">
            <w:pPr>
              <w:bidi/>
              <w:spacing w:after="0" w:line="240" w:lineRule="auto"/>
              <w:jc w:val="center"/>
              <w:rPr>
                <w:rFonts w:ascii="Arial" w:eastAsia="Times New Roman" w:hAnsi="Arial" w:cs="Arial"/>
                <w:b/>
                <w:bCs/>
                <w:sz w:val="24"/>
                <w:szCs w:val="24"/>
                <w:rtl/>
                <w:rPrChange w:id="648"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49" w:author="Hasan Mohamed" w:date="2025-12-24T18:01:00Z">
                  <w:rPr>
                    <w:rFonts w:ascii="Arial" w:eastAsia="Times New Roman" w:hAnsi="Arial" w:cs="Arial"/>
                    <w:b/>
                    <w:bCs/>
                    <w:color w:val="333399"/>
                    <w:sz w:val="24"/>
                    <w:szCs w:val="24"/>
                    <w:rtl/>
                  </w:rPr>
                </w:rPrChange>
              </w:rPr>
              <w:t>الانحراف المعياري</w:t>
            </w:r>
          </w:p>
        </w:tc>
        <w:tc>
          <w:tcPr>
            <w:tcW w:w="21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50" w:author="Hasan Mohamed" w:date="2025-12-24T18:01:00Z">
              <w:tcPr>
                <w:tcW w:w="21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F4568F5" w14:textId="77777777" w:rsidR="008267E1" w:rsidRPr="00E35375" w:rsidRDefault="008267E1" w:rsidP="008267E1">
            <w:pPr>
              <w:bidi/>
              <w:spacing w:after="0" w:line="240" w:lineRule="auto"/>
              <w:jc w:val="center"/>
              <w:rPr>
                <w:rFonts w:ascii="Arial" w:eastAsia="Times New Roman" w:hAnsi="Arial" w:cs="Arial"/>
                <w:b/>
                <w:bCs/>
                <w:sz w:val="24"/>
                <w:szCs w:val="24"/>
                <w:rtl/>
                <w:rPrChange w:id="651"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52" w:author="Hasan Mohamed" w:date="2025-12-24T18:01:00Z">
                  <w:rPr>
                    <w:rFonts w:ascii="Arial" w:eastAsia="Times New Roman" w:hAnsi="Arial" w:cs="Arial"/>
                    <w:b/>
                    <w:bCs/>
                    <w:color w:val="333399"/>
                    <w:sz w:val="24"/>
                    <w:szCs w:val="24"/>
                    <w:rtl/>
                  </w:rPr>
                </w:rPrChange>
              </w:rPr>
              <w:t>الالتواء</w:t>
            </w:r>
          </w:p>
        </w:tc>
        <w:tc>
          <w:tcPr>
            <w:tcW w:w="21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53" w:author="Hasan Mohamed" w:date="2025-12-24T18:01:00Z">
              <w:tcPr>
                <w:tcW w:w="21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34D86788" w14:textId="77777777" w:rsidR="008267E1" w:rsidRPr="00E35375" w:rsidRDefault="008267E1" w:rsidP="008267E1">
            <w:pPr>
              <w:bidi/>
              <w:spacing w:after="0" w:line="240" w:lineRule="auto"/>
              <w:jc w:val="center"/>
              <w:rPr>
                <w:rFonts w:ascii="Arial" w:eastAsia="Times New Roman" w:hAnsi="Arial" w:cs="Arial"/>
                <w:b/>
                <w:bCs/>
                <w:sz w:val="24"/>
                <w:szCs w:val="24"/>
                <w:rtl/>
                <w:rPrChange w:id="654" w:author="Hasan Mohamed" w:date="2025-12-24T18:01:00Z">
                  <w:rPr>
                    <w:rFonts w:ascii="Arial" w:eastAsia="Times New Roman" w:hAnsi="Arial" w:cs="Arial"/>
                    <w:b/>
                    <w:bCs/>
                    <w:color w:val="333399"/>
                    <w:sz w:val="24"/>
                    <w:szCs w:val="24"/>
                    <w:rtl/>
                  </w:rPr>
                </w:rPrChange>
              </w:rPr>
            </w:pPr>
            <w:proofErr w:type="spellStart"/>
            <w:r w:rsidRPr="00E35375">
              <w:rPr>
                <w:rFonts w:ascii="Arial" w:eastAsia="Times New Roman" w:hAnsi="Arial" w:cs="Arial"/>
                <w:b/>
                <w:bCs/>
                <w:sz w:val="24"/>
                <w:szCs w:val="24"/>
                <w:rtl/>
                <w:rPrChange w:id="655" w:author="Hasan Mohamed" w:date="2025-12-24T18:01:00Z">
                  <w:rPr>
                    <w:rFonts w:ascii="Arial" w:eastAsia="Times New Roman" w:hAnsi="Arial" w:cs="Arial"/>
                    <w:b/>
                    <w:bCs/>
                    <w:color w:val="333399"/>
                    <w:sz w:val="24"/>
                    <w:szCs w:val="24"/>
                    <w:rtl/>
                  </w:rPr>
                </w:rPrChange>
              </w:rPr>
              <w:t>التفرطح</w:t>
            </w:r>
            <w:proofErr w:type="spellEnd"/>
          </w:p>
        </w:tc>
      </w:tr>
      <w:tr w:rsidR="00E35375" w:rsidRPr="00E35375" w14:paraId="576C3595" w14:textId="77777777" w:rsidTr="00E35375">
        <w:trPr>
          <w:trHeight w:val="480"/>
          <w:trPrChange w:id="656" w:author="Hasan Mohamed" w:date="2025-12-24T18:01:00Z">
            <w:trPr>
              <w:trHeight w:val="480"/>
            </w:trPr>
          </w:trPrChange>
        </w:trPr>
        <w:tc>
          <w:tcPr>
            <w:tcW w:w="10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57" w:author="Hasan Mohamed" w:date="2025-12-24T18:01:00Z">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7C5AD909" w14:textId="77777777" w:rsidR="008267E1" w:rsidRPr="00E35375" w:rsidRDefault="008267E1" w:rsidP="008267E1">
            <w:pPr>
              <w:bidi/>
              <w:spacing w:after="0" w:line="240" w:lineRule="auto"/>
              <w:rPr>
                <w:rFonts w:ascii="Arial" w:eastAsia="Times New Roman" w:hAnsi="Arial" w:cs="Arial"/>
                <w:b/>
                <w:bCs/>
                <w:sz w:val="24"/>
                <w:szCs w:val="24"/>
                <w:rPrChange w:id="658" w:author="Hasan Mohamed" w:date="2025-12-24T18:01:00Z">
                  <w:rPr>
                    <w:rFonts w:ascii="Arial" w:eastAsia="Times New Roman" w:hAnsi="Arial" w:cs="Arial"/>
                    <w:b/>
                    <w:bCs/>
                    <w:color w:val="333399"/>
                    <w:sz w:val="24"/>
                    <w:szCs w:val="24"/>
                  </w:rPr>
                </w:rPrChange>
              </w:rPr>
            </w:pPr>
          </w:p>
        </w:tc>
        <w:tc>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59" w:author="Hasan Mohamed" w:date="2025-12-24T18:01:00Z">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4451FA3" w14:textId="77777777" w:rsidR="008267E1" w:rsidRPr="00E35375" w:rsidRDefault="008267E1" w:rsidP="008267E1">
            <w:pPr>
              <w:bidi/>
              <w:spacing w:after="0" w:line="240" w:lineRule="auto"/>
              <w:rPr>
                <w:rFonts w:ascii="Arial" w:eastAsia="Times New Roman" w:hAnsi="Arial" w:cs="Arial"/>
                <w:b/>
                <w:bCs/>
                <w:sz w:val="24"/>
                <w:szCs w:val="24"/>
                <w:rPrChange w:id="660" w:author="Hasan Mohamed" w:date="2025-12-24T18:01:00Z">
                  <w:rPr>
                    <w:rFonts w:ascii="Arial" w:eastAsia="Times New Roman" w:hAnsi="Arial" w:cs="Arial"/>
                    <w:b/>
                    <w:bCs/>
                    <w:color w:val="333399"/>
                    <w:sz w:val="24"/>
                    <w:szCs w:val="24"/>
                  </w:rPr>
                </w:rPrChange>
              </w:rPr>
            </w:pPr>
          </w:p>
        </w:tc>
        <w:tc>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61" w:author="Hasan Mohamed" w:date="2025-12-24T18:01:00Z">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2ADB8350" w14:textId="77777777" w:rsidR="008267E1" w:rsidRPr="00E35375" w:rsidRDefault="008267E1" w:rsidP="008267E1">
            <w:pPr>
              <w:bidi/>
              <w:spacing w:after="0" w:line="240" w:lineRule="auto"/>
              <w:rPr>
                <w:rFonts w:ascii="Arial" w:eastAsia="Times New Roman" w:hAnsi="Arial" w:cs="Arial"/>
                <w:b/>
                <w:bCs/>
                <w:sz w:val="24"/>
                <w:szCs w:val="24"/>
                <w:rPrChange w:id="662" w:author="Hasan Mohamed" w:date="2025-12-24T18:01:00Z">
                  <w:rPr>
                    <w:rFonts w:ascii="Arial" w:eastAsia="Times New Roman" w:hAnsi="Arial" w:cs="Arial"/>
                    <w:b/>
                    <w:bCs/>
                    <w:color w:val="333399"/>
                    <w:sz w:val="24"/>
                    <w:szCs w:val="24"/>
                  </w:rPr>
                </w:rPrChange>
              </w:rPr>
            </w:pPr>
          </w:p>
        </w:tc>
        <w:tc>
          <w:tcPr>
            <w:tcW w:w="108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663" w:author="Hasan Mohamed" w:date="2025-12-24T18:01:00Z">
              <w:tcPr>
                <w:tcW w:w="108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2495866" w14:textId="77777777" w:rsidR="008267E1" w:rsidRPr="00E35375" w:rsidRDefault="008267E1" w:rsidP="008267E1">
            <w:pPr>
              <w:bidi/>
              <w:spacing w:after="0" w:line="240" w:lineRule="auto"/>
              <w:rPr>
                <w:rFonts w:ascii="Arial" w:eastAsia="Times New Roman" w:hAnsi="Arial" w:cs="Arial"/>
                <w:b/>
                <w:bCs/>
                <w:sz w:val="24"/>
                <w:szCs w:val="24"/>
                <w:rPrChange w:id="664" w:author="Hasan Mohamed" w:date="2025-12-24T18:01:00Z">
                  <w:rPr>
                    <w:rFonts w:ascii="Arial" w:eastAsia="Times New Roman" w:hAnsi="Arial" w:cs="Arial"/>
                    <w:b/>
                    <w:bCs/>
                    <w:color w:val="333399"/>
                    <w:sz w:val="24"/>
                    <w:szCs w:val="24"/>
                  </w:rPr>
                </w:rPrChange>
              </w:rPr>
            </w:pPr>
          </w:p>
        </w:tc>
        <w:tc>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665" w:author="Hasan Mohamed" w:date="2025-12-24T18:01:00Z">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12D10DB6" w14:textId="77777777" w:rsidR="008267E1" w:rsidRPr="00E35375" w:rsidRDefault="008267E1" w:rsidP="008267E1">
            <w:pPr>
              <w:bidi/>
              <w:spacing w:after="0" w:line="240" w:lineRule="auto"/>
              <w:jc w:val="center"/>
              <w:rPr>
                <w:rFonts w:ascii="Arial" w:eastAsia="Times New Roman" w:hAnsi="Arial" w:cs="Arial"/>
                <w:b/>
                <w:bCs/>
                <w:sz w:val="24"/>
                <w:szCs w:val="24"/>
                <w:rtl/>
                <w:rPrChange w:id="666"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67" w:author="Hasan Mohamed" w:date="2025-12-24T18:01:00Z">
                  <w:rPr>
                    <w:rFonts w:ascii="Arial" w:eastAsia="Times New Roman" w:hAnsi="Arial" w:cs="Arial"/>
                    <w:b/>
                    <w:bCs/>
                    <w:color w:val="333399"/>
                    <w:sz w:val="24"/>
                    <w:szCs w:val="24"/>
                    <w:rtl/>
                  </w:rPr>
                </w:rPrChange>
              </w:rPr>
              <w:t>ال</w:t>
            </w:r>
            <w:r w:rsidRPr="00E35375">
              <w:rPr>
                <w:rFonts w:ascii="Arial" w:eastAsia="Times New Roman" w:hAnsi="Arial" w:cs="Arial" w:hint="eastAsia"/>
                <w:b/>
                <w:bCs/>
                <w:sz w:val="24"/>
                <w:szCs w:val="24"/>
                <w:rtl/>
                <w:rPrChange w:id="668" w:author="Hasan Mohamed" w:date="2025-12-24T18:01:00Z">
                  <w:rPr>
                    <w:rFonts w:ascii="Arial" w:eastAsia="Times New Roman" w:hAnsi="Arial" w:cs="Arial" w:hint="eastAsia"/>
                    <w:b/>
                    <w:bCs/>
                    <w:color w:val="333399"/>
                    <w:sz w:val="24"/>
                    <w:szCs w:val="24"/>
                    <w:rtl/>
                  </w:rPr>
                </w:rPrChange>
              </w:rPr>
              <w:t>ق</w:t>
            </w:r>
            <w:r w:rsidRPr="00E35375">
              <w:rPr>
                <w:rFonts w:ascii="Arial" w:eastAsia="Times New Roman" w:hAnsi="Arial" w:cs="Arial"/>
                <w:b/>
                <w:bCs/>
                <w:sz w:val="24"/>
                <w:szCs w:val="24"/>
                <w:rtl/>
                <w:rPrChange w:id="669" w:author="Hasan Mohamed" w:date="2025-12-24T18:01:00Z">
                  <w:rPr>
                    <w:rFonts w:ascii="Arial" w:eastAsia="Times New Roman" w:hAnsi="Arial" w:cs="Arial"/>
                    <w:b/>
                    <w:bCs/>
                    <w:color w:val="333399"/>
                    <w:sz w:val="24"/>
                    <w:szCs w:val="24"/>
                    <w:rtl/>
                  </w:rPr>
                </w:rPrChange>
              </w:rPr>
              <w:t>يمة</w:t>
            </w:r>
          </w:p>
        </w:tc>
        <w:tc>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670" w:author="Hasan Mohamed" w:date="2025-12-24T18:01:00Z">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7907AB9F" w14:textId="77777777" w:rsidR="008267E1" w:rsidRPr="00E35375" w:rsidRDefault="008267E1" w:rsidP="008267E1">
            <w:pPr>
              <w:bidi/>
              <w:spacing w:after="0" w:line="240" w:lineRule="auto"/>
              <w:jc w:val="center"/>
              <w:rPr>
                <w:rFonts w:ascii="Arial" w:eastAsia="Times New Roman" w:hAnsi="Arial" w:cs="Arial"/>
                <w:b/>
                <w:bCs/>
                <w:sz w:val="24"/>
                <w:szCs w:val="24"/>
                <w:rtl/>
                <w:rPrChange w:id="671"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72" w:author="Hasan Mohamed" w:date="2025-12-24T18:01:00Z">
                  <w:rPr>
                    <w:rFonts w:ascii="Arial" w:eastAsia="Times New Roman" w:hAnsi="Arial" w:cs="Arial"/>
                    <w:b/>
                    <w:bCs/>
                    <w:color w:val="333399"/>
                    <w:sz w:val="24"/>
                    <w:szCs w:val="24"/>
                    <w:rtl/>
                  </w:rPr>
                </w:rPrChange>
              </w:rPr>
              <w:t>الخطأ المعياري</w:t>
            </w:r>
          </w:p>
        </w:tc>
        <w:tc>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673" w:author="Hasan Mohamed" w:date="2025-12-24T18:01:00Z">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364FEEEB" w14:textId="77777777" w:rsidR="008267E1" w:rsidRPr="00E35375" w:rsidRDefault="008267E1" w:rsidP="008267E1">
            <w:pPr>
              <w:bidi/>
              <w:spacing w:after="0" w:line="240" w:lineRule="auto"/>
              <w:jc w:val="center"/>
              <w:rPr>
                <w:rFonts w:ascii="Arial" w:eastAsia="Times New Roman" w:hAnsi="Arial" w:cs="Arial"/>
                <w:b/>
                <w:bCs/>
                <w:sz w:val="24"/>
                <w:szCs w:val="24"/>
                <w:rtl/>
                <w:rPrChange w:id="674"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75" w:author="Hasan Mohamed" w:date="2025-12-24T18:01:00Z">
                  <w:rPr>
                    <w:rFonts w:ascii="Arial" w:eastAsia="Times New Roman" w:hAnsi="Arial" w:cs="Arial"/>
                    <w:b/>
                    <w:bCs/>
                    <w:color w:val="333399"/>
                    <w:sz w:val="24"/>
                    <w:szCs w:val="24"/>
                    <w:rtl/>
                  </w:rPr>
                </w:rPrChange>
              </w:rPr>
              <w:t>ال</w:t>
            </w:r>
            <w:r w:rsidRPr="00E35375">
              <w:rPr>
                <w:rFonts w:ascii="Arial" w:eastAsia="Times New Roman" w:hAnsi="Arial" w:cs="Arial" w:hint="eastAsia"/>
                <w:b/>
                <w:bCs/>
                <w:sz w:val="24"/>
                <w:szCs w:val="24"/>
                <w:rtl/>
                <w:rPrChange w:id="676" w:author="Hasan Mohamed" w:date="2025-12-24T18:01:00Z">
                  <w:rPr>
                    <w:rFonts w:ascii="Arial" w:eastAsia="Times New Roman" w:hAnsi="Arial" w:cs="Arial" w:hint="eastAsia"/>
                    <w:b/>
                    <w:bCs/>
                    <w:color w:val="333399"/>
                    <w:sz w:val="24"/>
                    <w:szCs w:val="24"/>
                    <w:rtl/>
                  </w:rPr>
                </w:rPrChange>
              </w:rPr>
              <w:t>ق</w:t>
            </w:r>
            <w:r w:rsidRPr="00E35375">
              <w:rPr>
                <w:rFonts w:ascii="Arial" w:eastAsia="Times New Roman" w:hAnsi="Arial" w:cs="Arial"/>
                <w:b/>
                <w:bCs/>
                <w:sz w:val="24"/>
                <w:szCs w:val="24"/>
                <w:rtl/>
                <w:rPrChange w:id="677" w:author="Hasan Mohamed" w:date="2025-12-24T18:01:00Z">
                  <w:rPr>
                    <w:rFonts w:ascii="Arial" w:eastAsia="Times New Roman" w:hAnsi="Arial" w:cs="Arial"/>
                    <w:b/>
                    <w:bCs/>
                    <w:color w:val="333399"/>
                    <w:sz w:val="24"/>
                    <w:szCs w:val="24"/>
                    <w:rtl/>
                  </w:rPr>
                </w:rPrChange>
              </w:rPr>
              <w:t>يمة</w:t>
            </w:r>
          </w:p>
        </w:tc>
        <w:tc>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678" w:author="Hasan Mohamed" w:date="2025-12-24T18:01:00Z">
              <w:tcPr>
                <w:tcW w:w="108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338D8676" w14:textId="77777777" w:rsidR="008267E1" w:rsidRPr="00E35375" w:rsidRDefault="008267E1" w:rsidP="008267E1">
            <w:pPr>
              <w:bidi/>
              <w:spacing w:after="0" w:line="240" w:lineRule="auto"/>
              <w:jc w:val="center"/>
              <w:rPr>
                <w:rFonts w:ascii="Arial" w:eastAsia="Times New Roman" w:hAnsi="Arial" w:cs="Arial"/>
                <w:b/>
                <w:bCs/>
                <w:sz w:val="24"/>
                <w:szCs w:val="24"/>
                <w:rtl/>
                <w:rPrChange w:id="679" w:author="Hasan Mohamed" w:date="2025-12-24T18:01: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680" w:author="Hasan Mohamed" w:date="2025-12-24T18:01:00Z">
                  <w:rPr>
                    <w:rFonts w:ascii="Arial" w:eastAsia="Times New Roman" w:hAnsi="Arial" w:cs="Arial"/>
                    <w:b/>
                    <w:bCs/>
                    <w:color w:val="333399"/>
                    <w:sz w:val="24"/>
                    <w:szCs w:val="24"/>
                    <w:rtl/>
                  </w:rPr>
                </w:rPrChange>
              </w:rPr>
              <w:t>الخطأ المعياري</w:t>
            </w:r>
          </w:p>
        </w:tc>
      </w:tr>
      <w:tr w:rsidR="008267E1" w:rsidRPr="003E2B1C" w14:paraId="3681B6F9" w14:textId="77777777" w:rsidTr="00E35375">
        <w:trPr>
          <w:trHeight w:val="300"/>
          <w:trPrChange w:id="681"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682"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D50715D" w14:textId="77777777" w:rsidR="008267E1" w:rsidRPr="003E2B1C" w:rsidRDefault="008267E1" w:rsidP="008267E1">
            <w:pPr>
              <w:bidi/>
              <w:spacing w:after="0" w:line="240" w:lineRule="auto"/>
              <w:jc w:val="center"/>
              <w:rPr>
                <w:rFonts w:ascii="Arial" w:eastAsia="Times New Roman" w:hAnsi="Arial" w:cs="Arial"/>
                <w:color w:val="333399"/>
                <w:sz w:val="24"/>
                <w:szCs w:val="24"/>
                <w:rtl/>
              </w:rPr>
            </w:pPr>
            <w:r w:rsidRPr="003E2B1C">
              <w:rPr>
                <w:rFonts w:ascii="Arial" w:eastAsia="Times New Roman" w:hAnsi="Arial" w:cs="Arial"/>
                <w:color w:val="333399"/>
                <w:sz w:val="24"/>
                <w:szCs w:val="24"/>
              </w:rPr>
              <w:t>SOC</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219EDA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7BE023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3.2754</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685"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F68ECA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0.86861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6"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74C6EE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0.327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7"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A478DC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8"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615E5E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-0.245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89"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1229382"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AAF48D1" w14:textId="77777777" w:rsidTr="00E35375">
        <w:trPr>
          <w:trHeight w:val="300"/>
          <w:trPrChange w:id="690"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691"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95532A5"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OP</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2"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484A2A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F60E225"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3.2886</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69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2D07A7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1.08829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5"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2F7C71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-0.143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6"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69E2B6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7"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CF3EB0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-0.750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698"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8C6FF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A254185" w14:textId="77777777" w:rsidTr="00E35375">
        <w:trPr>
          <w:trHeight w:val="300"/>
          <w:trPrChange w:id="699"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700"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18952B7"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POP</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1"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C3719B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2"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8E13B4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3.2882</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70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3AC9B9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1.09380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FD9C68B"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5"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0A2C8C5"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6"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FFCF43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-0.617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07"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632139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4FAE51F9" w14:textId="77777777" w:rsidTr="00E35375">
        <w:trPr>
          <w:trHeight w:val="300"/>
          <w:trPrChange w:id="708"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709"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24F6CB9"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VIS</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0"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C0AD42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1"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679483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3.3097</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712"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5D51A0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1.13566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B53B45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-0.161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53B345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5"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54D92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-0.843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6"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11BB9A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1009374" w14:textId="77777777" w:rsidTr="00E35375">
        <w:trPr>
          <w:trHeight w:val="300"/>
          <w:trPrChange w:id="717"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718"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D8BA5AE" w14:textId="77777777" w:rsidR="008267E1" w:rsidRPr="003E2B1C" w:rsidRDefault="008267E1" w:rsidP="008267E1">
            <w:pPr>
              <w:bidi/>
              <w:spacing w:after="0" w:line="240" w:lineRule="auto"/>
              <w:jc w:val="center"/>
              <w:rPr>
                <w:rFonts w:ascii="Arial" w:eastAsia="Times New Roman" w:hAnsi="Arial" w:cs="Arial"/>
                <w:color w:val="333399"/>
                <w:sz w:val="24"/>
                <w:szCs w:val="24"/>
                <w:rtl/>
              </w:rPr>
            </w:pPr>
            <w:r w:rsidRPr="003E2B1C">
              <w:rPr>
                <w:rFonts w:ascii="Arial" w:eastAsia="Times New Roman" w:hAnsi="Arial" w:cs="Arial"/>
                <w:color w:val="333399"/>
                <w:sz w:val="24"/>
                <w:szCs w:val="24"/>
              </w:rPr>
              <w:t>OB</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19"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15FF774"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0"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9A4DEB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3.2659</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721"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50076C2"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1.09603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2"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DD8C28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-0.083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FAB648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D3D2ED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5"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F3AE21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0464F224" w14:textId="77777777" w:rsidTr="00E35375">
        <w:trPr>
          <w:trHeight w:val="300"/>
          <w:trPrChange w:id="726" w:author="Hasan Mohamed" w:date="2025-12-24T18:01:00Z">
            <w:trPr>
              <w:trHeight w:val="300"/>
            </w:trPr>
          </w:trPrChange>
        </w:trPr>
        <w:tc>
          <w:tcPr>
            <w:tcW w:w="1076" w:type="dxa"/>
            <w:tcBorders>
              <w:top w:val="nil"/>
              <w:left w:val="single" w:sz="4" w:space="0" w:color="auto"/>
              <w:bottom w:val="single" w:sz="4" w:space="0" w:color="auto"/>
              <w:right w:val="single" w:sz="4" w:space="0" w:color="auto"/>
            </w:tcBorders>
            <w:shd w:val="clear" w:color="000000" w:fill="CCCCFF"/>
            <w:vAlign w:val="center"/>
            <w:hideMark/>
            <w:tcPrChange w:id="727" w:author="Hasan Mohamed" w:date="2025-12-24T18:01: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E258FB8"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STRA</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8"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2078A1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29"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649851F"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3.2505</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730"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D84DE4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1.12858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31"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D4FA5C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-0.135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32"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396A8D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33"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5D918B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-0.881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734" w:author="Hasan Mohamed" w:date="2025-12-24T18:01: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49572E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bl>
    <w:p w14:paraId="2FA9FEBC" w14:textId="77777777" w:rsidR="008267E1" w:rsidRDefault="008267E1" w:rsidP="008267E1">
      <w:pPr>
        <w:bidi/>
        <w:spacing w:line="360" w:lineRule="auto"/>
        <w:jc w:val="both"/>
        <w:rPr>
          <w:rFonts w:ascii="Simplified Arabic" w:hAnsi="Simplified Arabic" w:cs="Simplified Arabic"/>
          <w:sz w:val="28"/>
          <w:szCs w:val="28"/>
          <w:lang w:bidi="ar-SY"/>
        </w:rPr>
      </w:pPr>
    </w:p>
    <w:p w14:paraId="279E39DB" w14:textId="77777777" w:rsidR="008267E1" w:rsidRDefault="008267E1" w:rsidP="008267E1">
      <w:pPr>
        <w:bidi/>
        <w:spacing w:line="360" w:lineRule="auto"/>
        <w:jc w:val="both"/>
        <w:rPr>
          <w:rFonts w:ascii="Simplified Arabic" w:hAnsi="Simplified Arabic" w:cs="Simplified Arabic"/>
          <w:sz w:val="28"/>
          <w:szCs w:val="28"/>
          <w:rtl/>
          <w:lang w:bidi="ar-SY"/>
        </w:rPr>
      </w:pPr>
      <w:r w:rsidRPr="00503FC6">
        <w:rPr>
          <w:rFonts w:ascii="Simplified Arabic" w:hAnsi="Simplified Arabic" w:cs="Simplified Arabic"/>
          <w:sz w:val="28"/>
          <w:szCs w:val="28"/>
          <w:rtl/>
          <w:lang w:bidi="ar-SY"/>
        </w:rPr>
        <w:t>أظهرت جميع المتغيرات قيم التواء منخفضة نسبي</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(تراوحت بين -0.161 و0.327)، مما يشير إلى توزيعات متماثلة. ووفق</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لإرشادات تقييم التوزيع الطبيعي، تعتبر قيم الالتواء بين -1 و+1 مقبولة للتحليل متعدد المتغيرات. تدعم هذه النتيجة ملاءمة الإجراءات الإحصائية </w:t>
      </w:r>
      <w:proofErr w:type="spellStart"/>
      <w:r w:rsidRPr="00503FC6">
        <w:rPr>
          <w:rFonts w:ascii="Simplified Arabic" w:hAnsi="Simplified Arabic" w:cs="Simplified Arabic"/>
          <w:sz w:val="28"/>
          <w:szCs w:val="28"/>
          <w:rtl/>
          <w:lang w:bidi="ar-SY"/>
        </w:rPr>
        <w:t>البارامترية</w:t>
      </w:r>
      <w:proofErr w:type="spellEnd"/>
      <w:r w:rsidRPr="00503FC6">
        <w:rPr>
          <w:rFonts w:ascii="Simplified Arabic" w:hAnsi="Simplified Arabic" w:cs="Simplified Arabic"/>
          <w:sz w:val="28"/>
          <w:szCs w:val="28"/>
          <w:rtl/>
          <w:lang w:bidi="ar-SY"/>
        </w:rPr>
        <w:t xml:space="preserve"> للتحليلات اللاحقة، بما في ذلك تحليل الانحدار وتحليل العوامل. كذلك، تراوحت قيم </w:t>
      </w:r>
      <w:proofErr w:type="spellStart"/>
      <w:r w:rsidRPr="00503FC6">
        <w:rPr>
          <w:rFonts w:ascii="Simplified Arabic" w:hAnsi="Simplified Arabic" w:cs="Simplified Arabic"/>
          <w:sz w:val="28"/>
          <w:szCs w:val="28"/>
          <w:rtl/>
          <w:lang w:bidi="ar-SY"/>
        </w:rPr>
        <w:t>التفرطح</w:t>
      </w:r>
      <w:proofErr w:type="spellEnd"/>
      <w:r w:rsidRPr="00503FC6">
        <w:rPr>
          <w:rFonts w:ascii="Simplified Arabic" w:hAnsi="Simplified Arabic" w:cs="Simplified Arabic"/>
          <w:sz w:val="28"/>
          <w:szCs w:val="28"/>
          <w:rtl/>
          <w:lang w:bidi="ar-SY"/>
        </w:rPr>
        <w:t xml:space="preserve"> بين -0.881 و-0.245، مما يشير إلى توزيعات مسطحة (أكثر تسطح</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من التوزيعات الطبيعية). وظلت قيم </w:t>
      </w:r>
      <w:proofErr w:type="spellStart"/>
      <w:r w:rsidRPr="00503FC6">
        <w:rPr>
          <w:rFonts w:ascii="Simplified Arabic" w:hAnsi="Simplified Arabic" w:cs="Simplified Arabic"/>
          <w:sz w:val="28"/>
          <w:szCs w:val="28"/>
          <w:rtl/>
          <w:lang w:bidi="ar-SY"/>
        </w:rPr>
        <w:t>التفرطح</w:t>
      </w:r>
      <w:proofErr w:type="spellEnd"/>
      <w:r w:rsidRPr="00503FC6">
        <w:rPr>
          <w:rFonts w:ascii="Simplified Arabic" w:hAnsi="Simplified Arabic" w:cs="Simplified Arabic"/>
          <w:sz w:val="28"/>
          <w:szCs w:val="28"/>
          <w:rtl/>
          <w:lang w:bidi="ar-SY"/>
        </w:rPr>
        <w:t xml:space="preserve"> السلبية هذه ضمن النطاقات المقبولة (بين -2 و+2)، مما يدعم ملاءمة البيانات للتحليلات </w:t>
      </w:r>
      <w:proofErr w:type="spellStart"/>
      <w:r w:rsidRPr="00503FC6">
        <w:rPr>
          <w:rFonts w:ascii="Simplified Arabic" w:hAnsi="Simplified Arabic" w:cs="Simplified Arabic"/>
          <w:sz w:val="28"/>
          <w:szCs w:val="28"/>
          <w:rtl/>
          <w:lang w:bidi="ar-SY"/>
        </w:rPr>
        <w:t>البارامترية</w:t>
      </w:r>
      <w:proofErr w:type="spellEnd"/>
      <w:r w:rsidRPr="00503FC6">
        <w:rPr>
          <w:rFonts w:ascii="Simplified Arabic" w:hAnsi="Simplified Arabic" w:cs="Simplified Arabic"/>
          <w:sz w:val="28"/>
          <w:szCs w:val="28"/>
          <w:rtl/>
          <w:lang w:bidi="ar-SY"/>
        </w:rPr>
        <w:t>.</w:t>
      </w:r>
    </w:p>
    <w:p w14:paraId="7C1E4BF0" w14:textId="5A575969"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يشير بعض الباحثين الى ضرورة اعتماد توزيعات رسومية للتحقق من التوزيع الطبيعي في حالة العينات الكبيرة. </w:t>
      </w:r>
      <w:del w:id="735" w:author="Hasan Mohamed" w:date="2025-12-24T22:45:00Z">
        <w:r w:rsidDel="00687E4F">
          <w:rPr>
            <w:rFonts w:ascii="Simplified Arabic" w:hAnsi="Simplified Arabic" w:cs="Simplified Arabic" w:hint="cs"/>
            <w:sz w:val="28"/>
            <w:szCs w:val="28"/>
            <w:rtl/>
            <w:lang w:bidi="ar-SY"/>
          </w:rPr>
          <w:delText>تظهر الاشكال التالية</w:delText>
        </w:r>
      </w:del>
      <w:ins w:id="736" w:author="Hasan Mohamed" w:date="2025-12-24T22:45:00Z">
        <w:r w:rsidR="00687E4F">
          <w:rPr>
            <w:rFonts w:ascii="Simplified Arabic" w:hAnsi="Simplified Arabic" w:cs="Simplified Arabic" w:hint="cs"/>
            <w:sz w:val="28"/>
            <w:szCs w:val="28"/>
            <w:rtl/>
            <w:lang w:bidi="ar-SY"/>
          </w:rPr>
          <w:t>يظهر ال</w:t>
        </w:r>
      </w:ins>
      <w:ins w:id="737" w:author="Hasan Mohamed" w:date="2025-12-24T22:46:00Z">
        <w:r w:rsidR="00687E4F">
          <w:rPr>
            <w:rFonts w:ascii="Simplified Arabic" w:hAnsi="Simplified Arabic" w:cs="Simplified Arabic" w:hint="cs"/>
            <w:sz w:val="28"/>
            <w:szCs w:val="28"/>
            <w:rtl/>
            <w:lang w:bidi="ar-SY"/>
          </w:rPr>
          <w:t>شكل رقم (10)</w:t>
        </w:r>
      </w:ins>
      <w:r>
        <w:rPr>
          <w:rFonts w:ascii="Simplified Arabic" w:hAnsi="Simplified Arabic" w:cs="Simplified Arabic" w:hint="cs"/>
          <w:sz w:val="28"/>
          <w:szCs w:val="28"/>
          <w:rtl/>
          <w:lang w:bidi="ar-SY"/>
        </w:rPr>
        <w:t xml:space="preserve"> توزيع حبكة (</w:t>
      </w:r>
      <w:r>
        <w:rPr>
          <w:rFonts w:ascii="Simplified Arabic" w:hAnsi="Simplified Arabic" w:cs="Simplified Arabic"/>
          <w:sz w:val="28"/>
          <w:szCs w:val="28"/>
        </w:rPr>
        <w:t>Q-Q</w:t>
      </w:r>
      <w:r>
        <w:rPr>
          <w:rFonts w:ascii="Simplified Arabic" w:hAnsi="Simplified Arabic" w:cs="Simplified Arabic" w:hint="cs"/>
          <w:sz w:val="28"/>
          <w:szCs w:val="28"/>
          <w:rtl/>
          <w:lang w:bidi="ar-SY"/>
        </w:rPr>
        <w:t>) لكل متغير من المتغيرات السابقة:</w:t>
      </w:r>
    </w:p>
    <w:tbl>
      <w:tblPr>
        <w:tblStyle w:val="aa"/>
        <w:bidiVisual/>
        <w:tblW w:w="0" w:type="auto"/>
        <w:tblLook w:val="04A0" w:firstRow="1" w:lastRow="0" w:firstColumn="1" w:lastColumn="0" w:noHBand="0" w:noVBand="1"/>
      </w:tblPr>
      <w:tblGrid>
        <w:gridCol w:w="4356"/>
        <w:gridCol w:w="4148"/>
      </w:tblGrid>
      <w:tr w:rsidR="008267E1" w14:paraId="35C8261C" w14:textId="77777777" w:rsidTr="004C7A84">
        <w:tc>
          <w:tcPr>
            <w:tcW w:w="4148" w:type="dxa"/>
          </w:tcPr>
          <w:p w14:paraId="31543E09" w14:textId="77777777" w:rsidR="008267E1" w:rsidRDefault="008267E1" w:rsidP="008267E1">
            <w:pPr>
              <w:spacing w:line="360" w:lineRule="auto"/>
              <w:jc w:val="both"/>
              <w:rPr>
                <w:rFonts w:ascii="Simplified Arabic" w:hAnsi="Simplified Arabic" w:cs="Simplified Arabic"/>
                <w:sz w:val="28"/>
                <w:szCs w:val="28"/>
                <w:rtl/>
                <w:lang w:bidi="ar-SY"/>
              </w:rPr>
            </w:pPr>
            <w:r w:rsidRPr="005821FB">
              <w:rPr>
                <w:rFonts w:ascii="Simplified Arabic" w:hAnsi="Simplified Arabic" w:cs="Simplified Arabic"/>
                <w:noProof/>
                <w:sz w:val="28"/>
                <w:szCs w:val="28"/>
                <w:rtl/>
                <w:lang w:bidi="ar-SY"/>
              </w:rPr>
              <w:drawing>
                <wp:inline distT="0" distB="0" distL="0" distR="0" wp14:anchorId="3DB23E34" wp14:editId="7A091526">
                  <wp:extent cx="2628491" cy="1551272"/>
                  <wp:effectExtent l="0" t="0" r="63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6579" cy="1561947"/>
                          </a:xfrm>
                          <a:prstGeom prst="rect">
                            <a:avLst/>
                          </a:prstGeom>
                        </pic:spPr>
                      </pic:pic>
                    </a:graphicData>
                  </a:graphic>
                </wp:inline>
              </w:drawing>
            </w:r>
          </w:p>
        </w:tc>
        <w:tc>
          <w:tcPr>
            <w:tcW w:w="4148" w:type="dxa"/>
          </w:tcPr>
          <w:p w14:paraId="07DC9EE3" w14:textId="77777777" w:rsidR="008267E1" w:rsidRDefault="008267E1" w:rsidP="008267E1">
            <w:pPr>
              <w:spacing w:line="360" w:lineRule="auto"/>
              <w:jc w:val="both"/>
              <w:rPr>
                <w:rFonts w:ascii="Simplified Arabic" w:hAnsi="Simplified Arabic" w:cs="Simplified Arabic"/>
                <w:sz w:val="28"/>
                <w:szCs w:val="28"/>
                <w:rtl/>
                <w:lang w:bidi="ar-SY"/>
              </w:rPr>
            </w:pPr>
            <w:r w:rsidRPr="005821FB">
              <w:rPr>
                <w:rFonts w:ascii="Simplified Arabic" w:hAnsi="Simplified Arabic" w:cs="Simplified Arabic"/>
                <w:noProof/>
                <w:sz w:val="28"/>
                <w:szCs w:val="28"/>
                <w:rtl/>
                <w:lang w:bidi="ar-SY"/>
              </w:rPr>
              <w:drawing>
                <wp:inline distT="0" distB="0" distL="0" distR="0" wp14:anchorId="497D3EDA" wp14:editId="64E10856">
                  <wp:extent cx="2437889" cy="1438783"/>
                  <wp:effectExtent l="0" t="0" r="635"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65204" cy="1454904"/>
                          </a:xfrm>
                          <a:prstGeom prst="rect">
                            <a:avLst/>
                          </a:prstGeom>
                        </pic:spPr>
                      </pic:pic>
                    </a:graphicData>
                  </a:graphic>
                </wp:inline>
              </w:drawing>
            </w:r>
          </w:p>
        </w:tc>
      </w:tr>
      <w:tr w:rsidR="008267E1" w14:paraId="1B9B3F69" w14:textId="77777777" w:rsidTr="004C7A84">
        <w:tc>
          <w:tcPr>
            <w:tcW w:w="4148" w:type="dxa"/>
          </w:tcPr>
          <w:p w14:paraId="5A6ACA20"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drawing>
                <wp:inline distT="0" distB="0" distL="0" distR="0" wp14:anchorId="2809AE99" wp14:editId="167BF7E1">
                  <wp:extent cx="2533650" cy="1495299"/>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9541" cy="1504677"/>
                          </a:xfrm>
                          <a:prstGeom prst="rect">
                            <a:avLst/>
                          </a:prstGeom>
                        </pic:spPr>
                      </pic:pic>
                    </a:graphicData>
                  </a:graphic>
                </wp:inline>
              </w:drawing>
            </w:r>
          </w:p>
        </w:tc>
        <w:tc>
          <w:tcPr>
            <w:tcW w:w="4148" w:type="dxa"/>
          </w:tcPr>
          <w:p w14:paraId="4DD9122E"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drawing>
                <wp:inline distT="0" distB="0" distL="0" distR="0" wp14:anchorId="2CE1337A" wp14:editId="5680A6C3">
                  <wp:extent cx="2223990" cy="1312545"/>
                  <wp:effectExtent l="0" t="0" r="5080" b="190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41121" cy="1322655"/>
                          </a:xfrm>
                          <a:prstGeom prst="rect">
                            <a:avLst/>
                          </a:prstGeom>
                        </pic:spPr>
                      </pic:pic>
                    </a:graphicData>
                  </a:graphic>
                </wp:inline>
              </w:drawing>
            </w:r>
          </w:p>
        </w:tc>
      </w:tr>
      <w:tr w:rsidR="008267E1" w14:paraId="06BC959F" w14:textId="77777777" w:rsidTr="004C7A84">
        <w:tc>
          <w:tcPr>
            <w:tcW w:w="4148" w:type="dxa"/>
          </w:tcPr>
          <w:p w14:paraId="2DDC6AAC"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drawing>
                <wp:inline distT="0" distB="0" distL="0" distR="0" wp14:anchorId="208A5FB5" wp14:editId="77866690">
                  <wp:extent cx="2495550" cy="147281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12095" cy="1482578"/>
                          </a:xfrm>
                          <a:prstGeom prst="rect">
                            <a:avLst/>
                          </a:prstGeom>
                        </pic:spPr>
                      </pic:pic>
                    </a:graphicData>
                  </a:graphic>
                </wp:inline>
              </w:drawing>
            </w:r>
          </w:p>
        </w:tc>
        <w:tc>
          <w:tcPr>
            <w:tcW w:w="4148" w:type="dxa"/>
          </w:tcPr>
          <w:p w14:paraId="7BF525EB" w14:textId="77777777" w:rsidR="008267E1" w:rsidRDefault="008267E1">
            <w:pPr>
              <w:keepNext/>
              <w:spacing w:line="360" w:lineRule="auto"/>
              <w:jc w:val="both"/>
              <w:rPr>
                <w:rFonts w:ascii="Simplified Arabic" w:hAnsi="Simplified Arabic" w:cs="Simplified Arabic"/>
                <w:sz w:val="28"/>
                <w:szCs w:val="28"/>
                <w:rtl/>
                <w:lang w:bidi="ar-SY"/>
              </w:rPr>
              <w:pPrChange w:id="738" w:author="Hasan Mohamed" w:date="2025-12-24T18:02:00Z">
                <w:pPr>
                  <w:spacing w:line="360" w:lineRule="auto"/>
                  <w:jc w:val="both"/>
                </w:pPr>
              </w:pPrChange>
            </w:pPr>
            <w:r w:rsidRPr="00682CF8">
              <w:rPr>
                <w:rFonts w:ascii="Simplified Arabic" w:hAnsi="Simplified Arabic" w:cs="Simplified Arabic"/>
                <w:noProof/>
                <w:sz w:val="28"/>
                <w:szCs w:val="28"/>
                <w:rtl/>
                <w:lang w:bidi="ar-SY"/>
              </w:rPr>
              <w:drawing>
                <wp:inline distT="0" distB="0" distL="0" distR="0" wp14:anchorId="7A198AE9" wp14:editId="40F2FC5D">
                  <wp:extent cx="2417661" cy="1426845"/>
                  <wp:effectExtent l="0" t="0" r="1905" b="190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38216" cy="1438976"/>
                          </a:xfrm>
                          <a:prstGeom prst="rect">
                            <a:avLst/>
                          </a:prstGeom>
                        </pic:spPr>
                      </pic:pic>
                    </a:graphicData>
                  </a:graphic>
                </wp:inline>
              </w:drawing>
            </w:r>
          </w:p>
        </w:tc>
      </w:tr>
    </w:tbl>
    <w:p w14:paraId="0BC4A1F2" w14:textId="112E6CA0" w:rsidR="008267E1" w:rsidRDefault="00E35375">
      <w:pPr>
        <w:pStyle w:val="a7"/>
        <w:rPr>
          <w:rFonts w:ascii="Simplified Arabic" w:hAnsi="Simplified Arabic" w:cs="Simplified Arabic"/>
          <w:rtl/>
          <w:lang w:bidi="ar-SY"/>
        </w:rPr>
        <w:pPrChange w:id="739" w:author="Hasan Mohamed" w:date="2025-12-24T18:02:00Z">
          <w:pPr>
            <w:bidi/>
            <w:spacing w:line="360" w:lineRule="auto"/>
            <w:jc w:val="both"/>
          </w:pPr>
        </w:pPrChange>
      </w:pPr>
      <w:ins w:id="740" w:author="Hasan Mohamed" w:date="2025-12-24T18:02:00Z">
        <w:r>
          <w:rPr>
            <w:rtl/>
          </w:rPr>
          <w:t xml:space="preserve">الشكل رقم </w:t>
        </w:r>
        <w:r>
          <w:rPr>
            <w:rtl/>
          </w:rPr>
          <w:fldChar w:fldCharType="begin"/>
        </w:r>
        <w:r>
          <w:rPr>
            <w:rtl/>
          </w:rPr>
          <w:instrText xml:space="preserve"> </w:instrText>
        </w:r>
        <w:r>
          <w:instrText>SEQ</w:instrText>
        </w:r>
        <w:r>
          <w:rPr>
            <w:rtl/>
          </w:rPr>
          <w:instrText xml:space="preserve"> الشكل_رقم \* </w:instrText>
        </w:r>
        <w:r>
          <w:instrText>ARABIC</w:instrText>
        </w:r>
        <w:r>
          <w:rPr>
            <w:rtl/>
          </w:rPr>
          <w:instrText xml:space="preserve"> </w:instrText>
        </w:r>
      </w:ins>
      <w:r>
        <w:rPr>
          <w:rtl/>
        </w:rPr>
        <w:fldChar w:fldCharType="separate"/>
      </w:r>
      <w:ins w:id="741" w:author="Hasan Mohamed" w:date="2025-12-24T18:34:00Z">
        <w:r w:rsidR="00076634">
          <w:rPr>
            <w:noProof/>
            <w:rtl/>
          </w:rPr>
          <w:t>10</w:t>
        </w:r>
      </w:ins>
      <w:ins w:id="742" w:author="Hasan Mohamed" w:date="2025-12-24T18:02:00Z">
        <w:r>
          <w:rPr>
            <w:rtl/>
          </w:rPr>
          <w:fldChar w:fldCharType="end"/>
        </w:r>
        <w:r>
          <w:rPr>
            <w:noProof/>
            <w:lang w:bidi="ar-SY"/>
          </w:rPr>
          <w:t xml:space="preserve"> </w:t>
        </w:r>
        <w:r>
          <w:rPr>
            <w:rFonts w:hint="cs"/>
            <w:noProof/>
            <w:rtl/>
            <w:lang w:bidi="ar-SY"/>
          </w:rPr>
          <w:t xml:space="preserve">: نتائج اختبار حبكة </w:t>
        </w:r>
        <w:r>
          <w:rPr>
            <w:noProof/>
          </w:rPr>
          <w:t>Q-Q</w:t>
        </w:r>
        <w:r>
          <w:rPr>
            <w:rFonts w:hint="cs"/>
            <w:noProof/>
            <w:rtl/>
            <w:lang w:bidi="ar-SY"/>
          </w:rPr>
          <w:t xml:space="preserve"> لمتغيرات الدراسة</w:t>
        </w:r>
      </w:ins>
    </w:p>
    <w:p w14:paraId="118588B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وبالنظر الى أشكال توزيع حبكة (</w:t>
      </w:r>
      <w:r>
        <w:rPr>
          <w:rFonts w:ascii="Simplified Arabic" w:hAnsi="Simplified Arabic" w:cs="Simplified Arabic"/>
          <w:sz w:val="28"/>
          <w:szCs w:val="28"/>
        </w:rPr>
        <w:t>Q-Q</w:t>
      </w:r>
      <w:r>
        <w:rPr>
          <w:rFonts w:ascii="Simplified Arabic" w:hAnsi="Simplified Arabic" w:cs="Simplified Arabic" w:hint="cs"/>
          <w:sz w:val="28"/>
          <w:szCs w:val="28"/>
          <w:rtl/>
          <w:lang w:bidi="ar-SY"/>
        </w:rPr>
        <w:t>) لكل متغير من متغيرات الدراسة، نجد أن جميع القيم تتموضع بشكل قريب من محورها. هذا يعني أنه يمكن القول بعدم وجود انتهاك خطير لشرط التوزيع الطبيعي بالنسبة لجميع متغيرات الدراسة.</w:t>
      </w:r>
    </w:p>
    <w:p w14:paraId="4AD9EEF4" w14:textId="77777777" w:rsidR="008267E1" w:rsidRDefault="008267E1" w:rsidP="008267E1">
      <w:pPr>
        <w:bidi/>
        <w:spacing w:line="360" w:lineRule="auto"/>
        <w:jc w:val="both"/>
        <w:rPr>
          <w:rFonts w:ascii="Simplified Arabic" w:hAnsi="Simplified Arabic" w:cs="Simplified Arabic"/>
          <w:sz w:val="28"/>
          <w:szCs w:val="28"/>
          <w:lang w:bidi="ar-SY"/>
        </w:rPr>
      </w:pPr>
    </w:p>
    <w:p w14:paraId="25B0DBC3" w14:textId="77777777" w:rsidR="008267E1" w:rsidRPr="00AD5A3A" w:rsidRDefault="008267E1" w:rsidP="008267E1">
      <w:pPr>
        <w:bidi/>
        <w:spacing w:line="360" w:lineRule="auto"/>
        <w:jc w:val="both"/>
        <w:rPr>
          <w:rFonts w:ascii="Simplified Arabic" w:hAnsi="Simplified Arabic" w:cs="Simplified Arabic"/>
          <w:sz w:val="28"/>
          <w:szCs w:val="28"/>
          <w:u w:val="single"/>
          <w:rtl/>
          <w:lang w:bidi="ar-SY"/>
        </w:rPr>
      </w:pPr>
      <w:r w:rsidRPr="00AD5A3A">
        <w:rPr>
          <w:rFonts w:ascii="Simplified Arabic" w:hAnsi="Simplified Arabic" w:cs="Simplified Arabic" w:hint="cs"/>
          <w:sz w:val="28"/>
          <w:szCs w:val="28"/>
          <w:u w:val="single"/>
          <w:rtl/>
          <w:lang w:bidi="ar-SY"/>
        </w:rPr>
        <w:t>العلاقات الخطية ومشكلة الخطية المتعددة:</w:t>
      </w:r>
    </w:p>
    <w:p w14:paraId="0CEB8882" w14:textId="77777777" w:rsidR="008267E1" w:rsidRDefault="008267E1" w:rsidP="008267E1">
      <w:pPr>
        <w:bidi/>
        <w:spacing w:line="360" w:lineRule="auto"/>
        <w:jc w:val="both"/>
        <w:rPr>
          <w:rFonts w:ascii="Simplified Arabic" w:hAnsi="Simplified Arabic" w:cs="Simplified Arabic"/>
          <w:sz w:val="28"/>
          <w:szCs w:val="28"/>
          <w:lang w:bidi="ar-SY"/>
        </w:rPr>
      </w:pPr>
      <w:r w:rsidRPr="00AD5A3A">
        <w:rPr>
          <w:rFonts w:ascii="Simplified Arabic" w:hAnsi="Simplified Arabic" w:cs="Simplified Arabic"/>
          <w:sz w:val="28"/>
          <w:szCs w:val="28"/>
          <w:rtl/>
          <w:lang w:bidi="ar-SY"/>
        </w:rPr>
        <w:t xml:space="preserve">تعتبر الخطية بمثابة افتراض أساسي بأن العلاقة بين المتغيرات المستقلة والمتغير التابع خطية يكون فيها متوسط </w:t>
      </w:r>
      <w:r w:rsidRPr="00AD5A3A">
        <w:rPr>
          <w:rFonts w:ascii="Arial" w:hAnsi="Arial" w:cs="Arial" w:hint="cs"/>
          <w:sz w:val="28"/>
          <w:szCs w:val="28"/>
          <w:rtl/>
          <w:lang w:bidi="ar-SY"/>
        </w:rPr>
        <w:t>​​</w:t>
      </w:r>
      <w:r w:rsidRPr="00AD5A3A">
        <w:rPr>
          <w:rFonts w:ascii="Simplified Arabic" w:hAnsi="Simplified Arabic" w:cs="Simplified Arabic" w:hint="cs"/>
          <w:sz w:val="28"/>
          <w:szCs w:val="28"/>
          <w:rtl/>
          <w:lang w:bidi="ar-SY"/>
        </w:rPr>
        <w:t>المتغير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التابع</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دالة</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خطية</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لكل</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متغير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مستقل،</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مع</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ثبات</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المتغيرات</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الأخرى</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حيث</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أن</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انتهاك</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هذا</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المعيار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يشير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الى</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ان</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النموذج</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الخ</w:t>
      </w:r>
      <w:r w:rsidRPr="00AD5A3A">
        <w:rPr>
          <w:rFonts w:ascii="Simplified Arabic" w:hAnsi="Simplified Arabic" w:cs="Simplified Arabic"/>
          <w:sz w:val="28"/>
          <w:szCs w:val="28"/>
          <w:rtl/>
          <w:lang w:bidi="ar-SY"/>
        </w:rPr>
        <w:t>طي غير مناسب، مما يؤدي إلى تنبؤات متحيزة وغير دقيقة (</w:t>
      </w:r>
      <w:r w:rsidRPr="00AD5A3A">
        <w:rPr>
          <w:rFonts w:ascii="Simplified Arabic" w:hAnsi="Simplified Arabic" w:cs="Simplified Arabic"/>
          <w:sz w:val="28"/>
          <w:szCs w:val="28"/>
          <w:lang w:bidi="ar-SY"/>
        </w:rPr>
        <w:t>Weisberg, 2014</w:t>
      </w:r>
      <w:r w:rsidRPr="00AD5A3A">
        <w:rPr>
          <w:rFonts w:ascii="Simplified Arabic" w:hAnsi="Simplified Arabic" w:cs="Simplified Arabic"/>
          <w:sz w:val="28"/>
          <w:szCs w:val="28"/>
          <w:rtl/>
          <w:lang w:bidi="ar-SY"/>
        </w:rPr>
        <w:t>).</w:t>
      </w:r>
    </w:p>
    <w:p w14:paraId="42E08D56" w14:textId="77777777" w:rsidR="008267E1" w:rsidDel="00687E4F" w:rsidRDefault="008267E1" w:rsidP="008267E1">
      <w:pPr>
        <w:bidi/>
        <w:spacing w:line="360" w:lineRule="auto"/>
        <w:jc w:val="both"/>
        <w:rPr>
          <w:del w:id="743" w:author="Hasan Mohamed" w:date="2025-12-24T22:46:00Z"/>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تشير مشكلة التعدد الخطي</w:t>
      </w:r>
      <w:r w:rsidRPr="00AD5A3A">
        <w:rPr>
          <w:rFonts w:ascii="Simplified Arabic" w:hAnsi="Simplified Arabic" w:cs="Simplified Arabic"/>
          <w:sz w:val="28"/>
          <w:szCs w:val="28"/>
          <w:rtl/>
          <w:lang w:bidi="ar-SY"/>
        </w:rPr>
        <w:t xml:space="preserve"> إلى مشكلة محددة تنشأ عندما تكون المتغيرات المستقلة في نموذج الانحدار المتعدد مترابطة بشدة مع بعضها البعض. يجب ألا تكون المتغيرات المستقلة مترابطة بشدة. وعلى الرغم من أن ارتفاع التعدد الخطي لا يؤثر على القدرة التنبؤية الكلية للنموذج، ولكنه يصعب تقييم المساهمة الفردية لكل متنبئ. كما أنه يضخم الأخطاء المعيارية لمعاملات الانحدار، مما يؤدي إلى عدم استقرار تقديرات المعاملات، ويصعب تحديد ما إذا كان متغير معين مرتبط</w:t>
      </w:r>
      <w:r>
        <w:rPr>
          <w:rFonts w:ascii="Simplified Arabic" w:hAnsi="Simplified Arabic" w:cs="Simplified Arabic"/>
          <w:sz w:val="28"/>
          <w:szCs w:val="28"/>
          <w:rtl/>
          <w:lang w:bidi="ar-SY"/>
        </w:rPr>
        <w:t>اً</w:t>
      </w:r>
      <w:r w:rsidRPr="00AD5A3A">
        <w:rPr>
          <w:rFonts w:ascii="Simplified Arabic" w:hAnsi="Simplified Arabic" w:cs="Simplified Arabic"/>
          <w:sz w:val="28"/>
          <w:szCs w:val="28"/>
          <w:rtl/>
          <w:lang w:bidi="ar-SY"/>
        </w:rPr>
        <w:t xml:space="preserve"> بشكل كبير بالنتيجة (</w:t>
      </w:r>
      <w:r w:rsidRPr="00AD5A3A">
        <w:rPr>
          <w:rFonts w:ascii="Simplified Arabic" w:hAnsi="Simplified Arabic" w:cs="Simplified Arabic"/>
          <w:sz w:val="28"/>
          <w:szCs w:val="28"/>
          <w:lang w:bidi="ar-SY"/>
        </w:rPr>
        <w:t xml:space="preserve">James, Witten, Hastie, &amp; </w:t>
      </w:r>
      <w:proofErr w:type="spellStart"/>
      <w:r w:rsidRPr="00AD5A3A">
        <w:rPr>
          <w:rFonts w:ascii="Simplified Arabic" w:hAnsi="Simplified Arabic" w:cs="Simplified Arabic"/>
          <w:sz w:val="28"/>
          <w:szCs w:val="28"/>
          <w:lang w:bidi="ar-SY"/>
        </w:rPr>
        <w:t>Tibshirani</w:t>
      </w:r>
      <w:proofErr w:type="spellEnd"/>
      <w:r w:rsidRPr="00AD5A3A">
        <w:rPr>
          <w:rFonts w:ascii="Simplified Arabic" w:hAnsi="Simplified Arabic" w:cs="Simplified Arabic"/>
          <w:sz w:val="28"/>
          <w:szCs w:val="28"/>
          <w:lang w:bidi="ar-SY"/>
        </w:rPr>
        <w:t>, 2013</w:t>
      </w:r>
      <w:r w:rsidRPr="00AD5A3A">
        <w:rPr>
          <w:rFonts w:ascii="Simplified Arabic" w:hAnsi="Simplified Arabic" w:cs="Simplified Arabic"/>
          <w:sz w:val="28"/>
          <w:szCs w:val="28"/>
          <w:rtl/>
          <w:lang w:bidi="ar-SY"/>
        </w:rPr>
        <w:t>). وللتحقق من عدم وجود مشكلة تعدد خطي، يستند الباحث الى مؤشرين رئيسين هما معامل تضخم التباين (</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والتسامح (1/</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xml:space="preserve">). حيث أن القاعدة العامة هي أن قيمة </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xml:space="preserve"> الأكبر من 10 (أو قيمة </w:t>
      </w:r>
      <w:r w:rsidRPr="00AD5A3A">
        <w:rPr>
          <w:rFonts w:ascii="Simplified Arabic" w:hAnsi="Simplified Arabic" w:cs="Simplified Arabic"/>
          <w:sz w:val="28"/>
          <w:szCs w:val="28"/>
          <w:lang w:bidi="ar-SY"/>
        </w:rPr>
        <w:t>Tolerance</w:t>
      </w:r>
      <w:r w:rsidRPr="00AD5A3A">
        <w:rPr>
          <w:rFonts w:ascii="Simplified Arabic" w:hAnsi="Simplified Arabic" w:cs="Simplified Arabic"/>
          <w:sz w:val="28"/>
          <w:szCs w:val="28"/>
          <w:rtl/>
          <w:lang w:bidi="ar-SY"/>
        </w:rPr>
        <w:t xml:space="preserve"> الأقل من 0.1) تشير إلى تعدد خطي شديد قد يتطلب معالجة (</w:t>
      </w:r>
      <w:r w:rsidRPr="00AD5A3A">
        <w:rPr>
          <w:rFonts w:ascii="Simplified Arabic" w:hAnsi="Simplified Arabic" w:cs="Simplified Arabic"/>
          <w:sz w:val="28"/>
          <w:szCs w:val="28"/>
          <w:lang w:bidi="ar-SY"/>
        </w:rPr>
        <w:t>Field, 2018</w:t>
      </w:r>
      <w:r w:rsidRPr="00AD5A3A">
        <w:rPr>
          <w:rFonts w:ascii="Simplified Arabic" w:hAnsi="Simplified Arabic" w:cs="Simplified Arabic"/>
          <w:sz w:val="28"/>
          <w:szCs w:val="28"/>
          <w:rtl/>
          <w:lang w:bidi="ar-SY"/>
        </w:rPr>
        <w:t>).</w:t>
      </w:r>
    </w:p>
    <w:p w14:paraId="3B9AF93B" w14:textId="77777777" w:rsidR="008267E1" w:rsidRDefault="008267E1" w:rsidP="00687E4F">
      <w:pPr>
        <w:bidi/>
        <w:spacing w:line="360" w:lineRule="auto"/>
        <w:jc w:val="both"/>
        <w:rPr>
          <w:rFonts w:ascii="Simplified Arabic" w:hAnsi="Simplified Arabic" w:cs="Simplified Arabic"/>
          <w:sz w:val="28"/>
          <w:szCs w:val="28"/>
          <w:rtl/>
          <w:lang w:bidi="ar-SY"/>
        </w:rPr>
      </w:pPr>
    </w:p>
    <w:p w14:paraId="79337C5A" w14:textId="7E161500" w:rsidR="005A0679" w:rsidRDefault="005A0679">
      <w:pPr>
        <w:pStyle w:val="a7"/>
        <w:keepNext/>
        <w:rPr>
          <w:ins w:id="744" w:author="Hasan Mohamed" w:date="2025-12-24T18:03:00Z"/>
        </w:rPr>
        <w:pPrChange w:id="745" w:author="Hasan Mohamed" w:date="2025-12-24T18:03:00Z">
          <w:pPr>
            <w:bidi/>
          </w:pPr>
        </w:pPrChange>
      </w:pPr>
      <w:ins w:id="746" w:author="Hasan Mohamed" w:date="2025-12-24T18:03: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747" w:author="Hasan Mohamed" w:date="2025-12-24T18:30:00Z">
        <w:r w:rsidR="00E25B0D">
          <w:rPr>
            <w:noProof/>
            <w:rtl/>
          </w:rPr>
          <w:t>12</w:t>
        </w:r>
      </w:ins>
      <w:ins w:id="748" w:author="Hasan Mohamed" w:date="2025-12-24T18:03:00Z">
        <w:r>
          <w:rPr>
            <w:rtl/>
          </w:rPr>
          <w:fldChar w:fldCharType="end"/>
        </w:r>
        <w:r>
          <w:rPr>
            <w:noProof/>
            <w:lang w:bidi="ar-SY"/>
          </w:rPr>
          <w:t xml:space="preserve"> </w:t>
        </w:r>
        <w:r>
          <w:rPr>
            <w:rFonts w:hint="cs"/>
            <w:noProof/>
            <w:rtl/>
            <w:lang w:bidi="ar-SY"/>
          </w:rPr>
          <w:t>: نتائج اختبار التعدد الخطي لمتغيرات الدراسة</w:t>
        </w:r>
      </w:ins>
    </w:p>
    <w:tbl>
      <w:tblPr>
        <w:bidiVisual/>
        <w:tblW w:w="6551" w:type="dxa"/>
        <w:jc w:val="center"/>
        <w:tblLook w:val="04A0" w:firstRow="1" w:lastRow="0" w:firstColumn="1" w:lastColumn="0" w:noHBand="0" w:noVBand="1"/>
        <w:tblPrChange w:id="749" w:author="Hasan Mohamed" w:date="2025-12-24T18:03:00Z">
          <w:tblPr>
            <w:bidiVisual/>
            <w:tblW w:w="6551" w:type="dxa"/>
            <w:tblLook w:val="04A0" w:firstRow="1" w:lastRow="0" w:firstColumn="1" w:lastColumn="0" w:noHBand="0" w:noVBand="1"/>
          </w:tblPr>
        </w:tblPrChange>
      </w:tblPr>
      <w:tblGrid>
        <w:gridCol w:w="1207"/>
        <w:gridCol w:w="808"/>
        <w:gridCol w:w="1062"/>
        <w:gridCol w:w="1062"/>
        <w:gridCol w:w="1350"/>
        <w:gridCol w:w="1062"/>
        <w:tblGridChange w:id="750">
          <w:tblGrid>
            <w:gridCol w:w="1207"/>
            <w:gridCol w:w="808"/>
            <w:gridCol w:w="1062"/>
            <w:gridCol w:w="1062"/>
            <w:gridCol w:w="1350"/>
            <w:gridCol w:w="1062"/>
          </w:tblGrid>
        </w:tblGridChange>
      </w:tblGrid>
      <w:tr w:rsidR="00E35375" w:rsidRPr="00E35375" w14:paraId="7E5CFE56" w14:textId="77777777" w:rsidTr="005A0679">
        <w:trPr>
          <w:trHeight w:val="315"/>
          <w:jc w:val="center"/>
          <w:trPrChange w:id="751" w:author="Hasan Mohamed" w:date="2025-12-24T18:03:00Z">
            <w:trPr>
              <w:trHeight w:val="315"/>
            </w:trPr>
          </w:trPrChange>
        </w:trPr>
        <w:tc>
          <w:tcPr>
            <w:tcW w:w="12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752" w:author="Hasan Mohamed" w:date="2025-12-24T18:03:00Z">
              <w:tcPr>
                <w:tcW w:w="174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3580FDF" w14:textId="77777777" w:rsidR="008267E1" w:rsidRPr="00E35375" w:rsidRDefault="008267E1" w:rsidP="008267E1">
            <w:pPr>
              <w:bidi/>
              <w:spacing w:after="0" w:line="240" w:lineRule="auto"/>
              <w:jc w:val="center"/>
              <w:rPr>
                <w:rFonts w:ascii="Arial" w:eastAsia="Times New Roman" w:hAnsi="Arial" w:cs="Arial"/>
                <w:b/>
                <w:bCs/>
                <w:sz w:val="24"/>
                <w:szCs w:val="24"/>
                <w:rPrChange w:id="753" w:author="Hasan Mohamed" w:date="2025-12-24T18:02:00Z">
                  <w:rPr>
                    <w:rFonts w:ascii="Arial" w:eastAsia="Times New Roman" w:hAnsi="Arial" w:cs="Arial"/>
                    <w:b/>
                    <w:bCs/>
                    <w:color w:val="333399"/>
                    <w:sz w:val="24"/>
                    <w:szCs w:val="24"/>
                  </w:rPr>
                </w:rPrChange>
              </w:rPr>
            </w:pPr>
            <w:r w:rsidRPr="00E35375">
              <w:rPr>
                <w:rFonts w:ascii="Arial" w:eastAsia="Times New Roman" w:hAnsi="Arial" w:cs="Arial"/>
                <w:b/>
                <w:bCs/>
                <w:sz w:val="24"/>
                <w:szCs w:val="24"/>
                <w:rtl/>
                <w:rPrChange w:id="754" w:author="Hasan Mohamed" w:date="2025-12-24T18:02:00Z">
                  <w:rPr>
                    <w:rFonts w:ascii="Arial" w:eastAsia="Times New Roman" w:hAnsi="Arial" w:cs="Arial"/>
                    <w:b/>
                    <w:bCs/>
                    <w:color w:val="333399"/>
                    <w:sz w:val="24"/>
                    <w:szCs w:val="24"/>
                    <w:rtl/>
                  </w:rPr>
                </w:rPrChange>
              </w:rPr>
              <w:t>المتغيرات</w:t>
            </w:r>
          </w:p>
        </w:tc>
        <w:tc>
          <w:tcPr>
            <w:tcW w:w="293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755" w:author="Hasan Mohamed" w:date="2025-12-24T18:03:00Z">
              <w:tcPr>
                <w:tcW w:w="239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2465A3C6" w14:textId="77777777" w:rsidR="008267E1" w:rsidRPr="00E35375" w:rsidRDefault="008267E1" w:rsidP="008267E1">
            <w:pPr>
              <w:bidi/>
              <w:spacing w:after="0" w:line="240" w:lineRule="auto"/>
              <w:jc w:val="center"/>
              <w:rPr>
                <w:rFonts w:ascii="Arial Bold" w:eastAsia="Times New Roman" w:hAnsi="Arial Bold" w:cs="Arial"/>
                <w:b/>
                <w:bCs/>
                <w:sz w:val="24"/>
                <w:szCs w:val="24"/>
                <w:rtl/>
                <w:rPrChange w:id="756" w:author="Hasan Mohamed" w:date="2025-12-24T18:02:00Z">
                  <w:rPr>
                    <w:rFonts w:ascii="Arial Bold" w:eastAsia="Times New Roman" w:hAnsi="Arial Bold" w:cs="Arial"/>
                    <w:b/>
                    <w:bCs/>
                    <w:color w:val="993300"/>
                    <w:sz w:val="24"/>
                    <w:szCs w:val="24"/>
                    <w:rtl/>
                  </w:rPr>
                </w:rPrChange>
              </w:rPr>
            </w:pPr>
            <w:r w:rsidRPr="00E35375">
              <w:rPr>
                <w:rFonts w:ascii="Arial Bold" w:eastAsia="Times New Roman" w:hAnsi="Arial Bold" w:cs="Arial" w:hint="eastAsia"/>
                <w:b/>
                <w:bCs/>
                <w:sz w:val="24"/>
                <w:szCs w:val="24"/>
                <w:rtl/>
                <w:rPrChange w:id="757" w:author="Hasan Mohamed" w:date="2025-12-24T18:02:00Z">
                  <w:rPr>
                    <w:rFonts w:ascii="Arial Bold" w:eastAsia="Times New Roman" w:hAnsi="Arial Bold" w:cs="Arial" w:hint="eastAsia"/>
                    <w:b/>
                    <w:bCs/>
                    <w:color w:val="993300"/>
                    <w:sz w:val="24"/>
                    <w:szCs w:val="24"/>
                    <w:rtl/>
                  </w:rPr>
                </w:rPrChange>
              </w:rPr>
              <w:t>الارتباطات</w:t>
            </w:r>
          </w:p>
        </w:tc>
        <w:tc>
          <w:tcPr>
            <w:tcW w:w="24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758" w:author="Hasan Mohamed" w:date="2025-12-24T18:03:00Z">
              <w:tcPr>
                <w:tcW w:w="24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6A489A86" w14:textId="77777777" w:rsidR="008267E1" w:rsidRPr="00E35375" w:rsidRDefault="008267E1" w:rsidP="008267E1">
            <w:pPr>
              <w:bidi/>
              <w:spacing w:after="0" w:line="240" w:lineRule="auto"/>
              <w:jc w:val="center"/>
              <w:rPr>
                <w:rFonts w:ascii="Arial" w:eastAsia="Times New Roman" w:hAnsi="Arial" w:cs="Arial"/>
                <w:b/>
                <w:bCs/>
                <w:sz w:val="24"/>
                <w:szCs w:val="24"/>
                <w:rtl/>
                <w:rPrChange w:id="759" w:author="Hasan Mohamed" w:date="2025-12-24T18:02: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tl/>
                <w:rPrChange w:id="760" w:author="Hasan Mohamed" w:date="2025-12-24T18:02:00Z">
                  <w:rPr>
                    <w:rFonts w:ascii="Arial" w:eastAsia="Times New Roman" w:hAnsi="Arial" w:cs="Arial"/>
                    <w:b/>
                    <w:bCs/>
                    <w:color w:val="333399"/>
                    <w:sz w:val="24"/>
                    <w:szCs w:val="24"/>
                    <w:rtl/>
                  </w:rPr>
                </w:rPrChange>
              </w:rPr>
              <w:t>التعدد الخطي</w:t>
            </w:r>
          </w:p>
        </w:tc>
      </w:tr>
      <w:tr w:rsidR="00E35375" w:rsidRPr="00E35375" w14:paraId="22B67ACA" w14:textId="77777777" w:rsidTr="005A0679">
        <w:trPr>
          <w:trHeight w:val="630"/>
          <w:jc w:val="center"/>
          <w:trPrChange w:id="761" w:author="Hasan Mohamed" w:date="2025-12-24T18:03:00Z">
            <w:trPr>
              <w:trHeight w:val="630"/>
            </w:trPr>
          </w:trPrChange>
        </w:trPr>
        <w:tc>
          <w:tcPr>
            <w:tcW w:w="120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762" w:author="Hasan Mohamed" w:date="2025-12-24T18:03:00Z">
              <w:tcPr>
                <w:tcW w:w="174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50962C84" w14:textId="77777777" w:rsidR="008267E1" w:rsidRPr="00E35375" w:rsidRDefault="008267E1" w:rsidP="008267E1">
            <w:pPr>
              <w:bidi/>
              <w:spacing w:after="0" w:line="240" w:lineRule="auto"/>
              <w:rPr>
                <w:rFonts w:ascii="Arial" w:eastAsia="Times New Roman" w:hAnsi="Arial" w:cs="Arial"/>
                <w:b/>
                <w:bCs/>
                <w:sz w:val="24"/>
                <w:szCs w:val="24"/>
                <w:rPrChange w:id="763" w:author="Hasan Mohamed" w:date="2025-12-24T18:02:00Z">
                  <w:rPr>
                    <w:rFonts w:ascii="Arial" w:eastAsia="Times New Roman" w:hAnsi="Arial" w:cs="Arial"/>
                    <w:b/>
                    <w:bCs/>
                    <w:color w:val="333399"/>
                    <w:sz w:val="24"/>
                    <w:szCs w:val="24"/>
                  </w:rPr>
                </w:rPrChange>
              </w:rPr>
            </w:pPr>
          </w:p>
        </w:tc>
        <w:tc>
          <w:tcPr>
            <w:tcW w:w="8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764" w:author="Hasan Mohamed" w:date="2025-12-24T18:03:00Z">
              <w:tcPr>
                <w:tcW w:w="27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2C36A6C9" w14:textId="77777777" w:rsidR="008267E1" w:rsidRPr="00E35375" w:rsidRDefault="008267E1" w:rsidP="008267E1">
            <w:pPr>
              <w:bidi/>
              <w:spacing w:after="0" w:line="240" w:lineRule="auto"/>
              <w:jc w:val="center"/>
              <w:rPr>
                <w:rFonts w:ascii="Arial" w:eastAsia="Times New Roman" w:hAnsi="Arial" w:cs="Arial"/>
                <w:b/>
                <w:bCs/>
                <w:sz w:val="24"/>
                <w:szCs w:val="24"/>
                <w:rtl/>
                <w:rPrChange w:id="765" w:author="Hasan Mohamed" w:date="2025-12-24T18:02:00Z">
                  <w:rPr>
                    <w:rFonts w:ascii="Arial" w:eastAsia="Times New Roman" w:hAnsi="Arial" w:cs="Arial"/>
                    <w:b/>
                    <w:bCs/>
                    <w:color w:val="333399"/>
                    <w:sz w:val="24"/>
                    <w:szCs w:val="24"/>
                    <w:rtl/>
                  </w:rPr>
                </w:rPrChange>
              </w:rPr>
            </w:pPr>
            <w:r w:rsidRPr="00E35375">
              <w:rPr>
                <w:rFonts w:ascii="Arial" w:eastAsia="Times New Roman" w:hAnsi="Arial" w:cs="Arial"/>
                <w:b/>
                <w:bCs/>
                <w:sz w:val="24"/>
                <w:szCs w:val="24"/>
                <w:rPrChange w:id="766" w:author="Hasan Mohamed" w:date="2025-12-24T18:02:00Z">
                  <w:rPr>
                    <w:rFonts w:ascii="Arial" w:eastAsia="Times New Roman" w:hAnsi="Arial" w:cs="Arial"/>
                    <w:b/>
                    <w:bCs/>
                    <w:color w:val="333399"/>
                    <w:sz w:val="24"/>
                    <w:szCs w:val="24"/>
                  </w:rPr>
                </w:rPrChange>
              </w:rPr>
              <w:t>POP</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767" w:author="Hasan Mohamed" w:date="2025-12-24T18:03:00Z">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7A936E6" w14:textId="77777777" w:rsidR="008267E1" w:rsidRPr="00E35375" w:rsidRDefault="008267E1" w:rsidP="008267E1">
            <w:pPr>
              <w:bidi/>
              <w:spacing w:after="0" w:line="240" w:lineRule="auto"/>
              <w:jc w:val="center"/>
              <w:rPr>
                <w:rFonts w:ascii="Arial" w:eastAsia="Times New Roman" w:hAnsi="Arial" w:cs="Arial"/>
                <w:b/>
                <w:bCs/>
                <w:sz w:val="24"/>
                <w:szCs w:val="24"/>
                <w:rPrChange w:id="768" w:author="Hasan Mohamed" w:date="2025-12-24T18:02:00Z">
                  <w:rPr>
                    <w:rFonts w:ascii="Arial" w:eastAsia="Times New Roman" w:hAnsi="Arial" w:cs="Arial"/>
                    <w:b/>
                    <w:bCs/>
                    <w:color w:val="333399"/>
                    <w:sz w:val="24"/>
                    <w:szCs w:val="24"/>
                  </w:rPr>
                </w:rPrChange>
              </w:rPr>
            </w:pPr>
            <w:r w:rsidRPr="00E35375">
              <w:rPr>
                <w:rFonts w:ascii="Arial" w:eastAsia="Times New Roman" w:hAnsi="Arial" w:cs="Arial"/>
                <w:b/>
                <w:bCs/>
                <w:sz w:val="24"/>
                <w:szCs w:val="24"/>
                <w:rPrChange w:id="769" w:author="Hasan Mohamed" w:date="2025-12-24T18:02:00Z">
                  <w:rPr>
                    <w:rFonts w:ascii="Arial" w:eastAsia="Times New Roman" w:hAnsi="Arial" w:cs="Arial"/>
                    <w:b/>
                    <w:bCs/>
                    <w:color w:val="333399"/>
                    <w:sz w:val="24"/>
                    <w:szCs w:val="24"/>
                  </w:rPr>
                </w:rPrChange>
              </w:rPr>
              <w:t>SOC</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770" w:author="Hasan Mohamed" w:date="2025-12-24T18:03:00Z">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41ABF324" w14:textId="77777777" w:rsidR="008267E1" w:rsidRPr="00E35375" w:rsidRDefault="008267E1" w:rsidP="008267E1">
            <w:pPr>
              <w:bidi/>
              <w:spacing w:after="0" w:line="240" w:lineRule="auto"/>
              <w:jc w:val="center"/>
              <w:rPr>
                <w:rFonts w:ascii="Arial" w:eastAsia="Times New Roman" w:hAnsi="Arial" w:cs="Arial"/>
                <w:b/>
                <w:bCs/>
                <w:sz w:val="24"/>
                <w:szCs w:val="24"/>
                <w:rPrChange w:id="771" w:author="Hasan Mohamed" w:date="2025-12-24T18:02:00Z">
                  <w:rPr>
                    <w:rFonts w:ascii="Arial" w:eastAsia="Times New Roman" w:hAnsi="Arial" w:cs="Arial"/>
                    <w:b/>
                    <w:bCs/>
                    <w:color w:val="333399"/>
                    <w:sz w:val="24"/>
                    <w:szCs w:val="24"/>
                  </w:rPr>
                </w:rPrChange>
              </w:rPr>
            </w:pPr>
            <w:r w:rsidRPr="00E35375">
              <w:rPr>
                <w:rFonts w:ascii="Arial" w:eastAsia="Times New Roman" w:hAnsi="Arial" w:cs="Arial"/>
                <w:b/>
                <w:bCs/>
                <w:sz w:val="24"/>
                <w:szCs w:val="24"/>
                <w:rPrChange w:id="772" w:author="Hasan Mohamed" w:date="2025-12-24T18:02:00Z">
                  <w:rPr>
                    <w:rFonts w:ascii="Arial" w:eastAsia="Times New Roman" w:hAnsi="Arial" w:cs="Arial"/>
                    <w:b/>
                    <w:bCs/>
                    <w:color w:val="333399"/>
                    <w:sz w:val="24"/>
                    <w:szCs w:val="24"/>
                  </w:rPr>
                </w:rPrChange>
              </w:rPr>
              <w:t>OP</w:t>
            </w:r>
          </w:p>
        </w:tc>
        <w:tc>
          <w:tcPr>
            <w:tcW w:w="135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773" w:author="Hasan Mohamed" w:date="2025-12-24T18:03:00Z">
              <w:tcPr>
                <w:tcW w:w="135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7C9B80E5" w14:textId="77777777" w:rsidR="008267E1" w:rsidRPr="00E35375" w:rsidRDefault="008267E1" w:rsidP="008267E1">
            <w:pPr>
              <w:bidi/>
              <w:spacing w:after="0" w:line="240" w:lineRule="auto"/>
              <w:jc w:val="center"/>
              <w:rPr>
                <w:rFonts w:ascii="Arial" w:eastAsia="Times New Roman" w:hAnsi="Arial" w:cs="Arial"/>
                <w:b/>
                <w:bCs/>
                <w:sz w:val="24"/>
                <w:szCs w:val="24"/>
                <w:rPrChange w:id="774" w:author="Hasan Mohamed" w:date="2025-12-24T18:02:00Z">
                  <w:rPr>
                    <w:rFonts w:ascii="Arial" w:eastAsia="Times New Roman" w:hAnsi="Arial" w:cs="Arial"/>
                    <w:b/>
                    <w:bCs/>
                    <w:color w:val="333399"/>
                    <w:sz w:val="24"/>
                    <w:szCs w:val="24"/>
                  </w:rPr>
                </w:rPrChange>
              </w:rPr>
            </w:pPr>
            <w:r w:rsidRPr="00E35375">
              <w:rPr>
                <w:rFonts w:ascii="Arial" w:eastAsia="Times New Roman" w:hAnsi="Arial" w:cs="Arial"/>
                <w:b/>
                <w:bCs/>
                <w:sz w:val="24"/>
                <w:szCs w:val="24"/>
                <w:rPrChange w:id="775" w:author="Hasan Mohamed" w:date="2025-12-24T18:02:00Z">
                  <w:rPr>
                    <w:rFonts w:ascii="Arial" w:eastAsia="Times New Roman" w:hAnsi="Arial" w:cs="Arial"/>
                    <w:b/>
                    <w:bCs/>
                    <w:color w:val="333399"/>
                    <w:sz w:val="24"/>
                    <w:szCs w:val="24"/>
                  </w:rPr>
                </w:rPrChange>
              </w:rPr>
              <w:t>Tolerance</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776" w:author="Hasan Mohamed" w:date="2025-12-24T18:03:00Z">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74ACC2B4" w14:textId="77777777" w:rsidR="008267E1" w:rsidRPr="00E35375" w:rsidRDefault="008267E1" w:rsidP="008267E1">
            <w:pPr>
              <w:bidi/>
              <w:spacing w:after="0" w:line="240" w:lineRule="auto"/>
              <w:jc w:val="center"/>
              <w:rPr>
                <w:rFonts w:ascii="Arial" w:eastAsia="Times New Roman" w:hAnsi="Arial" w:cs="Arial"/>
                <w:b/>
                <w:bCs/>
                <w:sz w:val="24"/>
                <w:szCs w:val="24"/>
                <w:rPrChange w:id="777" w:author="Hasan Mohamed" w:date="2025-12-24T18:02:00Z">
                  <w:rPr>
                    <w:rFonts w:ascii="Arial" w:eastAsia="Times New Roman" w:hAnsi="Arial" w:cs="Arial"/>
                    <w:b/>
                    <w:bCs/>
                    <w:color w:val="333399"/>
                    <w:sz w:val="24"/>
                    <w:szCs w:val="24"/>
                  </w:rPr>
                </w:rPrChange>
              </w:rPr>
            </w:pPr>
            <w:r w:rsidRPr="00E35375">
              <w:rPr>
                <w:rFonts w:ascii="Arial" w:eastAsia="Times New Roman" w:hAnsi="Arial" w:cs="Arial"/>
                <w:b/>
                <w:bCs/>
                <w:sz w:val="24"/>
                <w:szCs w:val="24"/>
                <w:rPrChange w:id="778" w:author="Hasan Mohamed" w:date="2025-12-24T18:02:00Z">
                  <w:rPr>
                    <w:rFonts w:ascii="Arial" w:eastAsia="Times New Roman" w:hAnsi="Arial" w:cs="Arial"/>
                    <w:b/>
                    <w:bCs/>
                    <w:color w:val="333399"/>
                    <w:sz w:val="24"/>
                    <w:szCs w:val="24"/>
                  </w:rPr>
                </w:rPrChange>
              </w:rPr>
              <w:t>VIF</w:t>
            </w:r>
          </w:p>
        </w:tc>
      </w:tr>
      <w:tr w:rsidR="00E35375" w:rsidRPr="00E35375" w14:paraId="458929A6" w14:textId="77777777" w:rsidTr="005A0679">
        <w:trPr>
          <w:trHeight w:val="360"/>
          <w:jc w:val="center"/>
          <w:trPrChange w:id="779" w:author="Hasan Mohamed" w:date="2025-12-24T18:03:00Z">
            <w:trPr>
              <w:trHeight w:val="360"/>
            </w:trPr>
          </w:trPrChange>
        </w:trPr>
        <w:tc>
          <w:tcPr>
            <w:tcW w:w="1207" w:type="dxa"/>
            <w:tcBorders>
              <w:top w:val="nil"/>
              <w:left w:val="single" w:sz="4" w:space="0" w:color="auto"/>
              <w:bottom w:val="single" w:sz="4" w:space="0" w:color="auto"/>
              <w:right w:val="single" w:sz="4" w:space="0" w:color="auto"/>
            </w:tcBorders>
            <w:shd w:val="clear" w:color="000000" w:fill="CCCCFF"/>
            <w:vAlign w:val="center"/>
            <w:hideMark/>
            <w:tcPrChange w:id="780" w:author="Hasan Mohamed" w:date="2025-12-24T18:03:00Z">
              <w:tcPr>
                <w:tcW w:w="1743" w:type="dxa"/>
                <w:tcBorders>
                  <w:top w:val="nil"/>
                  <w:left w:val="single" w:sz="4" w:space="0" w:color="auto"/>
                  <w:bottom w:val="single" w:sz="4" w:space="0" w:color="auto"/>
                  <w:right w:val="single" w:sz="4" w:space="0" w:color="auto"/>
                </w:tcBorders>
                <w:shd w:val="clear" w:color="000000" w:fill="CCCCFF"/>
                <w:vAlign w:val="center"/>
                <w:hideMark/>
              </w:tcPr>
            </w:tcPrChange>
          </w:tcPr>
          <w:p w14:paraId="4D91538D" w14:textId="77777777" w:rsidR="008267E1" w:rsidRPr="00E35375" w:rsidRDefault="008267E1" w:rsidP="008267E1">
            <w:pPr>
              <w:bidi/>
              <w:spacing w:after="0" w:line="240" w:lineRule="auto"/>
              <w:jc w:val="center"/>
              <w:rPr>
                <w:rFonts w:ascii="Arial" w:eastAsia="Times New Roman" w:hAnsi="Arial" w:cs="Arial"/>
                <w:sz w:val="24"/>
                <w:szCs w:val="24"/>
                <w:rPrChange w:id="781" w:author="Hasan Mohamed" w:date="2025-12-24T18:02:00Z">
                  <w:rPr>
                    <w:rFonts w:ascii="Arial" w:eastAsia="Times New Roman" w:hAnsi="Arial" w:cs="Arial"/>
                    <w:color w:val="333399"/>
                    <w:sz w:val="24"/>
                    <w:szCs w:val="24"/>
                  </w:rPr>
                </w:rPrChange>
              </w:rPr>
            </w:pPr>
            <w:r w:rsidRPr="00E35375">
              <w:rPr>
                <w:rFonts w:ascii="Arial" w:eastAsia="Times New Roman" w:hAnsi="Arial" w:cs="Arial"/>
                <w:sz w:val="24"/>
                <w:szCs w:val="24"/>
                <w:rPrChange w:id="782" w:author="Hasan Mohamed" w:date="2025-12-24T18:02:00Z">
                  <w:rPr>
                    <w:rFonts w:ascii="Arial" w:eastAsia="Times New Roman" w:hAnsi="Arial" w:cs="Arial"/>
                    <w:color w:val="333399"/>
                    <w:sz w:val="24"/>
                    <w:szCs w:val="24"/>
                  </w:rPr>
                </w:rPrChange>
              </w:rPr>
              <w:t>POP</w:t>
            </w:r>
          </w:p>
        </w:tc>
        <w:tc>
          <w:tcPr>
            <w:tcW w:w="808" w:type="dxa"/>
            <w:tcBorders>
              <w:top w:val="nil"/>
              <w:left w:val="single" w:sz="4" w:space="0" w:color="auto"/>
              <w:bottom w:val="single" w:sz="4" w:space="0" w:color="auto"/>
              <w:right w:val="single" w:sz="4" w:space="0" w:color="auto"/>
            </w:tcBorders>
            <w:shd w:val="clear" w:color="auto" w:fill="auto"/>
            <w:noWrap/>
            <w:vAlign w:val="center"/>
            <w:hideMark/>
            <w:tcPrChange w:id="783" w:author="Hasan Mohamed" w:date="2025-12-24T18:03:00Z">
              <w:tcPr>
                <w:tcW w:w="27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B3F1C97" w14:textId="77777777" w:rsidR="008267E1" w:rsidRPr="00E35375" w:rsidRDefault="008267E1" w:rsidP="008267E1">
            <w:pPr>
              <w:bidi/>
              <w:spacing w:after="0" w:line="240" w:lineRule="auto"/>
              <w:jc w:val="center"/>
              <w:rPr>
                <w:rFonts w:ascii="Arial" w:eastAsia="Times New Roman" w:hAnsi="Arial" w:cs="Arial"/>
                <w:sz w:val="24"/>
                <w:szCs w:val="24"/>
                <w:rPrChange w:id="784"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785" w:author="Hasan Mohamed" w:date="2025-12-24T18:02:00Z">
                  <w:rPr>
                    <w:rFonts w:ascii="Arial" w:eastAsia="Times New Roman" w:hAnsi="Arial" w:cs="Arial"/>
                    <w:color w:val="993300"/>
                    <w:sz w:val="24"/>
                    <w:szCs w:val="24"/>
                  </w:rPr>
                </w:rPrChange>
              </w:rPr>
              <w:t>1</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786"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F38BAED" w14:textId="77777777" w:rsidR="008267E1" w:rsidRPr="00E35375" w:rsidRDefault="008267E1" w:rsidP="008267E1">
            <w:pPr>
              <w:bidi/>
              <w:spacing w:after="0" w:line="240" w:lineRule="auto"/>
              <w:jc w:val="center"/>
              <w:rPr>
                <w:rFonts w:ascii="Arial" w:eastAsia="Times New Roman" w:hAnsi="Arial" w:cs="Arial"/>
                <w:sz w:val="24"/>
                <w:szCs w:val="24"/>
                <w:rPrChange w:id="787"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788" w:author="Hasan Mohamed" w:date="2025-12-24T18:02:00Z">
                  <w:rPr>
                    <w:rFonts w:ascii="Arial" w:eastAsia="Times New Roman" w:hAnsi="Arial" w:cs="Arial"/>
                    <w:color w:val="993300"/>
                    <w:sz w:val="24"/>
                    <w:szCs w:val="24"/>
                  </w:rPr>
                </w:rPrChange>
              </w:rPr>
              <w:t>.652</w:t>
            </w:r>
            <w:r w:rsidRPr="00E35375">
              <w:rPr>
                <w:rFonts w:ascii="Arial" w:eastAsia="Times New Roman" w:hAnsi="Arial" w:cs="Arial"/>
                <w:sz w:val="24"/>
                <w:szCs w:val="24"/>
                <w:vertAlign w:val="superscript"/>
                <w:rPrChange w:id="789" w:author="Hasan Mohamed" w:date="2025-12-24T18:02:00Z">
                  <w:rPr>
                    <w:rFonts w:ascii="Arial" w:eastAsia="Times New Roman" w:hAnsi="Arial" w:cs="Arial"/>
                    <w:color w:val="993300"/>
                    <w:sz w:val="24"/>
                    <w:szCs w:val="24"/>
                    <w:vertAlign w:val="superscript"/>
                  </w:rPr>
                </w:rPrChange>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790"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E67E96B" w14:textId="77777777" w:rsidR="008267E1" w:rsidRPr="00E35375" w:rsidRDefault="008267E1" w:rsidP="008267E1">
            <w:pPr>
              <w:bidi/>
              <w:spacing w:after="0" w:line="240" w:lineRule="auto"/>
              <w:jc w:val="center"/>
              <w:rPr>
                <w:rFonts w:ascii="Arial" w:eastAsia="Times New Roman" w:hAnsi="Arial" w:cs="Arial"/>
                <w:sz w:val="24"/>
                <w:szCs w:val="24"/>
                <w:rPrChange w:id="791"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792" w:author="Hasan Mohamed" w:date="2025-12-24T18:02:00Z">
                  <w:rPr>
                    <w:rFonts w:ascii="Arial" w:eastAsia="Times New Roman" w:hAnsi="Arial" w:cs="Arial"/>
                    <w:color w:val="993300"/>
                    <w:sz w:val="24"/>
                    <w:szCs w:val="24"/>
                  </w:rPr>
                </w:rPrChange>
              </w:rPr>
              <w:t>.692</w:t>
            </w:r>
            <w:r w:rsidRPr="00E35375">
              <w:rPr>
                <w:rFonts w:ascii="Arial" w:eastAsia="Times New Roman" w:hAnsi="Arial" w:cs="Arial"/>
                <w:sz w:val="24"/>
                <w:szCs w:val="24"/>
                <w:vertAlign w:val="superscript"/>
                <w:rPrChange w:id="793" w:author="Hasan Mohamed" w:date="2025-12-24T18:02: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vAlign w:val="center"/>
            <w:hideMark/>
            <w:tcPrChange w:id="794" w:author="Hasan Mohamed" w:date="2025-12-24T18:03:00Z">
              <w:tcPr>
                <w:tcW w:w="1350" w:type="dxa"/>
                <w:tcBorders>
                  <w:top w:val="nil"/>
                  <w:left w:val="single" w:sz="4" w:space="0" w:color="auto"/>
                  <w:bottom w:val="single" w:sz="4" w:space="0" w:color="auto"/>
                  <w:right w:val="single" w:sz="4" w:space="0" w:color="auto"/>
                </w:tcBorders>
                <w:shd w:val="clear" w:color="auto" w:fill="auto"/>
                <w:vAlign w:val="center"/>
                <w:hideMark/>
              </w:tcPr>
            </w:tcPrChange>
          </w:tcPr>
          <w:p w14:paraId="5372871C" w14:textId="77777777" w:rsidR="008267E1" w:rsidRPr="00E35375" w:rsidRDefault="008267E1" w:rsidP="008267E1">
            <w:pPr>
              <w:bidi/>
              <w:spacing w:after="0" w:line="240" w:lineRule="auto"/>
              <w:jc w:val="center"/>
              <w:rPr>
                <w:rFonts w:ascii="Arial" w:eastAsia="Times New Roman" w:hAnsi="Arial" w:cs="Arial"/>
                <w:sz w:val="24"/>
                <w:szCs w:val="24"/>
                <w:rPrChange w:id="795"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796" w:author="Hasan Mohamed" w:date="2025-12-24T18:02:00Z">
                  <w:rPr>
                    <w:rFonts w:ascii="Arial" w:eastAsia="Times New Roman" w:hAnsi="Arial" w:cs="Arial"/>
                    <w:color w:val="993300"/>
                    <w:sz w:val="24"/>
                    <w:szCs w:val="24"/>
                  </w:rPr>
                </w:rPrChange>
              </w:rPr>
              <w:t> </w:t>
            </w:r>
          </w:p>
        </w:tc>
        <w:tc>
          <w:tcPr>
            <w:tcW w:w="1062" w:type="dxa"/>
            <w:tcBorders>
              <w:top w:val="nil"/>
              <w:left w:val="single" w:sz="4" w:space="0" w:color="auto"/>
              <w:bottom w:val="single" w:sz="4" w:space="0" w:color="auto"/>
              <w:right w:val="single" w:sz="4" w:space="0" w:color="auto"/>
            </w:tcBorders>
            <w:shd w:val="clear" w:color="auto" w:fill="auto"/>
            <w:vAlign w:val="center"/>
            <w:hideMark/>
            <w:tcPrChange w:id="797" w:author="Hasan Mohamed" w:date="2025-12-24T18:03:00Z">
              <w:tcPr>
                <w:tcW w:w="1062" w:type="dxa"/>
                <w:tcBorders>
                  <w:top w:val="nil"/>
                  <w:left w:val="single" w:sz="4" w:space="0" w:color="auto"/>
                  <w:bottom w:val="single" w:sz="4" w:space="0" w:color="auto"/>
                  <w:right w:val="single" w:sz="4" w:space="0" w:color="auto"/>
                </w:tcBorders>
                <w:shd w:val="clear" w:color="auto" w:fill="auto"/>
                <w:vAlign w:val="center"/>
                <w:hideMark/>
              </w:tcPr>
            </w:tcPrChange>
          </w:tcPr>
          <w:p w14:paraId="6BB623D2" w14:textId="77777777" w:rsidR="008267E1" w:rsidRPr="00E35375" w:rsidRDefault="008267E1" w:rsidP="008267E1">
            <w:pPr>
              <w:bidi/>
              <w:spacing w:after="0" w:line="240" w:lineRule="auto"/>
              <w:jc w:val="center"/>
              <w:rPr>
                <w:rFonts w:ascii="Arial" w:eastAsia="Times New Roman" w:hAnsi="Arial" w:cs="Arial"/>
                <w:sz w:val="24"/>
                <w:szCs w:val="24"/>
                <w:rPrChange w:id="798"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799" w:author="Hasan Mohamed" w:date="2025-12-24T18:02:00Z">
                  <w:rPr>
                    <w:rFonts w:ascii="Arial" w:eastAsia="Times New Roman" w:hAnsi="Arial" w:cs="Arial"/>
                    <w:color w:val="993300"/>
                    <w:sz w:val="24"/>
                    <w:szCs w:val="24"/>
                  </w:rPr>
                </w:rPrChange>
              </w:rPr>
              <w:t> </w:t>
            </w:r>
          </w:p>
        </w:tc>
      </w:tr>
      <w:tr w:rsidR="00E35375" w:rsidRPr="00E35375" w14:paraId="2B980154" w14:textId="77777777" w:rsidTr="005A0679">
        <w:trPr>
          <w:trHeight w:val="360"/>
          <w:jc w:val="center"/>
          <w:trPrChange w:id="800" w:author="Hasan Mohamed" w:date="2025-12-24T18:03:00Z">
            <w:trPr>
              <w:trHeight w:val="360"/>
            </w:trPr>
          </w:trPrChange>
        </w:trPr>
        <w:tc>
          <w:tcPr>
            <w:tcW w:w="1207" w:type="dxa"/>
            <w:tcBorders>
              <w:top w:val="nil"/>
              <w:left w:val="single" w:sz="4" w:space="0" w:color="auto"/>
              <w:bottom w:val="single" w:sz="4" w:space="0" w:color="auto"/>
              <w:right w:val="single" w:sz="4" w:space="0" w:color="auto"/>
            </w:tcBorders>
            <w:shd w:val="clear" w:color="000000" w:fill="CCCCFF"/>
            <w:vAlign w:val="center"/>
            <w:hideMark/>
            <w:tcPrChange w:id="801" w:author="Hasan Mohamed" w:date="2025-12-24T18:03:00Z">
              <w:tcPr>
                <w:tcW w:w="1743" w:type="dxa"/>
                <w:tcBorders>
                  <w:top w:val="nil"/>
                  <w:left w:val="single" w:sz="4" w:space="0" w:color="auto"/>
                  <w:bottom w:val="single" w:sz="4" w:space="0" w:color="auto"/>
                  <w:right w:val="single" w:sz="4" w:space="0" w:color="auto"/>
                </w:tcBorders>
                <w:shd w:val="clear" w:color="000000" w:fill="CCCCFF"/>
                <w:vAlign w:val="center"/>
                <w:hideMark/>
              </w:tcPr>
            </w:tcPrChange>
          </w:tcPr>
          <w:p w14:paraId="3A0F909C" w14:textId="77777777" w:rsidR="008267E1" w:rsidRPr="00E35375" w:rsidRDefault="008267E1" w:rsidP="008267E1">
            <w:pPr>
              <w:bidi/>
              <w:spacing w:after="0" w:line="240" w:lineRule="auto"/>
              <w:jc w:val="center"/>
              <w:rPr>
                <w:rFonts w:ascii="Arial" w:eastAsia="Times New Roman" w:hAnsi="Arial" w:cs="Arial"/>
                <w:sz w:val="24"/>
                <w:szCs w:val="24"/>
                <w:rPrChange w:id="802" w:author="Hasan Mohamed" w:date="2025-12-24T18:02:00Z">
                  <w:rPr>
                    <w:rFonts w:ascii="Arial" w:eastAsia="Times New Roman" w:hAnsi="Arial" w:cs="Arial"/>
                    <w:color w:val="333399"/>
                    <w:sz w:val="24"/>
                    <w:szCs w:val="24"/>
                  </w:rPr>
                </w:rPrChange>
              </w:rPr>
            </w:pPr>
            <w:r w:rsidRPr="00E35375">
              <w:rPr>
                <w:rFonts w:ascii="Arial" w:eastAsia="Times New Roman" w:hAnsi="Arial" w:cs="Arial"/>
                <w:sz w:val="24"/>
                <w:szCs w:val="24"/>
                <w:rPrChange w:id="803" w:author="Hasan Mohamed" w:date="2025-12-24T18:02:00Z">
                  <w:rPr>
                    <w:rFonts w:ascii="Arial" w:eastAsia="Times New Roman" w:hAnsi="Arial" w:cs="Arial"/>
                    <w:color w:val="333399"/>
                    <w:sz w:val="24"/>
                    <w:szCs w:val="24"/>
                  </w:rPr>
                </w:rPrChange>
              </w:rPr>
              <w:t>SOC</w:t>
            </w:r>
          </w:p>
        </w:tc>
        <w:tc>
          <w:tcPr>
            <w:tcW w:w="808" w:type="dxa"/>
            <w:tcBorders>
              <w:top w:val="nil"/>
              <w:left w:val="single" w:sz="4" w:space="0" w:color="auto"/>
              <w:bottom w:val="single" w:sz="4" w:space="0" w:color="auto"/>
              <w:right w:val="single" w:sz="4" w:space="0" w:color="auto"/>
            </w:tcBorders>
            <w:shd w:val="clear" w:color="auto" w:fill="auto"/>
            <w:noWrap/>
            <w:vAlign w:val="center"/>
            <w:hideMark/>
            <w:tcPrChange w:id="804" w:author="Hasan Mohamed" w:date="2025-12-24T18:03:00Z">
              <w:tcPr>
                <w:tcW w:w="27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22B7935" w14:textId="77777777" w:rsidR="008267E1" w:rsidRPr="00E35375" w:rsidRDefault="008267E1" w:rsidP="008267E1">
            <w:pPr>
              <w:bidi/>
              <w:spacing w:after="0" w:line="240" w:lineRule="auto"/>
              <w:jc w:val="center"/>
              <w:rPr>
                <w:rFonts w:ascii="Arial" w:eastAsia="Times New Roman" w:hAnsi="Arial" w:cs="Arial"/>
                <w:sz w:val="24"/>
                <w:szCs w:val="24"/>
                <w:rPrChange w:id="805"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06" w:author="Hasan Mohamed" w:date="2025-12-24T18:02:00Z">
                  <w:rPr>
                    <w:rFonts w:ascii="Arial" w:eastAsia="Times New Roman" w:hAnsi="Arial" w:cs="Arial"/>
                    <w:color w:val="993300"/>
                    <w:sz w:val="24"/>
                    <w:szCs w:val="24"/>
                  </w:rPr>
                </w:rPrChange>
              </w:rPr>
              <w:t>.652</w:t>
            </w:r>
            <w:r w:rsidRPr="00E35375">
              <w:rPr>
                <w:rFonts w:ascii="Arial" w:eastAsia="Times New Roman" w:hAnsi="Arial" w:cs="Arial"/>
                <w:sz w:val="24"/>
                <w:szCs w:val="24"/>
                <w:vertAlign w:val="superscript"/>
                <w:rPrChange w:id="807" w:author="Hasan Mohamed" w:date="2025-12-24T18:02:00Z">
                  <w:rPr>
                    <w:rFonts w:ascii="Arial" w:eastAsia="Times New Roman" w:hAnsi="Arial" w:cs="Arial"/>
                    <w:color w:val="993300"/>
                    <w:sz w:val="24"/>
                    <w:szCs w:val="24"/>
                    <w:vertAlign w:val="superscript"/>
                  </w:rPr>
                </w:rPrChange>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08"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8D59323" w14:textId="77777777" w:rsidR="008267E1" w:rsidRPr="00E35375" w:rsidRDefault="008267E1" w:rsidP="008267E1">
            <w:pPr>
              <w:bidi/>
              <w:spacing w:after="0" w:line="240" w:lineRule="auto"/>
              <w:jc w:val="center"/>
              <w:rPr>
                <w:rFonts w:ascii="Arial" w:eastAsia="Times New Roman" w:hAnsi="Arial" w:cs="Arial"/>
                <w:sz w:val="24"/>
                <w:szCs w:val="24"/>
                <w:rPrChange w:id="809"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10" w:author="Hasan Mohamed" w:date="2025-12-24T18:02:00Z">
                  <w:rPr>
                    <w:rFonts w:ascii="Arial" w:eastAsia="Times New Roman" w:hAnsi="Arial" w:cs="Arial"/>
                    <w:color w:val="993300"/>
                    <w:sz w:val="24"/>
                    <w:szCs w:val="24"/>
                  </w:rPr>
                </w:rPrChange>
              </w:rPr>
              <w:t>1</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11"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47A77FE" w14:textId="77777777" w:rsidR="008267E1" w:rsidRPr="00E35375" w:rsidRDefault="008267E1" w:rsidP="008267E1">
            <w:pPr>
              <w:bidi/>
              <w:spacing w:after="0" w:line="240" w:lineRule="auto"/>
              <w:jc w:val="center"/>
              <w:rPr>
                <w:rFonts w:ascii="Arial" w:eastAsia="Times New Roman" w:hAnsi="Arial" w:cs="Arial"/>
                <w:sz w:val="24"/>
                <w:szCs w:val="24"/>
                <w:rPrChange w:id="812"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13" w:author="Hasan Mohamed" w:date="2025-12-24T18:02:00Z">
                  <w:rPr>
                    <w:rFonts w:ascii="Arial" w:eastAsia="Times New Roman" w:hAnsi="Arial" w:cs="Arial"/>
                    <w:color w:val="993300"/>
                    <w:sz w:val="24"/>
                    <w:szCs w:val="24"/>
                  </w:rPr>
                </w:rPrChange>
              </w:rPr>
              <w:t>.655</w:t>
            </w:r>
            <w:r w:rsidRPr="00E35375">
              <w:rPr>
                <w:rFonts w:ascii="Arial" w:eastAsia="Times New Roman" w:hAnsi="Arial" w:cs="Arial"/>
                <w:sz w:val="24"/>
                <w:szCs w:val="24"/>
                <w:vertAlign w:val="superscript"/>
                <w:rPrChange w:id="814" w:author="Hasan Mohamed" w:date="2025-12-24T18:02: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815" w:author="Hasan Mohamed" w:date="2025-12-24T18:03:00Z">
              <w:tcPr>
                <w:tcW w:w="135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95A0053" w14:textId="77777777" w:rsidR="008267E1" w:rsidRPr="00E35375" w:rsidRDefault="008267E1" w:rsidP="008267E1">
            <w:pPr>
              <w:bidi/>
              <w:spacing w:after="0" w:line="240" w:lineRule="auto"/>
              <w:jc w:val="center"/>
              <w:rPr>
                <w:rFonts w:ascii="Arial" w:eastAsia="Times New Roman" w:hAnsi="Arial" w:cs="Arial"/>
                <w:sz w:val="24"/>
                <w:szCs w:val="24"/>
                <w:rPrChange w:id="816"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17" w:author="Hasan Mohamed" w:date="2025-12-24T18:02:00Z">
                  <w:rPr>
                    <w:rFonts w:ascii="Arial" w:eastAsia="Times New Roman" w:hAnsi="Arial" w:cs="Arial"/>
                    <w:color w:val="993300"/>
                    <w:sz w:val="24"/>
                    <w:szCs w:val="24"/>
                  </w:rPr>
                </w:rPrChange>
              </w:rPr>
              <w:t>0.572</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18"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CCB3AB5" w14:textId="77777777" w:rsidR="008267E1" w:rsidRPr="00E35375" w:rsidRDefault="008267E1" w:rsidP="008267E1">
            <w:pPr>
              <w:bidi/>
              <w:spacing w:after="0" w:line="240" w:lineRule="auto"/>
              <w:jc w:val="center"/>
              <w:rPr>
                <w:rFonts w:ascii="Arial" w:eastAsia="Times New Roman" w:hAnsi="Arial" w:cs="Arial"/>
                <w:sz w:val="24"/>
                <w:szCs w:val="24"/>
                <w:rPrChange w:id="819"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20" w:author="Hasan Mohamed" w:date="2025-12-24T18:02:00Z">
                  <w:rPr>
                    <w:rFonts w:ascii="Arial" w:eastAsia="Times New Roman" w:hAnsi="Arial" w:cs="Arial"/>
                    <w:color w:val="993300"/>
                    <w:sz w:val="24"/>
                    <w:szCs w:val="24"/>
                  </w:rPr>
                </w:rPrChange>
              </w:rPr>
              <w:t>1.750</w:t>
            </w:r>
          </w:p>
        </w:tc>
      </w:tr>
      <w:tr w:rsidR="00E35375" w:rsidRPr="00E35375" w14:paraId="50CE0DD6" w14:textId="77777777" w:rsidTr="005A0679">
        <w:trPr>
          <w:trHeight w:val="360"/>
          <w:jc w:val="center"/>
          <w:trPrChange w:id="821" w:author="Hasan Mohamed" w:date="2025-12-24T18:03:00Z">
            <w:trPr>
              <w:trHeight w:val="360"/>
            </w:trPr>
          </w:trPrChange>
        </w:trPr>
        <w:tc>
          <w:tcPr>
            <w:tcW w:w="1207" w:type="dxa"/>
            <w:tcBorders>
              <w:top w:val="nil"/>
              <w:left w:val="single" w:sz="4" w:space="0" w:color="auto"/>
              <w:bottom w:val="single" w:sz="4" w:space="0" w:color="auto"/>
              <w:right w:val="single" w:sz="4" w:space="0" w:color="auto"/>
            </w:tcBorders>
            <w:shd w:val="clear" w:color="000000" w:fill="CCCCFF"/>
            <w:vAlign w:val="center"/>
            <w:hideMark/>
            <w:tcPrChange w:id="822" w:author="Hasan Mohamed" w:date="2025-12-24T18:03:00Z">
              <w:tcPr>
                <w:tcW w:w="1743" w:type="dxa"/>
                <w:tcBorders>
                  <w:top w:val="nil"/>
                  <w:left w:val="single" w:sz="4" w:space="0" w:color="auto"/>
                  <w:bottom w:val="single" w:sz="4" w:space="0" w:color="auto"/>
                  <w:right w:val="single" w:sz="4" w:space="0" w:color="auto"/>
                </w:tcBorders>
                <w:shd w:val="clear" w:color="000000" w:fill="CCCCFF"/>
                <w:vAlign w:val="center"/>
                <w:hideMark/>
              </w:tcPr>
            </w:tcPrChange>
          </w:tcPr>
          <w:p w14:paraId="0177C99D" w14:textId="77777777" w:rsidR="008267E1" w:rsidRPr="00E35375" w:rsidRDefault="008267E1" w:rsidP="008267E1">
            <w:pPr>
              <w:bidi/>
              <w:spacing w:after="0" w:line="240" w:lineRule="auto"/>
              <w:jc w:val="center"/>
              <w:rPr>
                <w:rFonts w:ascii="Arial" w:eastAsia="Times New Roman" w:hAnsi="Arial" w:cs="Arial"/>
                <w:sz w:val="24"/>
                <w:szCs w:val="24"/>
                <w:rPrChange w:id="823" w:author="Hasan Mohamed" w:date="2025-12-24T18:02:00Z">
                  <w:rPr>
                    <w:rFonts w:ascii="Arial" w:eastAsia="Times New Roman" w:hAnsi="Arial" w:cs="Arial"/>
                    <w:color w:val="333399"/>
                    <w:sz w:val="24"/>
                    <w:szCs w:val="24"/>
                  </w:rPr>
                </w:rPrChange>
              </w:rPr>
            </w:pPr>
            <w:r w:rsidRPr="00E35375">
              <w:rPr>
                <w:rFonts w:ascii="Arial" w:eastAsia="Times New Roman" w:hAnsi="Arial" w:cs="Arial"/>
                <w:sz w:val="24"/>
                <w:szCs w:val="24"/>
                <w:rPrChange w:id="824" w:author="Hasan Mohamed" w:date="2025-12-24T18:02:00Z">
                  <w:rPr>
                    <w:rFonts w:ascii="Arial" w:eastAsia="Times New Roman" w:hAnsi="Arial" w:cs="Arial"/>
                    <w:color w:val="333399"/>
                    <w:sz w:val="24"/>
                    <w:szCs w:val="24"/>
                  </w:rPr>
                </w:rPrChange>
              </w:rPr>
              <w:t>OP</w:t>
            </w:r>
          </w:p>
        </w:tc>
        <w:tc>
          <w:tcPr>
            <w:tcW w:w="808" w:type="dxa"/>
            <w:tcBorders>
              <w:top w:val="nil"/>
              <w:left w:val="single" w:sz="4" w:space="0" w:color="auto"/>
              <w:bottom w:val="single" w:sz="4" w:space="0" w:color="auto"/>
              <w:right w:val="single" w:sz="4" w:space="0" w:color="auto"/>
            </w:tcBorders>
            <w:shd w:val="clear" w:color="auto" w:fill="auto"/>
            <w:noWrap/>
            <w:vAlign w:val="center"/>
            <w:hideMark/>
            <w:tcPrChange w:id="825" w:author="Hasan Mohamed" w:date="2025-12-24T18:03:00Z">
              <w:tcPr>
                <w:tcW w:w="27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B7E3432" w14:textId="77777777" w:rsidR="008267E1" w:rsidRPr="00E35375" w:rsidRDefault="008267E1" w:rsidP="008267E1">
            <w:pPr>
              <w:bidi/>
              <w:spacing w:after="0" w:line="240" w:lineRule="auto"/>
              <w:jc w:val="center"/>
              <w:rPr>
                <w:rFonts w:ascii="Arial" w:eastAsia="Times New Roman" w:hAnsi="Arial" w:cs="Arial"/>
                <w:sz w:val="24"/>
                <w:szCs w:val="24"/>
                <w:rPrChange w:id="826"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27" w:author="Hasan Mohamed" w:date="2025-12-24T18:02:00Z">
                  <w:rPr>
                    <w:rFonts w:ascii="Arial" w:eastAsia="Times New Roman" w:hAnsi="Arial" w:cs="Arial"/>
                    <w:color w:val="993300"/>
                    <w:sz w:val="24"/>
                    <w:szCs w:val="24"/>
                  </w:rPr>
                </w:rPrChange>
              </w:rPr>
              <w:t>.692</w:t>
            </w:r>
            <w:r w:rsidRPr="00E35375">
              <w:rPr>
                <w:rFonts w:ascii="Arial" w:eastAsia="Times New Roman" w:hAnsi="Arial" w:cs="Arial"/>
                <w:sz w:val="24"/>
                <w:szCs w:val="24"/>
                <w:vertAlign w:val="superscript"/>
                <w:rPrChange w:id="828" w:author="Hasan Mohamed" w:date="2025-12-24T18:02:00Z">
                  <w:rPr>
                    <w:rFonts w:ascii="Arial" w:eastAsia="Times New Roman" w:hAnsi="Arial" w:cs="Arial"/>
                    <w:color w:val="993300"/>
                    <w:sz w:val="24"/>
                    <w:szCs w:val="24"/>
                    <w:vertAlign w:val="superscript"/>
                  </w:rPr>
                </w:rPrChange>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29"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3A549CA" w14:textId="77777777" w:rsidR="008267E1" w:rsidRPr="00E35375" w:rsidRDefault="008267E1" w:rsidP="008267E1">
            <w:pPr>
              <w:bidi/>
              <w:spacing w:after="0" w:line="240" w:lineRule="auto"/>
              <w:jc w:val="center"/>
              <w:rPr>
                <w:rFonts w:ascii="Arial" w:eastAsia="Times New Roman" w:hAnsi="Arial" w:cs="Arial"/>
                <w:sz w:val="24"/>
                <w:szCs w:val="24"/>
                <w:rPrChange w:id="830"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31" w:author="Hasan Mohamed" w:date="2025-12-24T18:02:00Z">
                  <w:rPr>
                    <w:rFonts w:ascii="Arial" w:eastAsia="Times New Roman" w:hAnsi="Arial" w:cs="Arial"/>
                    <w:color w:val="993300"/>
                    <w:sz w:val="24"/>
                    <w:szCs w:val="24"/>
                  </w:rPr>
                </w:rPrChange>
              </w:rPr>
              <w:t>.655</w:t>
            </w:r>
            <w:r w:rsidRPr="00E35375">
              <w:rPr>
                <w:rFonts w:ascii="Arial" w:eastAsia="Times New Roman" w:hAnsi="Arial" w:cs="Arial"/>
                <w:sz w:val="24"/>
                <w:szCs w:val="24"/>
                <w:vertAlign w:val="superscript"/>
                <w:rPrChange w:id="832" w:author="Hasan Mohamed" w:date="2025-12-24T18:02:00Z">
                  <w:rPr>
                    <w:rFonts w:ascii="Arial" w:eastAsia="Times New Roman" w:hAnsi="Arial" w:cs="Arial"/>
                    <w:color w:val="993300"/>
                    <w:sz w:val="24"/>
                    <w:szCs w:val="24"/>
                    <w:vertAlign w:val="superscript"/>
                  </w:rPr>
                </w:rPrChange>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33"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70CB7DA" w14:textId="77777777" w:rsidR="008267E1" w:rsidRPr="00E35375" w:rsidRDefault="008267E1" w:rsidP="008267E1">
            <w:pPr>
              <w:bidi/>
              <w:spacing w:after="0" w:line="240" w:lineRule="auto"/>
              <w:jc w:val="center"/>
              <w:rPr>
                <w:rFonts w:ascii="Arial" w:eastAsia="Times New Roman" w:hAnsi="Arial" w:cs="Arial"/>
                <w:sz w:val="24"/>
                <w:szCs w:val="24"/>
                <w:rPrChange w:id="834"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35" w:author="Hasan Mohamed" w:date="2025-12-24T18:02:00Z">
                  <w:rPr>
                    <w:rFonts w:ascii="Arial" w:eastAsia="Times New Roman" w:hAnsi="Arial" w:cs="Arial"/>
                    <w:color w:val="993300"/>
                    <w:sz w:val="24"/>
                    <w:szCs w:val="24"/>
                  </w:rPr>
                </w:rPrChange>
              </w:rPr>
              <w:t>1</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836" w:author="Hasan Mohamed" w:date="2025-12-24T18:03:00Z">
              <w:tcPr>
                <w:tcW w:w="135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DF60E7F" w14:textId="77777777" w:rsidR="008267E1" w:rsidRPr="00E35375" w:rsidRDefault="008267E1" w:rsidP="008267E1">
            <w:pPr>
              <w:bidi/>
              <w:spacing w:after="0" w:line="240" w:lineRule="auto"/>
              <w:jc w:val="center"/>
              <w:rPr>
                <w:rFonts w:ascii="Arial" w:eastAsia="Times New Roman" w:hAnsi="Arial" w:cs="Arial"/>
                <w:sz w:val="24"/>
                <w:szCs w:val="24"/>
                <w:rPrChange w:id="837"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38" w:author="Hasan Mohamed" w:date="2025-12-24T18:02:00Z">
                  <w:rPr>
                    <w:rFonts w:ascii="Arial" w:eastAsia="Times New Roman" w:hAnsi="Arial" w:cs="Arial"/>
                    <w:color w:val="993300"/>
                    <w:sz w:val="24"/>
                    <w:szCs w:val="24"/>
                  </w:rPr>
                </w:rPrChange>
              </w:rPr>
              <w:t>0.572</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Change w:id="839" w:author="Hasan Mohamed" w:date="2025-12-24T18:03:00Z">
              <w:tcPr>
                <w:tcW w:w="1062"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396F1FC" w14:textId="77777777" w:rsidR="008267E1" w:rsidRPr="00E35375" w:rsidRDefault="008267E1" w:rsidP="008267E1">
            <w:pPr>
              <w:bidi/>
              <w:spacing w:after="0" w:line="240" w:lineRule="auto"/>
              <w:jc w:val="center"/>
              <w:rPr>
                <w:rFonts w:ascii="Arial" w:eastAsia="Times New Roman" w:hAnsi="Arial" w:cs="Arial"/>
                <w:sz w:val="24"/>
                <w:szCs w:val="24"/>
                <w:rPrChange w:id="840" w:author="Hasan Mohamed" w:date="2025-12-24T18:02:00Z">
                  <w:rPr>
                    <w:rFonts w:ascii="Arial" w:eastAsia="Times New Roman" w:hAnsi="Arial" w:cs="Arial"/>
                    <w:color w:val="993300"/>
                    <w:sz w:val="24"/>
                    <w:szCs w:val="24"/>
                  </w:rPr>
                </w:rPrChange>
              </w:rPr>
            </w:pPr>
            <w:r w:rsidRPr="00E35375">
              <w:rPr>
                <w:rFonts w:ascii="Arial" w:eastAsia="Times New Roman" w:hAnsi="Arial" w:cs="Arial"/>
                <w:sz w:val="24"/>
                <w:szCs w:val="24"/>
                <w:rPrChange w:id="841" w:author="Hasan Mohamed" w:date="2025-12-24T18:02:00Z">
                  <w:rPr>
                    <w:rFonts w:ascii="Arial" w:eastAsia="Times New Roman" w:hAnsi="Arial" w:cs="Arial"/>
                    <w:color w:val="993300"/>
                    <w:sz w:val="24"/>
                    <w:szCs w:val="24"/>
                  </w:rPr>
                </w:rPrChange>
              </w:rPr>
              <w:t>1.750</w:t>
            </w:r>
          </w:p>
        </w:tc>
      </w:tr>
    </w:tbl>
    <w:p w14:paraId="0BF5BAEA"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D105342" w14:textId="136E62D9"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نلاحظ من الجدول </w:t>
      </w:r>
      <w:del w:id="842" w:author="Hasan Mohamed" w:date="2025-12-24T22:46:00Z">
        <w:r w:rsidDel="00687E4F">
          <w:rPr>
            <w:rFonts w:ascii="Simplified Arabic" w:hAnsi="Simplified Arabic" w:cs="Simplified Arabic" w:hint="cs"/>
            <w:sz w:val="28"/>
            <w:szCs w:val="28"/>
            <w:rtl/>
            <w:lang w:bidi="ar-SY"/>
          </w:rPr>
          <w:delText xml:space="preserve">السابق </w:delText>
        </w:r>
      </w:del>
      <w:ins w:id="843" w:author="Hasan Mohamed" w:date="2025-12-24T22:46:00Z">
        <w:r w:rsidR="00687E4F">
          <w:rPr>
            <w:rFonts w:ascii="Simplified Arabic" w:hAnsi="Simplified Arabic" w:cs="Simplified Arabic" w:hint="cs"/>
            <w:sz w:val="28"/>
            <w:szCs w:val="28"/>
            <w:rtl/>
            <w:lang w:bidi="ar-SY"/>
          </w:rPr>
          <w:t xml:space="preserve">رقم (12) </w:t>
        </w:r>
      </w:ins>
      <w:r>
        <w:rPr>
          <w:rFonts w:ascii="Simplified Arabic" w:hAnsi="Simplified Arabic" w:cs="Simplified Arabic" w:hint="cs"/>
          <w:sz w:val="28"/>
          <w:szCs w:val="28"/>
          <w:rtl/>
          <w:lang w:bidi="ar-SY"/>
        </w:rPr>
        <w:t>ما يلي:</w:t>
      </w:r>
    </w:p>
    <w:p w14:paraId="26570A48"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sidRPr="00C429E9">
        <w:rPr>
          <w:rFonts w:ascii="Simplified Arabic" w:hAnsi="Simplified Arabic" w:cs="Simplified Arabic"/>
          <w:sz w:val="28"/>
          <w:szCs w:val="28"/>
          <w:rtl/>
          <w:lang w:bidi="ar-SY"/>
        </w:rPr>
        <w:t>جميع الارتباطات دالة إحصائي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xml:space="preserve"> عند مستوى 0.01 (ثنائي الذيل)، مما يدعم الصلاحية التقاربية بين البنيات ذات الصلة. تعتبر الارتباطات بهذا المقدار (0.65-0.69) مناسبة نظري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مما يشير إلى أن البنيات تشترك في تباين مشترك دون أن تكون زائدة عن الحاجة</w:t>
      </w:r>
      <w:r>
        <w:rPr>
          <w:rFonts w:ascii="Simplified Arabic" w:hAnsi="Simplified Arabic" w:cs="Simplified Arabic" w:hint="cs"/>
          <w:sz w:val="28"/>
          <w:szCs w:val="28"/>
          <w:rtl/>
          <w:lang w:bidi="ar-SY"/>
        </w:rPr>
        <w:t xml:space="preserve"> (</w:t>
      </w:r>
      <w:r w:rsidRPr="00AE4366">
        <w:rPr>
          <w:rFonts w:ascii="Simplified Arabic" w:hAnsi="Simplified Arabic" w:cs="Simplified Arabic"/>
          <w:sz w:val="28"/>
          <w:szCs w:val="28"/>
          <w:lang w:bidi="ar-SY"/>
        </w:rPr>
        <w:t>Rönkkö &amp; Cho, 2020</w:t>
      </w:r>
      <w:r>
        <w:rPr>
          <w:rFonts w:ascii="Simplified Arabic" w:hAnsi="Simplified Arabic" w:cs="Simplified Arabic" w:hint="cs"/>
          <w:sz w:val="28"/>
          <w:szCs w:val="28"/>
          <w:rtl/>
          <w:lang w:bidi="ar-SY"/>
        </w:rPr>
        <w:t>)</w:t>
      </w:r>
      <w:r w:rsidRPr="00C429E9">
        <w:rPr>
          <w:rFonts w:ascii="Simplified Arabic" w:hAnsi="Simplified Arabic" w:cs="Simplified Arabic"/>
          <w:sz w:val="28"/>
          <w:szCs w:val="28"/>
          <w:rtl/>
          <w:lang w:bidi="ar-SY"/>
        </w:rPr>
        <w:t>.</w:t>
      </w:r>
    </w:p>
    <w:p w14:paraId="74323702"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جميع قيم معامل التضخم (</w:t>
      </w:r>
      <w:r>
        <w:rPr>
          <w:rFonts w:ascii="Simplified Arabic" w:hAnsi="Simplified Arabic" w:cs="Simplified Arabic"/>
          <w:sz w:val="28"/>
          <w:szCs w:val="28"/>
        </w:rPr>
        <w:t>VIF</w:t>
      </w:r>
      <w:r>
        <w:rPr>
          <w:rFonts w:ascii="Simplified Arabic" w:hAnsi="Simplified Arabic" w:cs="Simplified Arabic" w:hint="cs"/>
          <w:sz w:val="28"/>
          <w:szCs w:val="28"/>
          <w:rtl/>
          <w:lang w:bidi="ar-SY"/>
        </w:rPr>
        <w:t>) جاءت أصغر من 10، وجميع قيم التسامح (</w:t>
      </w:r>
      <w:r w:rsidRPr="00AD5A3A">
        <w:rPr>
          <w:rFonts w:ascii="Simplified Arabic" w:hAnsi="Simplified Arabic" w:cs="Simplified Arabic"/>
          <w:sz w:val="28"/>
          <w:szCs w:val="28"/>
          <w:lang w:bidi="ar-SY"/>
        </w:rPr>
        <w:t>Tolerance</w:t>
      </w:r>
      <w:r>
        <w:rPr>
          <w:rFonts w:ascii="Simplified Arabic" w:hAnsi="Simplified Arabic" w:cs="Simplified Arabic" w:hint="cs"/>
          <w:sz w:val="28"/>
          <w:szCs w:val="28"/>
          <w:rtl/>
          <w:lang w:bidi="ar-SY"/>
        </w:rPr>
        <w:t>) جاءت أأكبر من 0.1، الأمر الذي يشير الى عدم وجود مشكلة تعدد خطي بين المتغيرات (</w:t>
      </w:r>
      <w:r w:rsidRPr="00AD5A3A">
        <w:rPr>
          <w:rFonts w:ascii="Simplified Arabic" w:hAnsi="Simplified Arabic" w:cs="Simplified Arabic"/>
          <w:sz w:val="28"/>
          <w:szCs w:val="28"/>
          <w:lang w:bidi="ar-SY"/>
        </w:rPr>
        <w:t>Field, 2018</w:t>
      </w:r>
      <w:r>
        <w:rPr>
          <w:rFonts w:ascii="Simplified Arabic" w:hAnsi="Simplified Arabic" w:cs="Simplified Arabic" w:hint="cs"/>
          <w:sz w:val="28"/>
          <w:szCs w:val="28"/>
          <w:rtl/>
          <w:lang w:bidi="ar-SY"/>
        </w:rPr>
        <w:t>).</w:t>
      </w:r>
    </w:p>
    <w:p w14:paraId="4575332C" w14:textId="57CD9533"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بالأخذ بعين الاعتبار لأبعاد متغير وضوح التوجه الاستراتيجي الناجمة عن التحليل الى المكونات الأساسية، فإن نتائج العلاقات الخطية واختبار التعدد الخطي جاءت كما في الجدول </w:t>
      </w:r>
      <w:del w:id="844" w:author="Hasan Mohamed" w:date="2025-12-24T22:46:00Z">
        <w:r w:rsidDel="00687E4F">
          <w:rPr>
            <w:rFonts w:ascii="Simplified Arabic" w:hAnsi="Simplified Arabic" w:cs="Simplified Arabic" w:hint="cs"/>
            <w:sz w:val="28"/>
            <w:szCs w:val="28"/>
            <w:rtl/>
            <w:lang w:bidi="ar-SY"/>
          </w:rPr>
          <w:delText>التالي</w:delText>
        </w:r>
      </w:del>
      <w:ins w:id="845" w:author="Hasan Mohamed" w:date="2025-12-24T22:46:00Z">
        <w:r w:rsidR="00687E4F">
          <w:rPr>
            <w:rFonts w:ascii="Simplified Arabic" w:hAnsi="Simplified Arabic" w:cs="Simplified Arabic" w:hint="cs"/>
            <w:sz w:val="28"/>
            <w:szCs w:val="28"/>
            <w:rtl/>
            <w:lang w:bidi="ar-SY"/>
          </w:rPr>
          <w:t>رقم (13)</w:t>
        </w:r>
      </w:ins>
      <w:r>
        <w:rPr>
          <w:rFonts w:ascii="Simplified Arabic" w:hAnsi="Simplified Arabic" w:cs="Simplified Arabic" w:hint="cs"/>
          <w:sz w:val="28"/>
          <w:szCs w:val="28"/>
          <w:rtl/>
          <w:lang w:bidi="ar-SY"/>
        </w:rPr>
        <w:t>:</w:t>
      </w:r>
    </w:p>
    <w:p w14:paraId="3E77D9FE" w14:textId="0D4F752B" w:rsidR="005A0679" w:rsidRDefault="005A0679">
      <w:pPr>
        <w:pStyle w:val="a7"/>
        <w:keepNext/>
        <w:rPr>
          <w:ins w:id="846" w:author="Hasan Mohamed" w:date="2025-12-24T18:03:00Z"/>
        </w:rPr>
        <w:pPrChange w:id="847" w:author="Hasan Mohamed" w:date="2025-12-24T18:03:00Z">
          <w:pPr>
            <w:bidi/>
          </w:pPr>
        </w:pPrChange>
      </w:pPr>
      <w:ins w:id="848" w:author="Hasan Mohamed" w:date="2025-12-24T18:03: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849" w:author="Hasan Mohamed" w:date="2025-12-24T18:30:00Z">
        <w:r w:rsidR="00E25B0D">
          <w:rPr>
            <w:noProof/>
            <w:rtl/>
          </w:rPr>
          <w:t>13</w:t>
        </w:r>
      </w:ins>
      <w:ins w:id="850" w:author="Hasan Mohamed" w:date="2025-12-24T18:03:00Z">
        <w:r>
          <w:rPr>
            <w:rtl/>
          </w:rPr>
          <w:fldChar w:fldCharType="end"/>
        </w:r>
        <w:r>
          <w:rPr>
            <w:noProof/>
            <w:lang w:bidi="ar-SY"/>
          </w:rPr>
          <w:t xml:space="preserve"> </w:t>
        </w:r>
        <w:r>
          <w:rPr>
            <w:rFonts w:hint="cs"/>
            <w:noProof/>
            <w:rtl/>
            <w:lang w:bidi="ar-SY"/>
          </w:rPr>
          <w:t>: نتائج اختبار التعدد الخطي وفق أبعاد متغير وضوح التوجه الاستراتيجي</w:t>
        </w:r>
      </w:ins>
    </w:p>
    <w:tbl>
      <w:tblPr>
        <w:bidiVisual/>
        <w:tblW w:w="8660" w:type="dxa"/>
        <w:jc w:val="center"/>
        <w:tblLook w:val="04A0" w:firstRow="1" w:lastRow="0" w:firstColumn="1" w:lastColumn="0" w:noHBand="0" w:noVBand="1"/>
        <w:tblPrChange w:id="851" w:author="Hasan Mohamed" w:date="2025-12-24T18:03:00Z">
          <w:tblPr>
            <w:bidiVisual/>
            <w:tblW w:w="8314" w:type="dxa"/>
            <w:tblLook w:val="04A0" w:firstRow="1" w:lastRow="0" w:firstColumn="1" w:lastColumn="0" w:noHBand="0" w:noVBand="1"/>
          </w:tblPr>
        </w:tblPrChange>
      </w:tblPr>
      <w:tblGrid>
        <w:gridCol w:w="953"/>
        <w:gridCol w:w="908"/>
        <w:gridCol w:w="908"/>
        <w:gridCol w:w="909"/>
        <w:gridCol w:w="908"/>
        <w:gridCol w:w="908"/>
        <w:gridCol w:w="908"/>
        <w:gridCol w:w="1350"/>
        <w:gridCol w:w="908"/>
        <w:tblGridChange w:id="852">
          <w:tblGrid>
            <w:gridCol w:w="953"/>
            <w:gridCol w:w="908"/>
            <w:gridCol w:w="908"/>
            <w:gridCol w:w="909"/>
            <w:gridCol w:w="908"/>
            <w:gridCol w:w="908"/>
            <w:gridCol w:w="908"/>
            <w:gridCol w:w="1350"/>
            <w:gridCol w:w="908"/>
          </w:tblGrid>
        </w:tblGridChange>
      </w:tblGrid>
      <w:tr w:rsidR="005A0679" w:rsidRPr="005A0679" w14:paraId="24546146" w14:textId="77777777" w:rsidTr="005A0679">
        <w:trPr>
          <w:trHeight w:val="238"/>
          <w:jc w:val="center"/>
          <w:trPrChange w:id="853" w:author="Hasan Mohamed" w:date="2025-12-24T18:03:00Z">
            <w:trPr>
              <w:trHeight w:val="238"/>
            </w:trPr>
          </w:trPrChange>
        </w:trPr>
        <w:tc>
          <w:tcPr>
            <w:tcW w:w="95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854" w:author="Hasan Mohamed" w:date="2025-12-24T18:03:00Z">
              <w:tcPr>
                <w:tcW w:w="8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3C390B1B" w14:textId="77777777" w:rsidR="008267E1" w:rsidRPr="005A0679" w:rsidRDefault="008267E1" w:rsidP="008267E1">
            <w:pPr>
              <w:bidi/>
              <w:spacing w:after="0" w:line="240" w:lineRule="auto"/>
              <w:jc w:val="center"/>
              <w:rPr>
                <w:rFonts w:ascii="Arial Bold" w:eastAsia="Times New Roman" w:hAnsi="Arial Bold" w:cs="Arial"/>
                <w:b/>
                <w:bCs/>
                <w:sz w:val="24"/>
                <w:szCs w:val="24"/>
                <w:rPrChange w:id="855" w:author="Hasan Mohamed" w:date="2025-12-24T18:03:00Z">
                  <w:rPr>
                    <w:rFonts w:ascii="Arial Bold" w:eastAsia="Times New Roman" w:hAnsi="Arial Bold" w:cs="Arial"/>
                    <w:b/>
                    <w:bCs/>
                    <w:color w:val="993300"/>
                    <w:sz w:val="24"/>
                    <w:szCs w:val="24"/>
                  </w:rPr>
                </w:rPrChange>
              </w:rPr>
            </w:pPr>
            <w:r w:rsidRPr="005A0679">
              <w:rPr>
                <w:rFonts w:ascii="Arial Bold" w:eastAsia="Times New Roman" w:hAnsi="Arial Bold" w:cs="Arial" w:hint="eastAsia"/>
                <w:b/>
                <w:bCs/>
                <w:sz w:val="24"/>
                <w:szCs w:val="24"/>
                <w:rtl/>
                <w:rPrChange w:id="856" w:author="Hasan Mohamed" w:date="2025-12-24T18:03:00Z">
                  <w:rPr>
                    <w:rFonts w:ascii="Arial Bold" w:eastAsia="Times New Roman" w:hAnsi="Arial Bold" w:cs="Arial" w:hint="eastAsia"/>
                    <w:b/>
                    <w:bCs/>
                    <w:color w:val="993300"/>
                    <w:sz w:val="24"/>
                    <w:szCs w:val="24"/>
                    <w:rtl/>
                  </w:rPr>
                </w:rPrChange>
              </w:rPr>
              <w:t>المتغيرات</w:t>
            </w:r>
          </w:p>
        </w:tc>
        <w:tc>
          <w:tcPr>
            <w:tcW w:w="54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857" w:author="Hasan Mohamed" w:date="2025-12-24T18:03:00Z">
              <w:tcPr>
                <w:tcW w:w="5450"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736BE8C4" w14:textId="77777777" w:rsidR="008267E1" w:rsidRPr="005A0679" w:rsidRDefault="008267E1" w:rsidP="008267E1">
            <w:pPr>
              <w:bidi/>
              <w:spacing w:after="0" w:line="240" w:lineRule="auto"/>
              <w:jc w:val="center"/>
              <w:rPr>
                <w:rFonts w:ascii="Arial Bold" w:eastAsia="Times New Roman" w:hAnsi="Arial Bold" w:cs="Arial"/>
                <w:b/>
                <w:bCs/>
                <w:sz w:val="24"/>
                <w:szCs w:val="24"/>
                <w:rtl/>
                <w:rPrChange w:id="858" w:author="Hasan Mohamed" w:date="2025-12-24T18:03:00Z">
                  <w:rPr>
                    <w:rFonts w:ascii="Arial Bold" w:eastAsia="Times New Roman" w:hAnsi="Arial Bold" w:cs="Arial"/>
                    <w:b/>
                    <w:bCs/>
                    <w:color w:val="993300"/>
                    <w:sz w:val="24"/>
                    <w:szCs w:val="24"/>
                    <w:rtl/>
                  </w:rPr>
                </w:rPrChange>
              </w:rPr>
            </w:pPr>
            <w:r w:rsidRPr="005A0679">
              <w:rPr>
                <w:rFonts w:ascii="Arial Bold" w:eastAsia="Times New Roman" w:hAnsi="Arial Bold" w:cs="Arial" w:hint="eastAsia"/>
                <w:b/>
                <w:bCs/>
                <w:sz w:val="24"/>
                <w:szCs w:val="24"/>
                <w:rtl/>
                <w:rPrChange w:id="859" w:author="Hasan Mohamed" w:date="2025-12-24T18:03:00Z">
                  <w:rPr>
                    <w:rFonts w:ascii="Arial Bold" w:eastAsia="Times New Roman" w:hAnsi="Arial Bold" w:cs="Arial" w:hint="eastAsia"/>
                    <w:b/>
                    <w:bCs/>
                    <w:color w:val="993300"/>
                    <w:sz w:val="24"/>
                    <w:szCs w:val="24"/>
                    <w:rtl/>
                  </w:rPr>
                </w:rPrChange>
              </w:rPr>
              <w:t>الارتباطات</w:t>
            </w:r>
          </w:p>
        </w:tc>
        <w:tc>
          <w:tcPr>
            <w:tcW w:w="225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860" w:author="Hasan Mohamed" w:date="2025-12-24T18:03:00Z">
              <w:tcPr>
                <w:tcW w:w="20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0DCD9EDE" w14:textId="77777777" w:rsidR="008267E1" w:rsidRPr="005A0679" w:rsidRDefault="008267E1" w:rsidP="008267E1">
            <w:pPr>
              <w:bidi/>
              <w:spacing w:after="0" w:line="240" w:lineRule="auto"/>
              <w:jc w:val="center"/>
              <w:rPr>
                <w:rFonts w:ascii="Arial" w:eastAsia="Times New Roman" w:hAnsi="Arial" w:cs="Arial"/>
                <w:b/>
                <w:bCs/>
                <w:sz w:val="24"/>
                <w:szCs w:val="24"/>
                <w:rtl/>
                <w:rPrChange w:id="861" w:author="Hasan Mohamed" w:date="2025-12-24T18:03: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862" w:author="Hasan Mohamed" w:date="2025-12-24T18:03:00Z">
                  <w:rPr>
                    <w:rFonts w:ascii="Arial" w:eastAsia="Times New Roman" w:hAnsi="Arial" w:cs="Arial"/>
                    <w:b/>
                    <w:bCs/>
                    <w:color w:val="333399"/>
                    <w:sz w:val="24"/>
                    <w:szCs w:val="24"/>
                    <w:rtl/>
                  </w:rPr>
                </w:rPrChange>
              </w:rPr>
              <w:t>التعدد الخطي</w:t>
            </w:r>
          </w:p>
        </w:tc>
      </w:tr>
      <w:tr w:rsidR="005A0679" w:rsidRPr="005A0679" w14:paraId="0D4F306D" w14:textId="77777777" w:rsidTr="005A0679">
        <w:trPr>
          <w:trHeight w:val="501"/>
          <w:jc w:val="center"/>
          <w:trPrChange w:id="863" w:author="Hasan Mohamed" w:date="2025-12-24T18:03:00Z">
            <w:trPr>
              <w:trHeight w:val="501"/>
            </w:trPr>
          </w:trPrChange>
        </w:trPr>
        <w:tc>
          <w:tcPr>
            <w:tcW w:w="95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864" w:author="Hasan Mohamed" w:date="2025-12-24T18:03:00Z">
              <w:tcPr>
                <w:tcW w:w="80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54247DDD" w14:textId="77777777" w:rsidR="008267E1" w:rsidRPr="005A0679" w:rsidRDefault="008267E1" w:rsidP="008267E1">
            <w:pPr>
              <w:bidi/>
              <w:spacing w:after="0" w:line="240" w:lineRule="auto"/>
              <w:rPr>
                <w:rFonts w:ascii="Arial Bold" w:eastAsia="Times New Roman" w:hAnsi="Arial Bold" w:cs="Arial"/>
                <w:b/>
                <w:bCs/>
                <w:sz w:val="24"/>
                <w:szCs w:val="24"/>
                <w:rPrChange w:id="865" w:author="Hasan Mohamed" w:date="2025-12-24T18:03:00Z">
                  <w:rPr>
                    <w:rFonts w:ascii="Arial Bold" w:eastAsia="Times New Roman" w:hAnsi="Arial Bold" w:cs="Arial"/>
                    <w:b/>
                    <w:bCs/>
                    <w:color w:val="993300"/>
                    <w:sz w:val="24"/>
                    <w:szCs w:val="24"/>
                  </w:rPr>
                </w:rPrChange>
              </w:rPr>
            </w:pP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66"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16FD7369" w14:textId="77777777" w:rsidR="008267E1" w:rsidRPr="005A0679" w:rsidRDefault="008267E1" w:rsidP="008267E1">
            <w:pPr>
              <w:bidi/>
              <w:spacing w:after="0" w:line="240" w:lineRule="auto"/>
              <w:jc w:val="center"/>
              <w:rPr>
                <w:rFonts w:ascii="Arial" w:eastAsia="Times New Roman" w:hAnsi="Arial" w:cs="Arial"/>
                <w:b/>
                <w:bCs/>
                <w:sz w:val="24"/>
                <w:szCs w:val="24"/>
                <w:rtl/>
                <w:rPrChange w:id="867" w:author="Hasan Mohamed" w:date="2025-12-24T18:03: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PrChange w:id="868" w:author="Hasan Mohamed" w:date="2025-12-24T18:03:00Z">
                  <w:rPr>
                    <w:rFonts w:ascii="Arial" w:eastAsia="Times New Roman" w:hAnsi="Arial" w:cs="Arial"/>
                    <w:b/>
                    <w:bCs/>
                    <w:color w:val="333399"/>
                    <w:sz w:val="24"/>
                    <w:szCs w:val="24"/>
                  </w:rPr>
                </w:rPrChange>
              </w:rPr>
              <w:t>VIS</w:t>
            </w: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69"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14413ABF" w14:textId="77777777" w:rsidR="008267E1" w:rsidRPr="005A0679" w:rsidRDefault="008267E1" w:rsidP="008267E1">
            <w:pPr>
              <w:bidi/>
              <w:spacing w:after="0" w:line="240" w:lineRule="auto"/>
              <w:jc w:val="center"/>
              <w:rPr>
                <w:rFonts w:ascii="Arial" w:eastAsia="Times New Roman" w:hAnsi="Arial" w:cs="Arial"/>
                <w:b/>
                <w:bCs/>
                <w:sz w:val="24"/>
                <w:szCs w:val="24"/>
                <w:rPrChange w:id="870"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71" w:author="Hasan Mohamed" w:date="2025-12-24T18:03:00Z">
                  <w:rPr>
                    <w:rFonts w:ascii="Arial" w:eastAsia="Times New Roman" w:hAnsi="Arial" w:cs="Arial"/>
                    <w:b/>
                    <w:bCs/>
                    <w:color w:val="333399"/>
                    <w:sz w:val="24"/>
                    <w:szCs w:val="24"/>
                  </w:rPr>
                </w:rPrChange>
              </w:rPr>
              <w:t>OB</w:t>
            </w:r>
          </w:p>
        </w:tc>
        <w:tc>
          <w:tcPr>
            <w:tcW w:w="909"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72" w:author="Hasan Mohamed" w:date="2025-12-24T18:03:00Z">
              <w:tcPr>
                <w:tcW w:w="909"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25775C53" w14:textId="77777777" w:rsidR="008267E1" w:rsidRPr="005A0679" w:rsidRDefault="008267E1" w:rsidP="008267E1">
            <w:pPr>
              <w:bidi/>
              <w:spacing w:after="0" w:line="240" w:lineRule="auto"/>
              <w:jc w:val="center"/>
              <w:rPr>
                <w:rFonts w:ascii="Arial" w:eastAsia="Times New Roman" w:hAnsi="Arial" w:cs="Arial"/>
                <w:b/>
                <w:bCs/>
                <w:sz w:val="24"/>
                <w:szCs w:val="24"/>
                <w:rPrChange w:id="873"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74" w:author="Hasan Mohamed" w:date="2025-12-24T18:03:00Z">
                  <w:rPr>
                    <w:rFonts w:ascii="Arial" w:eastAsia="Times New Roman" w:hAnsi="Arial" w:cs="Arial"/>
                    <w:b/>
                    <w:bCs/>
                    <w:color w:val="333399"/>
                    <w:sz w:val="24"/>
                    <w:szCs w:val="24"/>
                  </w:rPr>
                </w:rPrChange>
              </w:rPr>
              <w:t>STRA</w:t>
            </w: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75"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6F1D92B3" w14:textId="77777777" w:rsidR="008267E1" w:rsidRPr="005A0679" w:rsidRDefault="008267E1" w:rsidP="008267E1">
            <w:pPr>
              <w:bidi/>
              <w:spacing w:after="0" w:line="240" w:lineRule="auto"/>
              <w:jc w:val="center"/>
              <w:rPr>
                <w:rFonts w:ascii="Arial" w:eastAsia="Times New Roman" w:hAnsi="Arial" w:cs="Arial"/>
                <w:b/>
                <w:bCs/>
                <w:sz w:val="24"/>
                <w:szCs w:val="24"/>
                <w:rPrChange w:id="876"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77" w:author="Hasan Mohamed" w:date="2025-12-24T18:03:00Z">
                  <w:rPr>
                    <w:rFonts w:ascii="Arial" w:eastAsia="Times New Roman" w:hAnsi="Arial" w:cs="Arial"/>
                    <w:b/>
                    <w:bCs/>
                    <w:color w:val="333399"/>
                    <w:sz w:val="24"/>
                    <w:szCs w:val="24"/>
                  </w:rPr>
                </w:rPrChange>
              </w:rPr>
              <w:t>OP</w:t>
            </w: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78"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5C91BFDB" w14:textId="77777777" w:rsidR="008267E1" w:rsidRPr="005A0679" w:rsidRDefault="008267E1" w:rsidP="008267E1">
            <w:pPr>
              <w:bidi/>
              <w:spacing w:after="0" w:line="240" w:lineRule="auto"/>
              <w:jc w:val="center"/>
              <w:rPr>
                <w:rFonts w:ascii="Arial" w:eastAsia="Times New Roman" w:hAnsi="Arial" w:cs="Arial"/>
                <w:b/>
                <w:bCs/>
                <w:sz w:val="24"/>
                <w:szCs w:val="24"/>
                <w:rPrChange w:id="879"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80" w:author="Hasan Mohamed" w:date="2025-12-24T18:03:00Z">
                  <w:rPr>
                    <w:rFonts w:ascii="Arial" w:eastAsia="Times New Roman" w:hAnsi="Arial" w:cs="Arial"/>
                    <w:b/>
                    <w:bCs/>
                    <w:color w:val="333399"/>
                    <w:sz w:val="24"/>
                    <w:szCs w:val="24"/>
                  </w:rPr>
                </w:rPrChange>
              </w:rPr>
              <w:t>POP</w:t>
            </w: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81"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5E7A24E0" w14:textId="77777777" w:rsidR="008267E1" w:rsidRPr="005A0679" w:rsidRDefault="008267E1" w:rsidP="008267E1">
            <w:pPr>
              <w:bidi/>
              <w:spacing w:after="0" w:line="240" w:lineRule="auto"/>
              <w:jc w:val="center"/>
              <w:rPr>
                <w:rFonts w:ascii="Arial" w:eastAsia="Times New Roman" w:hAnsi="Arial" w:cs="Arial"/>
                <w:b/>
                <w:bCs/>
                <w:sz w:val="24"/>
                <w:szCs w:val="24"/>
                <w:rPrChange w:id="882"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83" w:author="Hasan Mohamed" w:date="2025-12-24T18:03:00Z">
                  <w:rPr>
                    <w:rFonts w:ascii="Arial" w:eastAsia="Times New Roman" w:hAnsi="Arial" w:cs="Arial"/>
                    <w:b/>
                    <w:bCs/>
                    <w:color w:val="333399"/>
                    <w:sz w:val="24"/>
                    <w:szCs w:val="24"/>
                  </w:rPr>
                </w:rPrChange>
              </w:rPr>
              <w:t>POP</w:t>
            </w:r>
          </w:p>
        </w:tc>
        <w:tc>
          <w:tcPr>
            <w:tcW w:w="135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84" w:author="Hasan Mohamed" w:date="2025-12-24T18:03:00Z">
              <w:tcPr>
                <w:tcW w:w="1147"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0EE589EF" w14:textId="77777777" w:rsidR="008267E1" w:rsidRPr="005A0679" w:rsidRDefault="008267E1" w:rsidP="008267E1">
            <w:pPr>
              <w:bidi/>
              <w:spacing w:after="0" w:line="240" w:lineRule="auto"/>
              <w:jc w:val="center"/>
              <w:rPr>
                <w:rFonts w:ascii="Arial" w:eastAsia="Times New Roman" w:hAnsi="Arial" w:cs="Arial"/>
                <w:b/>
                <w:bCs/>
                <w:sz w:val="24"/>
                <w:szCs w:val="24"/>
                <w:rPrChange w:id="885"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86" w:author="Hasan Mohamed" w:date="2025-12-24T18:03:00Z">
                  <w:rPr>
                    <w:rFonts w:ascii="Arial" w:eastAsia="Times New Roman" w:hAnsi="Arial" w:cs="Arial"/>
                    <w:b/>
                    <w:bCs/>
                    <w:color w:val="333399"/>
                    <w:sz w:val="24"/>
                    <w:szCs w:val="24"/>
                  </w:rPr>
                </w:rPrChange>
              </w:rPr>
              <w:t>Tolerance</w:t>
            </w:r>
          </w:p>
        </w:tc>
        <w:tc>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Change w:id="887" w:author="Hasan Mohamed" w:date="2025-12-24T18:03:00Z">
              <w:tcPr>
                <w:tcW w:w="90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tcPrChange>
          </w:tcPr>
          <w:p w14:paraId="16E94029" w14:textId="77777777" w:rsidR="008267E1" w:rsidRPr="005A0679" w:rsidRDefault="008267E1" w:rsidP="008267E1">
            <w:pPr>
              <w:bidi/>
              <w:spacing w:after="0" w:line="240" w:lineRule="auto"/>
              <w:jc w:val="center"/>
              <w:rPr>
                <w:rFonts w:ascii="Arial" w:eastAsia="Times New Roman" w:hAnsi="Arial" w:cs="Arial"/>
                <w:b/>
                <w:bCs/>
                <w:sz w:val="24"/>
                <w:szCs w:val="24"/>
                <w:rPrChange w:id="888" w:author="Hasan Mohamed" w:date="2025-12-24T18:03: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889" w:author="Hasan Mohamed" w:date="2025-12-24T18:03:00Z">
                  <w:rPr>
                    <w:rFonts w:ascii="Arial" w:eastAsia="Times New Roman" w:hAnsi="Arial" w:cs="Arial"/>
                    <w:b/>
                    <w:bCs/>
                    <w:color w:val="333399"/>
                    <w:sz w:val="24"/>
                    <w:szCs w:val="24"/>
                  </w:rPr>
                </w:rPrChange>
              </w:rPr>
              <w:t>VIF</w:t>
            </w:r>
          </w:p>
        </w:tc>
      </w:tr>
      <w:tr w:rsidR="005A0679" w:rsidRPr="005A0679" w14:paraId="6A15D1ED" w14:textId="77777777" w:rsidTr="005A0679">
        <w:trPr>
          <w:trHeight w:val="286"/>
          <w:jc w:val="center"/>
          <w:trPrChange w:id="890" w:author="Hasan Mohamed" w:date="2025-12-24T18:03:00Z">
            <w:trPr>
              <w:trHeight w:val="286"/>
            </w:trPr>
          </w:trPrChange>
        </w:trPr>
        <w:tc>
          <w:tcPr>
            <w:tcW w:w="953" w:type="dxa"/>
            <w:tcBorders>
              <w:top w:val="nil"/>
              <w:left w:val="single" w:sz="4" w:space="0" w:color="auto"/>
              <w:bottom w:val="single" w:sz="4" w:space="0" w:color="auto"/>
              <w:right w:val="single" w:sz="4" w:space="0" w:color="auto"/>
            </w:tcBorders>
            <w:shd w:val="clear" w:color="000000" w:fill="CCCCFF"/>
            <w:vAlign w:val="center"/>
            <w:hideMark/>
            <w:tcPrChange w:id="891" w:author="Hasan Mohamed" w:date="2025-12-24T18:03:00Z">
              <w:tcPr>
                <w:tcW w:w="809" w:type="dxa"/>
                <w:tcBorders>
                  <w:top w:val="nil"/>
                  <w:left w:val="single" w:sz="4" w:space="0" w:color="auto"/>
                  <w:bottom w:val="single" w:sz="4" w:space="0" w:color="auto"/>
                  <w:right w:val="single" w:sz="4" w:space="0" w:color="auto"/>
                </w:tcBorders>
                <w:shd w:val="clear" w:color="000000" w:fill="CCCCFF"/>
                <w:vAlign w:val="center"/>
                <w:hideMark/>
              </w:tcPr>
            </w:tcPrChange>
          </w:tcPr>
          <w:p w14:paraId="32017CAC" w14:textId="77777777" w:rsidR="008267E1" w:rsidRPr="005A0679" w:rsidRDefault="008267E1" w:rsidP="008267E1">
            <w:pPr>
              <w:bidi/>
              <w:spacing w:after="0" w:line="240" w:lineRule="auto"/>
              <w:jc w:val="center"/>
              <w:rPr>
                <w:rFonts w:ascii="Arial" w:eastAsia="Times New Roman" w:hAnsi="Arial" w:cs="Arial"/>
                <w:sz w:val="24"/>
                <w:szCs w:val="24"/>
                <w:rPrChange w:id="892" w:author="Hasan Mohamed" w:date="2025-12-24T18:03:00Z">
                  <w:rPr>
                    <w:rFonts w:ascii="Arial" w:eastAsia="Times New Roman" w:hAnsi="Arial" w:cs="Arial"/>
                    <w:color w:val="333399"/>
                    <w:sz w:val="24"/>
                    <w:szCs w:val="24"/>
                  </w:rPr>
                </w:rPrChange>
              </w:rPr>
            </w:pPr>
            <w:r w:rsidRPr="005A0679">
              <w:rPr>
                <w:rFonts w:ascii="Arial" w:eastAsia="Times New Roman" w:hAnsi="Arial" w:cs="Arial"/>
                <w:sz w:val="24"/>
                <w:szCs w:val="24"/>
                <w:rPrChange w:id="893" w:author="Hasan Mohamed" w:date="2025-12-24T18:03:00Z">
                  <w:rPr>
                    <w:rFonts w:ascii="Arial" w:eastAsia="Times New Roman" w:hAnsi="Arial" w:cs="Arial"/>
                    <w:color w:val="333399"/>
                    <w:sz w:val="24"/>
                    <w:szCs w:val="24"/>
                  </w:rPr>
                </w:rPrChange>
              </w:rPr>
              <w:t>VIS</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894"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E18995D" w14:textId="77777777" w:rsidR="008267E1" w:rsidRPr="005A0679" w:rsidRDefault="008267E1" w:rsidP="008267E1">
            <w:pPr>
              <w:bidi/>
              <w:spacing w:after="0" w:line="240" w:lineRule="auto"/>
              <w:jc w:val="center"/>
              <w:rPr>
                <w:rFonts w:ascii="Arial" w:eastAsia="Times New Roman" w:hAnsi="Arial" w:cs="Arial"/>
                <w:sz w:val="24"/>
                <w:szCs w:val="24"/>
                <w:rPrChange w:id="895"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896" w:author="Hasan Mohamed" w:date="2025-12-24T18:03:00Z">
                  <w:rPr>
                    <w:rFonts w:ascii="Arial" w:eastAsia="Times New Roman" w:hAnsi="Arial" w:cs="Arial"/>
                    <w:color w:val="993300"/>
                    <w:sz w:val="24"/>
                    <w:szCs w:val="24"/>
                  </w:rPr>
                </w:rPrChange>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897"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0C07E8C" w14:textId="77777777" w:rsidR="008267E1" w:rsidRPr="005A0679" w:rsidRDefault="008267E1" w:rsidP="008267E1">
            <w:pPr>
              <w:bidi/>
              <w:spacing w:after="0" w:line="240" w:lineRule="auto"/>
              <w:jc w:val="center"/>
              <w:rPr>
                <w:rFonts w:ascii="Arial" w:eastAsia="Times New Roman" w:hAnsi="Arial" w:cs="Arial"/>
                <w:sz w:val="24"/>
                <w:szCs w:val="24"/>
                <w:rPrChange w:id="898"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899" w:author="Hasan Mohamed" w:date="2025-12-24T18:03:00Z">
                  <w:rPr>
                    <w:rFonts w:ascii="Arial" w:eastAsia="Times New Roman" w:hAnsi="Arial" w:cs="Arial"/>
                    <w:color w:val="993300"/>
                    <w:sz w:val="24"/>
                    <w:szCs w:val="24"/>
                  </w:rPr>
                </w:rPrChange>
              </w:rPr>
              <w:t>.431</w:t>
            </w:r>
            <w:r w:rsidRPr="005A0679">
              <w:rPr>
                <w:rFonts w:ascii="Arial" w:eastAsia="Times New Roman" w:hAnsi="Arial" w:cs="Arial"/>
                <w:sz w:val="24"/>
                <w:szCs w:val="24"/>
                <w:vertAlign w:val="superscript"/>
                <w:rPrChange w:id="900" w:author="Hasan Mohamed" w:date="2025-12-24T18:03:00Z">
                  <w:rPr>
                    <w:rFonts w:ascii="Arial" w:eastAsia="Times New Roman" w:hAnsi="Arial" w:cs="Arial"/>
                    <w:color w:val="993300"/>
                    <w:sz w:val="24"/>
                    <w:szCs w:val="24"/>
                    <w:vertAlign w:val="superscript"/>
                  </w:rPr>
                </w:rPrChange>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Change w:id="901" w:author="Hasan Mohamed" w:date="2025-12-24T18:03:00Z">
              <w:tcPr>
                <w:tcW w:w="909"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3C37AC7" w14:textId="77777777" w:rsidR="008267E1" w:rsidRPr="005A0679" w:rsidRDefault="008267E1" w:rsidP="008267E1">
            <w:pPr>
              <w:bidi/>
              <w:spacing w:after="0" w:line="240" w:lineRule="auto"/>
              <w:jc w:val="center"/>
              <w:rPr>
                <w:rFonts w:ascii="Arial" w:eastAsia="Times New Roman" w:hAnsi="Arial" w:cs="Arial"/>
                <w:sz w:val="24"/>
                <w:szCs w:val="24"/>
                <w:rPrChange w:id="902"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03" w:author="Hasan Mohamed" w:date="2025-12-24T18:03:00Z">
                  <w:rPr>
                    <w:rFonts w:ascii="Arial" w:eastAsia="Times New Roman" w:hAnsi="Arial" w:cs="Arial"/>
                    <w:color w:val="993300"/>
                    <w:sz w:val="24"/>
                    <w:szCs w:val="24"/>
                  </w:rPr>
                </w:rPrChange>
              </w:rPr>
              <w:t>.386</w:t>
            </w:r>
            <w:r w:rsidRPr="005A0679">
              <w:rPr>
                <w:rFonts w:ascii="Arial" w:eastAsia="Times New Roman" w:hAnsi="Arial" w:cs="Arial"/>
                <w:sz w:val="24"/>
                <w:szCs w:val="24"/>
                <w:vertAlign w:val="superscript"/>
                <w:rPrChange w:id="904"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05"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D4A0DCB" w14:textId="77777777" w:rsidR="008267E1" w:rsidRPr="005A0679" w:rsidRDefault="008267E1" w:rsidP="008267E1">
            <w:pPr>
              <w:bidi/>
              <w:spacing w:after="0" w:line="240" w:lineRule="auto"/>
              <w:jc w:val="center"/>
              <w:rPr>
                <w:rFonts w:ascii="Arial" w:eastAsia="Times New Roman" w:hAnsi="Arial" w:cs="Arial"/>
                <w:sz w:val="24"/>
                <w:szCs w:val="24"/>
                <w:rPrChange w:id="906"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07" w:author="Hasan Mohamed" w:date="2025-12-24T18:03:00Z">
                  <w:rPr>
                    <w:rFonts w:ascii="Arial" w:eastAsia="Times New Roman" w:hAnsi="Arial" w:cs="Arial"/>
                    <w:color w:val="993300"/>
                    <w:sz w:val="24"/>
                    <w:szCs w:val="24"/>
                  </w:rPr>
                </w:rPrChange>
              </w:rPr>
              <w:t>.482</w:t>
            </w:r>
            <w:r w:rsidRPr="005A0679">
              <w:rPr>
                <w:rFonts w:ascii="Arial" w:eastAsia="Times New Roman" w:hAnsi="Arial" w:cs="Arial"/>
                <w:sz w:val="24"/>
                <w:szCs w:val="24"/>
                <w:vertAlign w:val="superscript"/>
                <w:rPrChange w:id="908"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09"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CFFF4FE" w14:textId="77777777" w:rsidR="008267E1" w:rsidRPr="005A0679" w:rsidRDefault="008267E1" w:rsidP="008267E1">
            <w:pPr>
              <w:bidi/>
              <w:spacing w:after="0" w:line="240" w:lineRule="auto"/>
              <w:jc w:val="center"/>
              <w:rPr>
                <w:rFonts w:ascii="Arial" w:eastAsia="Times New Roman" w:hAnsi="Arial" w:cs="Arial"/>
                <w:sz w:val="24"/>
                <w:szCs w:val="24"/>
                <w:rPrChange w:id="910"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11" w:author="Hasan Mohamed" w:date="2025-12-24T18:03:00Z">
                  <w:rPr>
                    <w:rFonts w:ascii="Arial" w:eastAsia="Times New Roman" w:hAnsi="Arial" w:cs="Arial"/>
                    <w:color w:val="993300"/>
                    <w:sz w:val="24"/>
                    <w:szCs w:val="24"/>
                  </w:rPr>
                </w:rPrChange>
              </w:rPr>
              <w:t>.477</w:t>
            </w:r>
            <w:r w:rsidRPr="005A0679">
              <w:rPr>
                <w:rFonts w:ascii="Arial" w:eastAsia="Times New Roman" w:hAnsi="Arial" w:cs="Arial"/>
                <w:sz w:val="24"/>
                <w:szCs w:val="24"/>
                <w:vertAlign w:val="superscript"/>
                <w:rPrChange w:id="912"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13"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266A2B7" w14:textId="77777777" w:rsidR="008267E1" w:rsidRPr="005A0679" w:rsidRDefault="008267E1" w:rsidP="008267E1">
            <w:pPr>
              <w:bidi/>
              <w:spacing w:after="0" w:line="240" w:lineRule="auto"/>
              <w:jc w:val="center"/>
              <w:rPr>
                <w:rFonts w:ascii="Arial" w:eastAsia="Times New Roman" w:hAnsi="Arial" w:cs="Arial"/>
                <w:sz w:val="24"/>
                <w:szCs w:val="24"/>
                <w:rPrChange w:id="914"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15" w:author="Hasan Mohamed" w:date="2025-12-24T18:03:00Z">
                  <w:rPr>
                    <w:rFonts w:ascii="Arial" w:eastAsia="Times New Roman" w:hAnsi="Arial" w:cs="Arial"/>
                    <w:color w:val="993300"/>
                    <w:sz w:val="24"/>
                    <w:szCs w:val="24"/>
                  </w:rPr>
                </w:rPrChange>
              </w:rPr>
              <w:t>.477</w:t>
            </w:r>
            <w:r w:rsidRPr="005A0679">
              <w:rPr>
                <w:rFonts w:ascii="Arial" w:eastAsia="Times New Roman" w:hAnsi="Arial" w:cs="Arial"/>
                <w:sz w:val="24"/>
                <w:szCs w:val="24"/>
                <w:vertAlign w:val="superscript"/>
                <w:rPrChange w:id="916" w:author="Hasan Mohamed" w:date="2025-12-24T18:03: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917" w:author="Hasan Mohamed" w:date="2025-12-24T18:03:00Z">
              <w:tcPr>
                <w:tcW w:w="1147"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67D3CA5" w14:textId="77777777" w:rsidR="008267E1" w:rsidRPr="005A0679" w:rsidRDefault="008267E1" w:rsidP="008267E1">
            <w:pPr>
              <w:bidi/>
              <w:spacing w:after="0" w:line="240" w:lineRule="auto"/>
              <w:jc w:val="center"/>
              <w:rPr>
                <w:rFonts w:ascii="Arial" w:eastAsia="Times New Roman" w:hAnsi="Arial" w:cs="Arial"/>
                <w:sz w:val="24"/>
                <w:szCs w:val="24"/>
                <w:rPrChange w:id="918"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19" w:author="Hasan Mohamed" w:date="2025-12-24T18:03:00Z">
                  <w:rPr>
                    <w:rFonts w:ascii="Arial" w:eastAsia="Times New Roman" w:hAnsi="Arial" w:cs="Arial"/>
                    <w:color w:val="993300"/>
                    <w:sz w:val="24"/>
                    <w:szCs w:val="24"/>
                  </w:rPr>
                </w:rPrChange>
              </w:rPr>
              <w:t>0.709</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20"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D8C4A93" w14:textId="77777777" w:rsidR="008267E1" w:rsidRPr="005A0679" w:rsidRDefault="008267E1" w:rsidP="008267E1">
            <w:pPr>
              <w:bidi/>
              <w:spacing w:after="0" w:line="240" w:lineRule="auto"/>
              <w:jc w:val="center"/>
              <w:rPr>
                <w:rFonts w:ascii="Arial" w:eastAsia="Times New Roman" w:hAnsi="Arial" w:cs="Arial"/>
                <w:sz w:val="24"/>
                <w:szCs w:val="24"/>
                <w:rPrChange w:id="921"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22" w:author="Hasan Mohamed" w:date="2025-12-24T18:03:00Z">
                  <w:rPr>
                    <w:rFonts w:ascii="Arial" w:eastAsia="Times New Roman" w:hAnsi="Arial" w:cs="Arial"/>
                    <w:color w:val="993300"/>
                    <w:sz w:val="24"/>
                    <w:szCs w:val="24"/>
                  </w:rPr>
                </w:rPrChange>
              </w:rPr>
              <w:t>1.411</w:t>
            </w:r>
          </w:p>
        </w:tc>
      </w:tr>
      <w:tr w:rsidR="005A0679" w:rsidRPr="005A0679" w14:paraId="15BAFB90" w14:textId="77777777" w:rsidTr="005A0679">
        <w:trPr>
          <w:trHeight w:val="286"/>
          <w:jc w:val="center"/>
          <w:trPrChange w:id="923" w:author="Hasan Mohamed" w:date="2025-12-24T18:03:00Z">
            <w:trPr>
              <w:trHeight w:val="286"/>
            </w:trPr>
          </w:trPrChange>
        </w:trPr>
        <w:tc>
          <w:tcPr>
            <w:tcW w:w="953" w:type="dxa"/>
            <w:tcBorders>
              <w:top w:val="nil"/>
              <w:left w:val="single" w:sz="4" w:space="0" w:color="auto"/>
              <w:bottom w:val="single" w:sz="4" w:space="0" w:color="auto"/>
              <w:right w:val="single" w:sz="4" w:space="0" w:color="auto"/>
            </w:tcBorders>
            <w:shd w:val="clear" w:color="000000" w:fill="CCCCFF"/>
            <w:vAlign w:val="center"/>
            <w:hideMark/>
            <w:tcPrChange w:id="924" w:author="Hasan Mohamed" w:date="2025-12-24T18:03:00Z">
              <w:tcPr>
                <w:tcW w:w="809" w:type="dxa"/>
                <w:tcBorders>
                  <w:top w:val="nil"/>
                  <w:left w:val="single" w:sz="4" w:space="0" w:color="auto"/>
                  <w:bottom w:val="single" w:sz="4" w:space="0" w:color="auto"/>
                  <w:right w:val="single" w:sz="4" w:space="0" w:color="auto"/>
                </w:tcBorders>
                <w:shd w:val="clear" w:color="000000" w:fill="CCCCFF"/>
                <w:vAlign w:val="center"/>
                <w:hideMark/>
              </w:tcPr>
            </w:tcPrChange>
          </w:tcPr>
          <w:p w14:paraId="622359D8" w14:textId="77777777" w:rsidR="008267E1" w:rsidRPr="005A0679" w:rsidRDefault="008267E1" w:rsidP="008267E1">
            <w:pPr>
              <w:bidi/>
              <w:spacing w:after="0" w:line="240" w:lineRule="auto"/>
              <w:jc w:val="center"/>
              <w:rPr>
                <w:rFonts w:ascii="Arial" w:eastAsia="Times New Roman" w:hAnsi="Arial" w:cs="Arial"/>
                <w:sz w:val="24"/>
                <w:szCs w:val="24"/>
                <w:rPrChange w:id="925" w:author="Hasan Mohamed" w:date="2025-12-24T18:03:00Z">
                  <w:rPr>
                    <w:rFonts w:ascii="Arial" w:eastAsia="Times New Roman" w:hAnsi="Arial" w:cs="Arial"/>
                    <w:color w:val="333399"/>
                    <w:sz w:val="24"/>
                    <w:szCs w:val="24"/>
                  </w:rPr>
                </w:rPrChange>
              </w:rPr>
            </w:pPr>
            <w:r w:rsidRPr="005A0679">
              <w:rPr>
                <w:rFonts w:ascii="Arial" w:eastAsia="Times New Roman" w:hAnsi="Arial" w:cs="Arial"/>
                <w:sz w:val="24"/>
                <w:szCs w:val="24"/>
                <w:rPrChange w:id="926" w:author="Hasan Mohamed" w:date="2025-12-24T18:03:00Z">
                  <w:rPr>
                    <w:rFonts w:ascii="Arial" w:eastAsia="Times New Roman" w:hAnsi="Arial" w:cs="Arial"/>
                    <w:color w:val="333399"/>
                    <w:sz w:val="24"/>
                    <w:szCs w:val="24"/>
                  </w:rPr>
                </w:rPrChange>
              </w:rPr>
              <w:t>OB</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27"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13AB121" w14:textId="77777777" w:rsidR="008267E1" w:rsidRPr="005A0679" w:rsidRDefault="008267E1" w:rsidP="008267E1">
            <w:pPr>
              <w:bidi/>
              <w:spacing w:after="0" w:line="240" w:lineRule="auto"/>
              <w:jc w:val="center"/>
              <w:rPr>
                <w:rFonts w:ascii="Arial" w:eastAsia="Times New Roman" w:hAnsi="Arial" w:cs="Arial"/>
                <w:sz w:val="24"/>
                <w:szCs w:val="24"/>
                <w:rPrChange w:id="928"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29" w:author="Hasan Mohamed" w:date="2025-12-24T18:03:00Z">
                  <w:rPr>
                    <w:rFonts w:ascii="Arial" w:eastAsia="Times New Roman" w:hAnsi="Arial" w:cs="Arial"/>
                    <w:color w:val="993300"/>
                    <w:sz w:val="24"/>
                    <w:szCs w:val="24"/>
                  </w:rPr>
                </w:rPrChange>
              </w:rPr>
              <w:t>.431</w:t>
            </w:r>
            <w:r w:rsidRPr="005A0679">
              <w:rPr>
                <w:rFonts w:ascii="Arial" w:eastAsia="Times New Roman" w:hAnsi="Arial" w:cs="Arial"/>
                <w:sz w:val="24"/>
                <w:szCs w:val="24"/>
                <w:vertAlign w:val="superscript"/>
                <w:rPrChange w:id="930"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31"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3A9E38E" w14:textId="77777777" w:rsidR="008267E1" w:rsidRPr="005A0679" w:rsidRDefault="008267E1" w:rsidP="008267E1">
            <w:pPr>
              <w:bidi/>
              <w:spacing w:after="0" w:line="240" w:lineRule="auto"/>
              <w:jc w:val="center"/>
              <w:rPr>
                <w:rFonts w:ascii="Arial" w:eastAsia="Times New Roman" w:hAnsi="Arial" w:cs="Arial"/>
                <w:sz w:val="24"/>
                <w:szCs w:val="24"/>
                <w:rPrChange w:id="932"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33" w:author="Hasan Mohamed" w:date="2025-12-24T18:03:00Z">
                  <w:rPr>
                    <w:rFonts w:ascii="Arial" w:eastAsia="Times New Roman" w:hAnsi="Arial" w:cs="Arial"/>
                    <w:color w:val="993300"/>
                    <w:sz w:val="24"/>
                    <w:szCs w:val="24"/>
                  </w:rPr>
                </w:rPrChange>
              </w:rPr>
              <w:t>1.000</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Change w:id="934" w:author="Hasan Mohamed" w:date="2025-12-24T18:03:00Z">
              <w:tcPr>
                <w:tcW w:w="909"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78B8AA3" w14:textId="77777777" w:rsidR="008267E1" w:rsidRPr="005A0679" w:rsidRDefault="008267E1" w:rsidP="008267E1">
            <w:pPr>
              <w:bidi/>
              <w:spacing w:after="0" w:line="240" w:lineRule="auto"/>
              <w:jc w:val="center"/>
              <w:rPr>
                <w:rFonts w:ascii="Arial" w:eastAsia="Times New Roman" w:hAnsi="Arial" w:cs="Arial"/>
                <w:sz w:val="24"/>
                <w:szCs w:val="24"/>
                <w:rPrChange w:id="935"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36" w:author="Hasan Mohamed" w:date="2025-12-24T18:03:00Z">
                  <w:rPr>
                    <w:rFonts w:ascii="Arial" w:eastAsia="Times New Roman" w:hAnsi="Arial" w:cs="Arial"/>
                    <w:color w:val="993300"/>
                    <w:sz w:val="24"/>
                    <w:szCs w:val="24"/>
                  </w:rPr>
                </w:rPrChange>
              </w:rPr>
              <w:t>.389</w:t>
            </w:r>
            <w:r w:rsidRPr="005A0679">
              <w:rPr>
                <w:rFonts w:ascii="Arial" w:eastAsia="Times New Roman" w:hAnsi="Arial" w:cs="Arial"/>
                <w:sz w:val="24"/>
                <w:szCs w:val="24"/>
                <w:vertAlign w:val="superscript"/>
                <w:rPrChange w:id="937"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38"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F528287" w14:textId="77777777" w:rsidR="008267E1" w:rsidRPr="005A0679" w:rsidRDefault="008267E1" w:rsidP="008267E1">
            <w:pPr>
              <w:bidi/>
              <w:spacing w:after="0" w:line="240" w:lineRule="auto"/>
              <w:jc w:val="center"/>
              <w:rPr>
                <w:rFonts w:ascii="Arial" w:eastAsia="Times New Roman" w:hAnsi="Arial" w:cs="Arial"/>
                <w:sz w:val="24"/>
                <w:szCs w:val="24"/>
                <w:rPrChange w:id="939"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40" w:author="Hasan Mohamed" w:date="2025-12-24T18:03:00Z">
                  <w:rPr>
                    <w:rFonts w:ascii="Arial" w:eastAsia="Times New Roman" w:hAnsi="Arial" w:cs="Arial"/>
                    <w:color w:val="993300"/>
                    <w:sz w:val="24"/>
                    <w:szCs w:val="24"/>
                  </w:rPr>
                </w:rPrChange>
              </w:rPr>
              <w:t>.578</w:t>
            </w:r>
            <w:r w:rsidRPr="005A0679">
              <w:rPr>
                <w:rFonts w:ascii="Arial" w:eastAsia="Times New Roman" w:hAnsi="Arial" w:cs="Arial"/>
                <w:sz w:val="24"/>
                <w:szCs w:val="24"/>
                <w:vertAlign w:val="superscript"/>
                <w:rPrChange w:id="941"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42"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B6663C9" w14:textId="77777777" w:rsidR="008267E1" w:rsidRPr="005A0679" w:rsidRDefault="008267E1" w:rsidP="008267E1">
            <w:pPr>
              <w:bidi/>
              <w:spacing w:after="0" w:line="240" w:lineRule="auto"/>
              <w:jc w:val="center"/>
              <w:rPr>
                <w:rFonts w:ascii="Arial" w:eastAsia="Times New Roman" w:hAnsi="Arial" w:cs="Arial"/>
                <w:sz w:val="24"/>
                <w:szCs w:val="24"/>
                <w:rPrChange w:id="943"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44" w:author="Hasan Mohamed" w:date="2025-12-24T18:03:00Z">
                  <w:rPr>
                    <w:rFonts w:ascii="Arial" w:eastAsia="Times New Roman" w:hAnsi="Arial" w:cs="Arial"/>
                    <w:color w:val="993300"/>
                    <w:sz w:val="24"/>
                    <w:szCs w:val="24"/>
                  </w:rPr>
                </w:rPrChange>
              </w:rPr>
              <w:t>.611</w:t>
            </w:r>
            <w:r w:rsidRPr="005A0679">
              <w:rPr>
                <w:rFonts w:ascii="Arial" w:eastAsia="Times New Roman" w:hAnsi="Arial" w:cs="Arial"/>
                <w:sz w:val="24"/>
                <w:szCs w:val="24"/>
                <w:vertAlign w:val="superscript"/>
                <w:rPrChange w:id="945"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46"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20F01D8" w14:textId="77777777" w:rsidR="008267E1" w:rsidRPr="005A0679" w:rsidRDefault="008267E1" w:rsidP="008267E1">
            <w:pPr>
              <w:bidi/>
              <w:spacing w:after="0" w:line="240" w:lineRule="auto"/>
              <w:jc w:val="center"/>
              <w:rPr>
                <w:rFonts w:ascii="Arial" w:eastAsia="Times New Roman" w:hAnsi="Arial" w:cs="Arial"/>
                <w:sz w:val="24"/>
                <w:szCs w:val="24"/>
                <w:rPrChange w:id="947"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48" w:author="Hasan Mohamed" w:date="2025-12-24T18:03:00Z">
                  <w:rPr>
                    <w:rFonts w:ascii="Arial" w:eastAsia="Times New Roman" w:hAnsi="Arial" w:cs="Arial"/>
                    <w:color w:val="993300"/>
                    <w:sz w:val="24"/>
                    <w:szCs w:val="24"/>
                  </w:rPr>
                </w:rPrChange>
              </w:rPr>
              <w:t>.611</w:t>
            </w:r>
            <w:r w:rsidRPr="005A0679">
              <w:rPr>
                <w:rFonts w:ascii="Arial" w:eastAsia="Times New Roman" w:hAnsi="Arial" w:cs="Arial"/>
                <w:sz w:val="24"/>
                <w:szCs w:val="24"/>
                <w:vertAlign w:val="superscript"/>
                <w:rPrChange w:id="949" w:author="Hasan Mohamed" w:date="2025-12-24T18:03: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950" w:author="Hasan Mohamed" w:date="2025-12-24T18:03:00Z">
              <w:tcPr>
                <w:tcW w:w="1147"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4C67D8F" w14:textId="77777777" w:rsidR="008267E1" w:rsidRPr="005A0679" w:rsidRDefault="008267E1" w:rsidP="008267E1">
            <w:pPr>
              <w:bidi/>
              <w:spacing w:after="0" w:line="240" w:lineRule="auto"/>
              <w:jc w:val="center"/>
              <w:rPr>
                <w:rFonts w:ascii="Arial" w:eastAsia="Times New Roman" w:hAnsi="Arial" w:cs="Arial"/>
                <w:sz w:val="24"/>
                <w:szCs w:val="24"/>
                <w:rPrChange w:id="951"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52" w:author="Hasan Mohamed" w:date="2025-12-24T18:03:00Z">
                  <w:rPr>
                    <w:rFonts w:ascii="Arial" w:eastAsia="Times New Roman" w:hAnsi="Arial" w:cs="Arial"/>
                    <w:color w:val="993300"/>
                    <w:sz w:val="24"/>
                    <w:szCs w:val="24"/>
                  </w:rPr>
                </w:rPrChange>
              </w:rPr>
              <w:t>0.625</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53"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DCB925E" w14:textId="77777777" w:rsidR="008267E1" w:rsidRPr="005A0679" w:rsidRDefault="008267E1" w:rsidP="008267E1">
            <w:pPr>
              <w:bidi/>
              <w:spacing w:after="0" w:line="240" w:lineRule="auto"/>
              <w:jc w:val="center"/>
              <w:rPr>
                <w:rFonts w:ascii="Arial" w:eastAsia="Times New Roman" w:hAnsi="Arial" w:cs="Arial"/>
                <w:sz w:val="24"/>
                <w:szCs w:val="24"/>
                <w:rPrChange w:id="954"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55" w:author="Hasan Mohamed" w:date="2025-12-24T18:03:00Z">
                  <w:rPr>
                    <w:rFonts w:ascii="Arial" w:eastAsia="Times New Roman" w:hAnsi="Arial" w:cs="Arial"/>
                    <w:color w:val="993300"/>
                    <w:sz w:val="24"/>
                    <w:szCs w:val="24"/>
                  </w:rPr>
                </w:rPrChange>
              </w:rPr>
              <w:t>1.599</w:t>
            </w:r>
          </w:p>
        </w:tc>
      </w:tr>
      <w:tr w:rsidR="005A0679" w:rsidRPr="005A0679" w14:paraId="30044E2C" w14:textId="77777777" w:rsidTr="005A0679">
        <w:trPr>
          <w:trHeight w:val="286"/>
          <w:jc w:val="center"/>
          <w:trPrChange w:id="956" w:author="Hasan Mohamed" w:date="2025-12-24T18:03:00Z">
            <w:trPr>
              <w:trHeight w:val="286"/>
            </w:trPr>
          </w:trPrChange>
        </w:trPr>
        <w:tc>
          <w:tcPr>
            <w:tcW w:w="953" w:type="dxa"/>
            <w:tcBorders>
              <w:top w:val="nil"/>
              <w:left w:val="single" w:sz="4" w:space="0" w:color="auto"/>
              <w:bottom w:val="single" w:sz="4" w:space="0" w:color="auto"/>
              <w:right w:val="single" w:sz="4" w:space="0" w:color="auto"/>
            </w:tcBorders>
            <w:shd w:val="clear" w:color="000000" w:fill="CCCCFF"/>
            <w:vAlign w:val="center"/>
            <w:hideMark/>
            <w:tcPrChange w:id="957" w:author="Hasan Mohamed" w:date="2025-12-24T18:03:00Z">
              <w:tcPr>
                <w:tcW w:w="809" w:type="dxa"/>
                <w:tcBorders>
                  <w:top w:val="nil"/>
                  <w:left w:val="single" w:sz="4" w:space="0" w:color="auto"/>
                  <w:bottom w:val="single" w:sz="4" w:space="0" w:color="auto"/>
                  <w:right w:val="single" w:sz="4" w:space="0" w:color="auto"/>
                </w:tcBorders>
                <w:shd w:val="clear" w:color="000000" w:fill="CCCCFF"/>
                <w:vAlign w:val="center"/>
                <w:hideMark/>
              </w:tcPr>
            </w:tcPrChange>
          </w:tcPr>
          <w:p w14:paraId="41518DDE" w14:textId="77777777" w:rsidR="008267E1" w:rsidRPr="005A0679" w:rsidRDefault="008267E1" w:rsidP="008267E1">
            <w:pPr>
              <w:bidi/>
              <w:spacing w:after="0" w:line="240" w:lineRule="auto"/>
              <w:jc w:val="center"/>
              <w:rPr>
                <w:rFonts w:ascii="Arial" w:eastAsia="Times New Roman" w:hAnsi="Arial" w:cs="Arial"/>
                <w:sz w:val="24"/>
                <w:szCs w:val="24"/>
                <w:rPrChange w:id="958" w:author="Hasan Mohamed" w:date="2025-12-24T18:03:00Z">
                  <w:rPr>
                    <w:rFonts w:ascii="Arial" w:eastAsia="Times New Roman" w:hAnsi="Arial" w:cs="Arial"/>
                    <w:color w:val="333399"/>
                    <w:sz w:val="24"/>
                    <w:szCs w:val="24"/>
                  </w:rPr>
                </w:rPrChange>
              </w:rPr>
            </w:pPr>
            <w:r w:rsidRPr="005A0679">
              <w:rPr>
                <w:rFonts w:ascii="Arial" w:eastAsia="Times New Roman" w:hAnsi="Arial" w:cs="Arial"/>
                <w:sz w:val="24"/>
                <w:szCs w:val="24"/>
                <w:rPrChange w:id="959" w:author="Hasan Mohamed" w:date="2025-12-24T18:03:00Z">
                  <w:rPr>
                    <w:rFonts w:ascii="Arial" w:eastAsia="Times New Roman" w:hAnsi="Arial" w:cs="Arial"/>
                    <w:color w:val="333399"/>
                    <w:sz w:val="24"/>
                    <w:szCs w:val="24"/>
                  </w:rPr>
                </w:rPrChange>
              </w:rPr>
              <w:t>STRA</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60"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0BC4D38" w14:textId="77777777" w:rsidR="008267E1" w:rsidRPr="005A0679" w:rsidRDefault="008267E1" w:rsidP="008267E1">
            <w:pPr>
              <w:bidi/>
              <w:spacing w:after="0" w:line="240" w:lineRule="auto"/>
              <w:jc w:val="center"/>
              <w:rPr>
                <w:rFonts w:ascii="Arial" w:eastAsia="Times New Roman" w:hAnsi="Arial" w:cs="Arial"/>
                <w:sz w:val="24"/>
                <w:szCs w:val="24"/>
                <w:rPrChange w:id="961"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62" w:author="Hasan Mohamed" w:date="2025-12-24T18:03:00Z">
                  <w:rPr>
                    <w:rFonts w:ascii="Arial" w:eastAsia="Times New Roman" w:hAnsi="Arial" w:cs="Arial"/>
                    <w:color w:val="993300"/>
                    <w:sz w:val="24"/>
                    <w:szCs w:val="24"/>
                  </w:rPr>
                </w:rPrChange>
              </w:rPr>
              <w:t>.386</w:t>
            </w:r>
            <w:r w:rsidRPr="005A0679">
              <w:rPr>
                <w:rFonts w:ascii="Arial" w:eastAsia="Times New Roman" w:hAnsi="Arial" w:cs="Arial"/>
                <w:sz w:val="24"/>
                <w:szCs w:val="24"/>
                <w:vertAlign w:val="superscript"/>
                <w:rPrChange w:id="963"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64"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2EB59CE" w14:textId="77777777" w:rsidR="008267E1" w:rsidRPr="005A0679" w:rsidRDefault="008267E1" w:rsidP="008267E1">
            <w:pPr>
              <w:bidi/>
              <w:spacing w:after="0" w:line="240" w:lineRule="auto"/>
              <w:jc w:val="center"/>
              <w:rPr>
                <w:rFonts w:ascii="Arial" w:eastAsia="Times New Roman" w:hAnsi="Arial" w:cs="Arial"/>
                <w:sz w:val="24"/>
                <w:szCs w:val="24"/>
                <w:rPrChange w:id="965"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66" w:author="Hasan Mohamed" w:date="2025-12-24T18:03:00Z">
                  <w:rPr>
                    <w:rFonts w:ascii="Arial" w:eastAsia="Times New Roman" w:hAnsi="Arial" w:cs="Arial"/>
                    <w:color w:val="993300"/>
                    <w:sz w:val="24"/>
                    <w:szCs w:val="24"/>
                  </w:rPr>
                </w:rPrChange>
              </w:rPr>
              <w:t>.389</w:t>
            </w:r>
            <w:r w:rsidRPr="005A0679">
              <w:rPr>
                <w:rFonts w:ascii="Arial" w:eastAsia="Times New Roman" w:hAnsi="Arial" w:cs="Arial"/>
                <w:sz w:val="24"/>
                <w:szCs w:val="24"/>
                <w:vertAlign w:val="superscript"/>
                <w:rPrChange w:id="967" w:author="Hasan Mohamed" w:date="2025-12-24T18:03:00Z">
                  <w:rPr>
                    <w:rFonts w:ascii="Arial" w:eastAsia="Times New Roman" w:hAnsi="Arial" w:cs="Arial"/>
                    <w:color w:val="993300"/>
                    <w:sz w:val="24"/>
                    <w:szCs w:val="24"/>
                    <w:vertAlign w:val="superscript"/>
                  </w:rPr>
                </w:rPrChange>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Change w:id="968" w:author="Hasan Mohamed" w:date="2025-12-24T18:03:00Z">
              <w:tcPr>
                <w:tcW w:w="909"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9E0DC13" w14:textId="77777777" w:rsidR="008267E1" w:rsidRPr="005A0679" w:rsidRDefault="008267E1" w:rsidP="008267E1">
            <w:pPr>
              <w:bidi/>
              <w:spacing w:after="0" w:line="240" w:lineRule="auto"/>
              <w:jc w:val="center"/>
              <w:rPr>
                <w:rFonts w:ascii="Arial" w:eastAsia="Times New Roman" w:hAnsi="Arial" w:cs="Arial"/>
                <w:sz w:val="24"/>
                <w:szCs w:val="24"/>
                <w:rPrChange w:id="969"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70" w:author="Hasan Mohamed" w:date="2025-12-24T18:03:00Z">
                  <w:rPr>
                    <w:rFonts w:ascii="Arial" w:eastAsia="Times New Roman" w:hAnsi="Arial" w:cs="Arial"/>
                    <w:color w:val="993300"/>
                    <w:sz w:val="24"/>
                    <w:szCs w:val="24"/>
                  </w:rPr>
                </w:rPrChange>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71"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2678D22" w14:textId="77777777" w:rsidR="008267E1" w:rsidRPr="005A0679" w:rsidRDefault="008267E1" w:rsidP="008267E1">
            <w:pPr>
              <w:bidi/>
              <w:spacing w:after="0" w:line="240" w:lineRule="auto"/>
              <w:jc w:val="center"/>
              <w:rPr>
                <w:rFonts w:ascii="Arial" w:eastAsia="Times New Roman" w:hAnsi="Arial" w:cs="Arial"/>
                <w:sz w:val="24"/>
                <w:szCs w:val="24"/>
                <w:rPrChange w:id="972"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73" w:author="Hasan Mohamed" w:date="2025-12-24T18:03:00Z">
                  <w:rPr>
                    <w:rFonts w:ascii="Arial" w:eastAsia="Times New Roman" w:hAnsi="Arial" w:cs="Arial"/>
                    <w:color w:val="993300"/>
                    <w:sz w:val="24"/>
                    <w:szCs w:val="24"/>
                  </w:rPr>
                </w:rPrChange>
              </w:rPr>
              <w:t>.465</w:t>
            </w:r>
            <w:r w:rsidRPr="005A0679">
              <w:rPr>
                <w:rFonts w:ascii="Arial" w:eastAsia="Times New Roman" w:hAnsi="Arial" w:cs="Arial"/>
                <w:sz w:val="24"/>
                <w:szCs w:val="24"/>
                <w:vertAlign w:val="superscript"/>
                <w:rPrChange w:id="974"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75"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99E4617" w14:textId="77777777" w:rsidR="008267E1" w:rsidRPr="005A0679" w:rsidRDefault="008267E1" w:rsidP="008267E1">
            <w:pPr>
              <w:bidi/>
              <w:spacing w:after="0" w:line="240" w:lineRule="auto"/>
              <w:jc w:val="center"/>
              <w:rPr>
                <w:rFonts w:ascii="Arial" w:eastAsia="Times New Roman" w:hAnsi="Arial" w:cs="Arial"/>
                <w:sz w:val="24"/>
                <w:szCs w:val="24"/>
                <w:rPrChange w:id="976"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77" w:author="Hasan Mohamed" w:date="2025-12-24T18:03:00Z">
                  <w:rPr>
                    <w:rFonts w:ascii="Arial" w:eastAsia="Times New Roman" w:hAnsi="Arial" w:cs="Arial"/>
                    <w:color w:val="993300"/>
                    <w:sz w:val="24"/>
                    <w:szCs w:val="24"/>
                  </w:rPr>
                </w:rPrChange>
              </w:rPr>
              <w:t>.432</w:t>
            </w:r>
            <w:r w:rsidRPr="005A0679">
              <w:rPr>
                <w:rFonts w:ascii="Arial" w:eastAsia="Times New Roman" w:hAnsi="Arial" w:cs="Arial"/>
                <w:sz w:val="24"/>
                <w:szCs w:val="24"/>
                <w:vertAlign w:val="superscript"/>
                <w:rPrChange w:id="978"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79"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7F3BA0C" w14:textId="77777777" w:rsidR="008267E1" w:rsidRPr="005A0679" w:rsidRDefault="008267E1" w:rsidP="008267E1">
            <w:pPr>
              <w:bidi/>
              <w:spacing w:after="0" w:line="240" w:lineRule="auto"/>
              <w:jc w:val="center"/>
              <w:rPr>
                <w:rFonts w:ascii="Arial" w:eastAsia="Times New Roman" w:hAnsi="Arial" w:cs="Arial"/>
                <w:sz w:val="24"/>
                <w:szCs w:val="24"/>
                <w:rPrChange w:id="980"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81" w:author="Hasan Mohamed" w:date="2025-12-24T18:03:00Z">
                  <w:rPr>
                    <w:rFonts w:ascii="Arial" w:eastAsia="Times New Roman" w:hAnsi="Arial" w:cs="Arial"/>
                    <w:color w:val="993300"/>
                    <w:sz w:val="24"/>
                    <w:szCs w:val="24"/>
                  </w:rPr>
                </w:rPrChange>
              </w:rPr>
              <w:t>.432</w:t>
            </w:r>
            <w:r w:rsidRPr="005A0679">
              <w:rPr>
                <w:rFonts w:ascii="Arial" w:eastAsia="Times New Roman" w:hAnsi="Arial" w:cs="Arial"/>
                <w:sz w:val="24"/>
                <w:szCs w:val="24"/>
                <w:vertAlign w:val="superscript"/>
                <w:rPrChange w:id="982" w:author="Hasan Mohamed" w:date="2025-12-24T18:03: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983" w:author="Hasan Mohamed" w:date="2025-12-24T18:03:00Z">
              <w:tcPr>
                <w:tcW w:w="1147"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C352219" w14:textId="77777777" w:rsidR="008267E1" w:rsidRPr="005A0679" w:rsidRDefault="008267E1" w:rsidP="008267E1">
            <w:pPr>
              <w:bidi/>
              <w:spacing w:after="0" w:line="240" w:lineRule="auto"/>
              <w:jc w:val="center"/>
              <w:rPr>
                <w:rFonts w:ascii="Arial" w:eastAsia="Times New Roman" w:hAnsi="Arial" w:cs="Arial"/>
                <w:sz w:val="24"/>
                <w:szCs w:val="24"/>
                <w:rPrChange w:id="984"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85" w:author="Hasan Mohamed" w:date="2025-12-24T18:03:00Z">
                  <w:rPr>
                    <w:rFonts w:ascii="Arial" w:eastAsia="Times New Roman" w:hAnsi="Arial" w:cs="Arial"/>
                    <w:color w:val="993300"/>
                    <w:sz w:val="24"/>
                    <w:szCs w:val="24"/>
                  </w:rPr>
                </w:rPrChange>
              </w:rPr>
              <w:t>0.737</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86"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69D45B" w14:textId="77777777" w:rsidR="008267E1" w:rsidRPr="005A0679" w:rsidRDefault="008267E1" w:rsidP="008267E1">
            <w:pPr>
              <w:bidi/>
              <w:spacing w:after="0" w:line="240" w:lineRule="auto"/>
              <w:jc w:val="center"/>
              <w:rPr>
                <w:rFonts w:ascii="Arial" w:eastAsia="Times New Roman" w:hAnsi="Arial" w:cs="Arial"/>
                <w:sz w:val="24"/>
                <w:szCs w:val="24"/>
                <w:rPrChange w:id="987"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88" w:author="Hasan Mohamed" w:date="2025-12-24T18:03:00Z">
                  <w:rPr>
                    <w:rFonts w:ascii="Arial" w:eastAsia="Times New Roman" w:hAnsi="Arial" w:cs="Arial"/>
                    <w:color w:val="993300"/>
                    <w:sz w:val="24"/>
                    <w:szCs w:val="24"/>
                  </w:rPr>
                </w:rPrChange>
              </w:rPr>
              <w:t>1.356</w:t>
            </w:r>
          </w:p>
        </w:tc>
      </w:tr>
      <w:tr w:rsidR="005A0679" w:rsidRPr="005A0679" w14:paraId="1CA1D9C2" w14:textId="77777777" w:rsidTr="005A0679">
        <w:trPr>
          <w:trHeight w:val="286"/>
          <w:jc w:val="center"/>
          <w:trPrChange w:id="989" w:author="Hasan Mohamed" w:date="2025-12-24T18:03:00Z">
            <w:trPr>
              <w:trHeight w:val="286"/>
            </w:trPr>
          </w:trPrChange>
        </w:trPr>
        <w:tc>
          <w:tcPr>
            <w:tcW w:w="953" w:type="dxa"/>
            <w:tcBorders>
              <w:top w:val="nil"/>
              <w:left w:val="single" w:sz="4" w:space="0" w:color="auto"/>
              <w:bottom w:val="single" w:sz="4" w:space="0" w:color="auto"/>
              <w:right w:val="single" w:sz="4" w:space="0" w:color="auto"/>
            </w:tcBorders>
            <w:shd w:val="clear" w:color="000000" w:fill="CCCCFF"/>
            <w:vAlign w:val="center"/>
            <w:hideMark/>
            <w:tcPrChange w:id="990" w:author="Hasan Mohamed" w:date="2025-12-24T18:03:00Z">
              <w:tcPr>
                <w:tcW w:w="809" w:type="dxa"/>
                <w:tcBorders>
                  <w:top w:val="nil"/>
                  <w:left w:val="single" w:sz="4" w:space="0" w:color="auto"/>
                  <w:bottom w:val="single" w:sz="4" w:space="0" w:color="auto"/>
                  <w:right w:val="single" w:sz="4" w:space="0" w:color="auto"/>
                </w:tcBorders>
                <w:shd w:val="clear" w:color="000000" w:fill="CCCCFF"/>
                <w:vAlign w:val="center"/>
                <w:hideMark/>
              </w:tcPr>
            </w:tcPrChange>
          </w:tcPr>
          <w:p w14:paraId="3037C0C8" w14:textId="77777777" w:rsidR="008267E1" w:rsidRPr="005A0679" w:rsidRDefault="008267E1" w:rsidP="008267E1">
            <w:pPr>
              <w:bidi/>
              <w:spacing w:after="0" w:line="240" w:lineRule="auto"/>
              <w:jc w:val="center"/>
              <w:rPr>
                <w:rFonts w:ascii="Arial" w:eastAsia="Times New Roman" w:hAnsi="Arial" w:cs="Arial"/>
                <w:sz w:val="24"/>
                <w:szCs w:val="24"/>
                <w:rPrChange w:id="991" w:author="Hasan Mohamed" w:date="2025-12-24T18:03:00Z">
                  <w:rPr>
                    <w:rFonts w:ascii="Arial" w:eastAsia="Times New Roman" w:hAnsi="Arial" w:cs="Arial"/>
                    <w:color w:val="333399"/>
                    <w:sz w:val="24"/>
                    <w:szCs w:val="24"/>
                  </w:rPr>
                </w:rPrChange>
              </w:rPr>
            </w:pPr>
            <w:r w:rsidRPr="005A0679">
              <w:rPr>
                <w:rFonts w:ascii="Arial" w:eastAsia="Times New Roman" w:hAnsi="Arial" w:cs="Arial"/>
                <w:sz w:val="24"/>
                <w:szCs w:val="24"/>
                <w:rPrChange w:id="992" w:author="Hasan Mohamed" w:date="2025-12-24T18:03:00Z">
                  <w:rPr>
                    <w:rFonts w:ascii="Arial" w:eastAsia="Times New Roman" w:hAnsi="Arial" w:cs="Arial"/>
                    <w:color w:val="333399"/>
                    <w:sz w:val="24"/>
                    <w:szCs w:val="24"/>
                  </w:rPr>
                </w:rPrChange>
              </w:rPr>
              <w:t>OP</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93"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5EB877B" w14:textId="77777777" w:rsidR="008267E1" w:rsidRPr="005A0679" w:rsidRDefault="008267E1" w:rsidP="008267E1">
            <w:pPr>
              <w:bidi/>
              <w:spacing w:after="0" w:line="240" w:lineRule="auto"/>
              <w:jc w:val="center"/>
              <w:rPr>
                <w:rFonts w:ascii="Arial" w:eastAsia="Times New Roman" w:hAnsi="Arial" w:cs="Arial"/>
                <w:sz w:val="24"/>
                <w:szCs w:val="24"/>
                <w:rPrChange w:id="994"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95" w:author="Hasan Mohamed" w:date="2025-12-24T18:03:00Z">
                  <w:rPr>
                    <w:rFonts w:ascii="Arial" w:eastAsia="Times New Roman" w:hAnsi="Arial" w:cs="Arial"/>
                    <w:color w:val="993300"/>
                    <w:sz w:val="24"/>
                    <w:szCs w:val="24"/>
                  </w:rPr>
                </w:rPrChange>
              </w:rPr>
              <w:t>.482</w:t>
            </w:r>
            <w:r w:rsidRPr="005A0679">
              <w:rPr>
                <w:rFonts w:ascii="Arial" w:eastAsia="Times New Roman" w:hAnsi="Arial" w:cs="Arial"/>
                <w:sz w:val="24"/>
                <w:szCs w:val="24"/>
                <w:vertAlign w:val="superscript"/>
                <w:rPrChange w:id="996"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997"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7B956D2" w14:textId="77777777" w:rsidR="008267E1" w:rsidRPr="005A0679" w:rsidRDefault="008267E1" w:rsidP="008267E1">
            <w:pPr>
              <w:bidi/>
              <w:spacing w:after="0" w:line="240" w:lineRule="auto"/>
              <w:jc w:val="center"/>
              <w:rPr>
                <w:rFonts w:ascii="Arial" w:eastAsia="Times New Roman" w:hAnsi="Arial" w:cs="Arial"/>
                <w:sz w:val="24"/>
                <w:szCs w:val="24"/>
                <w:rPrChange w:id="998"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999" w:author="Hasan Mohamed" w:date="2025-12-24T18:03:00Z">
                  <w:rPr>
                    <w:rFonts w:ascii="Arial" w:eastAsia="Times New Roman" w:hAnsi="Arial" w:cs="Arial"/>
                    <w:color w:val="993300"/>
                    <w:sz w:val="24"/>
                    <w:szCs w:val="24"/>
                  </w:rPr>
                </w:rPrChange>
              </w:rPr>
              <w:t>.578</w:t>
            </w:r>
            <w:r w:rsidRPr="005A0679">
              <w:rPr>
                <w:rFonts w:ascii="Arial" w:eastAsia="Times New Roman" w:hAnsi="Arial" w:cs="Arial"/>
                <w:sz w:val="24"/>
                <w:szCs w:val="24"/>
                <w:vertAlign w:val="superscript"/>
                <w:rPrChange w:id="1000" w:author="Hasan Mohamed" w:date="2025-12-24T18:03:00Z">
                  <w:rPr>
                    <w:rFonts w:ascii="Arial" w:eastAsia="Times New Roman" w:hAnsi="Arial" w:cs="Arial"/>
                    <w:color w:val="993300"/>
                    <w:sz w:val="24"/>
                    <w:szCs w:val="24"/>
                    <w:vertAlign w:val="superscript"/>
                  </w:rPr>
                </w:rPrChange>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Change w:id="1001" w:author="Hasan Mohamed" w:date="2025-12-24T18:03:00Z">
              <w:tcPr>
                <w:tcW w:w="909"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C4487A9" w14:textId="77777777" w:rsidR="008267E1" w:rsidRPr="005A0679" w:rsidRDefault="008267E1" w:rsidP="008267E1">
            <w:pPr>
              <w:bidi/>
              <w:spacing w:after="0" w:line="240" w:lineRule="auto"/>
              <w:jc w:val="center"/>
              <w:rPr>
                <w:rFonts w:ascii="Arial" w:eastAsia="Times New Roman" w:hAnsi="Arial" w:cs="Arial"/>
                <w:sz w:val="24"/>
                <w:szCs w:val="24"/>
                <w:rPrChange w:id="1002"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03" w:author="Hasan Mohamed" w:date="2025-12-24T18:03:00Z">
                  <w:rPr>
                    <w:rFonts w:ascii="Arial" w:eastAsia="Times New Roman" w:hAnsi="Arial" w:cs="Arial"/>
                    <w:color w:val="993300"/>
                    <w:sz w:val="24"/>
                    <w:szCs w:val="24"/>
                  </w:rPr>
                </w:rPrChange>
              </w:rPr>
              <w:t>.465</w:t>
            </w:r>
            <w:r w:rsidRPr="005A0679">
              <w:rPr>
                <w:rFonts w:ascii="Arial" w:eastAsia="Times New Roman" w:hAnsi="Arial" w:cs="Arial"/>
                <w:sz w:val="24"/>
                <w:szCs w:val="24"/>
                <w:vertAlign w:val="superscript"/>
                <w:rPrChange w:id="1004"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05"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C154247" w14:textId="77777777" w:rsidR="008267E1" w:rsidRPr="005A0679" w:rsidRDefault="008267E1" w:rsidP="008267E1">
            <w:pPr>
              <w:bidi/>
              <w:spacing w:after="0" w:line="240" w:lineRule="auto"/>
              <w:jc w:val="center"/>
              <w:rPr>
                <w:rFonts w:ascii="Arial" w:eastAsia="Times New Roman" w:hAnsi="Arial" w:cs="Arial"/>
                <w:sz w:val="24"/>
                <w:szCs w:val="24"/>
                <w:rPrChange w:id="1006"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07" w:author="Hasan Mohamed" w:date="2025-12-24T18:03:00Z">
                  <w:rPr>
                    <w:rFonts w:ascii="Arial" w:eastAsia="Times New Roman" w:hAnsi="Arial" w:cs="Arial"/>
                    <w:color w:val="993300"/>
                    <w:sz w:val="24"/>
                    <w:szCs w:val="24"/>
                  </w:rPr>
                </w:rPrChange>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08"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69C5624" w14:textId="77777777" w:rsidR="008267E1" w:rsidRPr="005A0679" w:rsidRDefault="008267E1" w:rsidP="008267E1">
            <w:pPr>
              <w:bidi/>
              <w:spacing w:after="0" w:line="240" w:lineRule="auto"/>
              <w:jc w:val="center"/>
              <w:rPr>
                <w:rFonts w:ascii="Arial" w:eastAsia="Times New Roman" w:hAnsi="Arial" w:cs="Arial"/>
                <w:sz w:val="24"/>
                <w:szCs w:val="24"/>
                <w:rPrChange w:id="1009"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10" w:author="Hasan Mohamed" w:date="2025-12-24T18:03:00Z">
                  <w:rPr>
                    <w:rFonts w:ascii="Arial" w:eastAsia="Times New Roman" w:hAnsi="Arial" w:cs="Arial"/>
                    <w:color w:val="993300"/>
                    <w:sz w:val="24"/>
                    <w:szCs w:val="24"/>
                  </w:rPr>
                </w:rPrChange>
              </w:rPr>
              <w:t>.692</w:t>
            </w:r>
            <w:r w:rsidRPr="005A0679">
              <w:rPr>
                <w:rFonts w:ascii="Arial" w:eastAsia="Times New Roman" w:hAnsi="Arial" w:cs="Arial"/>
                <w:sz w:val="24"/>
                <w:szCs w:val="24"/>
                <w:vertAlign w:val="superscript"/>
                <w:rPrChange w:id="1011"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12"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6A16D54" w14:textId="77777777" w:rsidR="008267E1" w:rsidRPr="005A0679" w:rsidRDefault="008267E1" w:rsidP="008267E1">
            <w:pPr>
              <w:bidi/>
              <w:spacing w:after="0" w:line="240" w:lineRule="auto"/>
              <w:jc w:val="center"/>
              <w:rPr>
                <w:rFonts w:ascii="Arial" w:eastAsia="Times New Roman" w:hAnsi="Arial" w:cs="Arial"/>
                <w:sz w:val="24"/>
                <w:szCs w:val="24"/>
                <w:rPrChange w:id="1013"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14" w:author="Hasan Mohamed" w:date="2025-12-24T18:03:00Z">
                  <w:rPr>
                    <w:rFonts w:ascii="Arial" w:eastAsia="Times New Roman" w:hAnsi="Arial" w:cs="Arial"/>
                    <w:color w:val="993300"/>
                    <w:sz w:val="24"/>
                    <w:szCs w:val="24"/>
                  </w:rPr>
                </w:rPrChange>
              </w:rPr>
              <w:t>.692</w:t>
            </w:r>
            <w:r w:rsidRPr="005A0679">
              <w:rPr>
                <w:rFonts w:ascii="Arial" w:eastAsia="Times New Roman" w:hAnsi="Arial" w:cs="Arial"/>
                <w:sz w:val="24"/>
                <w:szCs w:val="24"/>
                <w:vertAlign w:val="superscript"/>
                <w:rPrChange w:id="1015" w:author="Hasan Mohamed" w:date="2025-12-24T18:03:00Z">
                  <w:rPr>
                    <w:rFonts w:ascii="Arial" w:eastAsia="Times New Roman" w:hAnsi="Arial" w:cs="Arial"/>
                    <w:color w:val="993300"/>
                    <w:sz w:val="24"/>
                    <w:szCs w:val="24"/>
                    <w:vertAlign w:val="superscript"/>
                  </w:rPr>
                </w:rPrChange>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1016" w:author="Hasan Mohamed" w:date="2025-12-24T18:03:00Z">
              <w:tcPr>
                <w:tcW w:w="1147"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9EC2FF2" w14:textId="77777777" w:rsidR="008267E1" w:rsidRPr="005A0679" w:rsidRDefault="008267E1" w:rsidP="008267E1">
            <w:pPr>
              <w:bidi/>
              <w:spacing w:after="0" w:line="240" w:lineRule="auto"/>
              <w:jc w:val="center"/>
              <w:rPr>
                <w:rFonts w:ascii="Arial" w:eastAsia="Times New Roman" w:hAnsi="Arial" w:cs="Arial"/>
                <w:sz w:val="24"/>
                <w:szCs w:val="24"/>
                <w:rPrChange w:id="1017"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18" w:author="Hasan Mohamed" w:date="2025-12-24T18:03:00Z">
                  <w:rPr>
                    <w:rFonts w:ascii="Arial" w:eastAsia="Times New Roman" w:hAnsi="Arial" w:cs="Arial"/>
                    <w:color w:val="993300"/>
                    <w:sz w:val="24"/>
                    <w:szCs w:val="24"/>
                  </w:rPr>
                </w:rPrChange>
              </w:rPr>
              <w:t>0.559</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19"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4F81747" w14:textId="77777777" w:rsidR="008267E1" w:rsidRPr="005A0679" w:rsidRDefault="008267E1" w:rsidP="008267E1">
            <w:pPr>
              <w:bidi/>
              <w:spacing w:after="0" w:line="240" w:lineRule="auto"/>
              <w:jc w:val="center"/>
              <w:rPr>
                <w:rFonts w:ascii="Arial" w:eastAsia="Times New Roman" w:hAnsi="Arial" w:cs="Arial"/>
                <w:sz w:val="24"/>
                <w:szCs w:val="24"/>
                <w:rPrChange w:id="1020"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21" w:author="Hasan Mohamed" w:date="2025-12-24T18:03:00Z">
                  <w:rPr>
                    <w:rFonts w:ascii="Arial" w:eastAsia="Times New Roman" w:hAnsi="Arial" w:cs="Arial"/>
                    <w:color w:val="993300"/>
                    <w:sz w:val="24"/>
                    <w:szCs w:val="24"/>
                  </w:rPr>
                </w:rPrChange>
              </w:rPr>
              <w:t>1.788</w:t>
            </w:r>
          </w:p>
        </w:tc>
      </w:tr>
      <w:tr w:rsidR="005A0679" w:rsidRPr="005A0679" w14:paraId="75D9225F" w14:textId="77777777" w:rsidTr="005A0679">
        <w:trPr>
          <w:trHeight w:val="286"/>
          <w:jc w:val="center"/>
          <w:trPrChange w:id="1022" w:author="Hasan Mohamed" w:date="2025-12-24T18:03:00Z">
            <w:trPr>
              <w:trHeight w:val="286"/>
            </w:trPr>
          </w:trPrChange>
        </w:trPr>
        <w:tc>
          <w:tcPr>
            <w:tcW w:w="953" w:type="dxa"/>
            <w:tcBorders>
              <w:top w:val="nil"/>
              <w:left w:val="single" w:sz="4" w:space="0" w:color="auto"/>
              <w:bottom w:val="single" w:sz="4" w:space="0" w:color="auto"/>
              <w:right w:val="single" w:sz="4" w:space="0" w:color="auto"/>
            </w:tcBorders>
            <w:shd w:val="clear" w:color="000000" w:fill="CCCCFF"/>
            <w:vAlign w:val="center"/>
            <w:hideMark/>
            <w:tcPrChange w:id="1023" w:author="Hasan Mohamed" w:date="2025-12-24T18:03:00Z">
              <w:tcPr>
                <w:tcW w:w="809" w:type="dxa"/>
                <w:tcBorders>
                  <w:top w:val="nil"/>
                  <w:left w:val="single" w:sz="4" w:space="0" w:color="auto"/>
                  <w:bottom w:val="single" w:sz="4" w:space="0" w:color="auto"/>
                  <w:right w:val="single" w:sz="4" w:space="0" w:color="auto"/>
                </w:tcBorders>
                <w:shd w:val="clear" w:color="000000" w:fill="CCCCFF"/>
                <w:vAlign w:val="center"/>
                <w:hideMark/>
              </w:tcPr>
            </w:tcPrChange>
          </w:tcPr>
          <w:p w14:paraId="082BAE96" w14:textId="77777777" w:rsidR="008267E1" w:rsidRPr="005A0679" w:rsidRDefault="008267E1" w:rsidP="008267E1">
            <w:pPr>
              <w:bidi/>
              <w:spacing w:after="0" w:line="240" w:lineRule="auto"/>
              <w:jc w:val="center"/>
              <w:rPr>
                <w:rFonts w:ascii="Arial" w:eastAsia="Times New Roman" w:hAnsi="Arial" w:cs="Arial"/>
                <w:sz w:val="24"/>
                <w:szCs w:val="24"/>
                <w:rPrChange w:id="1024" w:author="Hasan Mohamed" w:date="2025-12-24T18:03:00Z">
                  <w:rPr>
                    <w:rFonts w:ascii="Arial" w:eastAsia="Times New Roman" w:hAnsi="Arial" w:cs="Arial"/>
                    <w:color w:val="333399"/>
                    <w:sz w:val="24"/>
                    <w:szCs w:val="24"/>
                  </w:rPr>
                </w:rPrChange>
              </w:rPr>
            </w:pPr>
            <w:r w:rsidRPr="005A0679">
              <w:rPr>
                <w:rFonts w:ascii="Arial" w:eastAsia="Times New Roman" w:hAnsi="Arial" w:cs="Arial"/>
                <w:sz w:val="24"/>
                <w:szCs w:val="24"/>
                <w:rPrChange w:id="1025" w:author="Hasan Mohamed" w:date="2025-12-24T18:03:00Z">
                  <w:rPr>
                    <w:rFonts w:ascii="Arial" w:eastAsia="Times New Roman" w:hAnsi="Arial" w:cs="Arial"/>
                    <w:color w:val="333399"/>
                    <w:sz w:val="24"/>
                    <w:szCs w:val="24"/>
                  </w:rPr>
                </w:rPrChange>
              </w:rPr>
              <w:t>POP</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26"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ED5726F" w14:textId="77777777" w:rsidR="008267E1" w:rsidRPr="005A0679" w:rsidRDefault="008267E1" w:rsidP="008267E1">
            <w:pPr>
              <w:bidi/>
              <w:spacing w:after="0" w:line="240" w:lineRule="auto"/>
              <w:jc w:val="center"/>
              <w:rPr>
                <w:rFonts w:ascii="Arial" w:eastAsia="Times New Roman" w:hAnsi="Arial" w:cs="Arial"/>
                <w:sz w:val="24"/>
                <w:szCs w:val="24"/>
                <w:rPrChange w:id="1027"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28" w:author="Hasan Mohamed" w:date="2025-12-24T18:03:00Z">
                  <w:rPr>
                    <w:rFonts w:ascii="Arial" w:eastAsia="Times New Roman" w:hAnsi="Arial" w:cs="Arial"/>
                    <w:color w:val="993300"/>
                    <w:sz w:val="24"/>
                    <w:szCs w:val="24"/>
                  </w:rPr>
                </w:rPrChange>
              </w:rPr>
              <w:t>.477</w:t>
            </w:r>
            <w:r w:rsidRPr="005A0679">
              <w:rPr>
                <w:rFonts w:ascii="Arial" w:eastAsia="Times New Roman" w:hAnsi="Arial" w:cs="Arial"/>
                <w:sz w:val="24"/>
                <w:szCs w:val="24"/>
                <w:vertAlign w:val="superscript"/>
                <w:rPrChange w:id="1029"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30"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D93B9CF" w14:textId="77777777" w:rsidR="008267E1" w:rsidRPr="005A0679" w:rsidRDefault="008267E1" w:rsidP="008267E1">
            <w:pPr>
              <w:bidi/>
              <w:spacing w:after="0" w:line="240" w:lineRule="auto"/>
              <w:jc w:val="center"/>
              <w:rPr>
                <w:rFonts w:ascii="Arial" w:eastAsia="Times New Roman" w:hAnsi="Arial" w:cs="Arial"/>
                <w:sz w:val="24"/>
                <w:szCs w:val="24"/>
                <w:rPrChange w:id="1031"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32" w:author="Hasan Mohamed" w:date="2025-12-24T18:03:00Z">
                  <w:rPr>
                    <w:rFonts w:ascii="Arial" w:eastAsia="Times New Roman" w:hAnsi="Arial" w:cs="Arial"/>
                    <w:color w:val="993300"/>
                    <w:sz w:val="24"/>
                    <w:szCs w:val="24"/>
                  </w:rPr>
                </w:rPrChange>
              </w:rPr>
              <w:t>.611</w:t>
            </w:r>
            <w:r w:rsidRPr="005A0679">
              <w:rPr>
                <w:rFonts w:ascii="Arial" w:eastAsia="Times New Roman" w:hAnsi="Arial" w:cs="Arial"/>
                <w:sz w:val="24"/>
                <w:szCs w:val="24"/>
                <w:vertAlign w:val="superscript"/>
                <w:rPrChange w:id="1033" w:author="Hasan Mohamed" w:date="2025-12-24T18:03:00Z">
                  <w:rPr>
                    <w:rFonts w:ascii="Arial" w:eastAsia="Times New Roman" w:hAnsi="Arial" w:cs="Arial"/>
                    <w:color w:val="993300"/>
                    <w:sz w:val="24"/>
                    <w:szCs w:val="24"/>
                    <w:vertAlign w:val="superscript"/>
                  </w:rPr>
                </w:rPrChange>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Change w:id="1034" w:author="Hasan Mohamed" w:date="2025-12-24T18:03:00Z">
              <w:tcPr>
                <w:tcW w:w="909"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74BF77E" w14:textId="77777777" w:rsidR="008267E1" w:rsidRPr="005A0679" w:rsidRDefault="008267E1" w:rsidP="008267E1">
            <w:pPr>
              <w:bidi/>
              <w:spacing w:after="0" w:line="240" w:lineRule="auto"/>
              <w:jc w:val="center"/>
              <w:rPr>
                <w:rFonts w:ascii="Arial" w:eastAsia="Times New Roman" w:hAnsi="Arial" w:cs="Arial"/>
                <w:sz w:val="24"/>
                <w:szCs w:val="24"/>
                <w:rPrChange w:id="1035"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36" w:author="Hasan Mohamed" w:date="2025-12-24T18:03:00Z">
                  <w:rPr>
                    <w:rFonts w:ascii="Arial" w:eastAsia="Times New Roman" w:hAnsi="Arial" w:cs="Arial"/>
                    <w:color w:val="993300"/>
                    <w:sz w:val="24"/>
                    <w:szCs w:val="24"/>
                  </w:rPr>
                </w:rPrChange>
              </w:rPr>
              <w:t>.432</w:t>
            </w:r>
            <w:r w:rsidRPr="005A0679">
              <w:rPr>
                <w:rFonts w:ascii="Arial" w:eastAsia="Times New Roman" w:hAnsi="Arial" w:cs="Arial"/>
                <w:sz w:val="24"/>
                <w:szCs w:val="24"/>
                <w:vertAlign w:val="superscript"/>
                <w:rPrChange w:id="1037"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38"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8626694" w14:textId="77777777" w:rsidR="008267E1" w:rsidRPr="005A0679" w:rsidRDefault="008267E1" w:rsidP="008267E1">
            <w:pPr>
              <w:bidi/>
              <w:spacing w:after="0" w:line="240" w:lineRule="auto"/>
              <w:jc w:val="center"/>
              <w:rPr>
                <w:rFonts w:ascii="Arial" w:eastAsia="Times New Roman" w:hAnsi="Arial" w:cs="Arial"/>
                <w:sz w:val="24"/>
                <w:szCs w:val="24"/>
                <w:rPrChange w:id="1039"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40" w:author="Hasan Mohamed" w:date="2025-12-24T18:03:00Z">
                  <w:rPr>
                    <w:rFonts w:ascii="Arial" w:eastAsia="Times New Roman" w:hAnsi="Arial" w:cs="Arial"/>
                    <w:color w:val="993300"/>
                    <w:sz w:val="24"/>
                    <w:szCs w:val="24"/>
                  </w:rPr>
                </w:rPrChange>
              </w:rPr>
              <w:t>.692</w:t>
            </w:r>
            <w:r w:rsidRPr="005A0679">
              <w:rPr>
                <w:rFonts w:ascii="Arial" w:eastAsia="Times New Roman" w:hAnsi="Arial" w:cs="Arial"/>
                <w:sz w:val="24"/>
                <w:szCs w:val="24"/>
                <w:vertAlign w:val="superscript"/>
                <w:rPrChange w:id="1041" w:author="Hasan Mohamed" w:date="2025-12-24T18:03:00Z">
                  <w:rPr>
                    <w:rFonts w:ascii="Arial" w:eastAsia="Times New Roman" w:hAnsi="Arial" w:cs="Arial"/>
                    <w:color w:val="993300"/>
                    <w:sz w:val="24"/>
                    <w:szCs w:val="24"/>
                    <w:vertAlign w:val="superscript"/>
                  </w:rPr>
                </w:rPrChange>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42"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2061262" w14:textId="77777777" w:rsidR="008267E1" w:rsidRPr="005A0679" w:rsidRDefault="008267E1" w:rsidP="008267E1">
            <w:pPr>
              <w:bidi/>
              <w:spacing w:after="0" w:line="240" w:lineRule="auto"/>
              <w:jc w:val="center"/>
              <w:rPr>
                <w:rFonts w:ascii="Arial" w:eastAsia="Times New Roman" w:hAnsi="Arial" w:cs="Arial"/>
                <w:sz w:val="24"/>
                <w:szCs w:val="24"/>
                <w:rPrChange w:id="1043"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44" w:author="Hasan Mohamed" w:date="2025-12-24T18:03:00Z">
                  <w:rPr>
                    <w:rFonts w:ascii="Arial" w:eastAsia="Times New Roman" w:hAnsi="Arial" w:cs="Arial"/>
                    <w:color w:val="993300"/>
                    <w:sz w:val="24"/>
                    <w:szCs w:val="24"/>
                  </w:rPr>
                </w:rPrChange>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45"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DFC128A" w14:textId="77777777" w:rsidR="008267E1" w:rsidRPr="005A0679" w:rsidRDefault="008267E1" w:rsidP="008267E1">
            <w:pPr>
              <w:bidi/>
              <w:spacing w:after="0" w:line="240" w:lineRule="auto"/>
              <w:jc w:val="center"/>
              <w:rPr>
                <w:rFonts w:ascii="Arial" w:eastAsia="Times New Roman" w:hAnsi="Arial" w:cs="Arial"/>
                <w:sz w:val="24"/>
                <w:szCs w:val="24"/>
                <w:rPrChange w:id="1046"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47" w:author="Hasan Mohamed" w:date="2025-12-24T18:03:00Z">
                  <w:rPr>
                    <w:rFonts w:ascii="Arial" w:eastAsia="Times New Roman" w:hAnsi="Arial" w:cs="Arial"/>
                    <w:color w:val="993300"/>
                    <w:sz w:val="24"/>
                    <w:szCs w:val="24"/>
                  </w:rPr>
                </w:rPrChange>
              </w:rPr>
              <w:t>1.000</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Change w:id="1048" w:author="Hasan Mohamed" w:date="2025-12-24T18:03:00Z">
              <w:tcPr>
                <w:tcW w:w="1147"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A602946" w14:textId="77777777" w:rsidR="008267E1" w:rsidRPr="005A0679" w:rsidRDefault="008267E1" w:rsidP="008267E1">
            <w:pPr>
              <w:bidi/>
              <w:spacing w:after="0" w:line="240" w:lineRule="auto"/>
              <w:jc w:val="center"/>
              <w:rPr>
                <w:rFonts w:ascii="Arial" w:eastAsia="Times New Roman" w:hAnsi="Arial" w:cs="Arial"/>
                <w:sz w:val="24"/>
                <w:szCs w:val="24"/>
                <w:rPrChange w:id="1049"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50" w:author="Hasan Mohamed" w:date="2025-12-24T18:03:00Z">
                  <w:rPr>
                    <w:rFonts w:ascii="Arial" w:eastAsia="Times New Roman" w:hAnsi="Arial" w:cs="Arial"/>
                    <w:color w:val="993300"/>
                    <w:sz w:val="24"/>
                    <w:szCs w:val="24"/>
                  </w:rPr>
                </w:rPrChange>
              </w:rPr>
              <w:t> </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Change w:id="1051" w:author="Hasan Mohamed" w:date="2025-12-24T18:03:00Z">
              <w:tcPr>
                <w:tcW w:w="908"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61C46E9" w14:textId="77777777" w:rsidR="008267E1" w:rsidRPr="005A0679" w:rsidRDefault="008267E1" w:rsidP="008267E1">
            <w:pPr>
              <w:bidi/>
              <w:spacing w:after="0" w:line="240" w:lineRule="auto"/>
              <w:jc w:val="center"/>
              <w:rPr>
                <w:rFonts w:ascii="Arial" w:eastAsia="Times New Roman" w:hAnsi="Arial" w:cs="Arial"/>
                <w:sz w:val="24"/>
                <w:szCs w:val="24"/>
                <w:rPrChange w:id="1052" w:author="Hasan Mohamed" w:date="2025-12-24T18:03:00Z">
                  <w:rPr>
                    <w:rFonts w:ascii="Arial" w:eastAsia="Times New Roman" w:hAnsi="Arial" w:cs="Arial"/>
                    <w:color w:val="993300"/>
                    <w:sz w:val="24"/>
                    <w:szCs w:val="24"/>
                  </w:rPr>
                </w:rPrChange>
              </w:rPr>
            </w:pPr>
            <w:r w:rsidRPr="005A0679">
              <w:rPr>
                <w:rFonts w:ascii="Arial" w:eastAsia="Times New Roman" w:hAnsi="Arial" w:cs="Arial"/>
                <w:sz w:val="24"/>
                <w:szCs w:val="24"/>
                <w:rPrChange w:id="1053" w:author="Hasan Mohamed" w:date="2025-12-24T18:03:00Z">
                  <w:rPr>
                    <w:rFonts w:ascii="Arial" w:eastAsia="Times New Roman" w:hAnsi="Arial" w:cs="Arial"/>
                    <w:color w:val="993300"/>
                    <w:sz w:val="24"/>
                    <w:szCs w:val="24"/>
                  </w:rPr>
                </w:rPrChange>
              </w:rPr>
              <w:t> </w:t>
            </w:r>
          </w:p>
        </w:tc>
      </w:tr>
    </w:tbl>
    <w:p w14:paraId="26088C8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103CDD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نلاحظ من الجدول السابق ما يلي:</w:t>
      </w:r>
    </w:p>
    <w:p w14:paraId="79FB9C4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sidRPr="00C429E9">
        <w:rPr>
          <w:rFonts w:ascii="Simplified Arabic" w:hAnsi="Simplified Arabic" w:cs="Simplified Arabic"/>
          <w:sz w:val="28"/>
          <w:szCs w:val="28"/>
          <w:rtl/>
          <w:lang w:bidi="ar-SY"/>
        </w:rPr>
        <w:t>جميع الارتباطات دالة إحصائي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xml:space="preserve"> عند مستوى 0.01 (ثنائي الذيل)، مما يدعم الصلاحية التقاربية بين البنيات ذات الصلة. تعتبر الارتباطات بهذا المقدار (0.</w:t>
      </w:r>
      <w:r>
        <w:rPr>
          <w:rFonts w:ascii="Simplified Arabic" w:hAnsi="Simplified Arabic" w:cs="Simplified Arabic" w:hint="cs"/>
          <w:sz w:val="28"/>
          <w:szCs w:val="28"/>
          <w:rtl/>
          <w:lang w:bidi="ar-SY"/>
        </w:rPr>
        <w:t>386</w:t>
      </w:r>
      <w:r w:rsidRPr="00C429E9">
        <w:rPr>
          <w:rFonts w:ascii="Simplified Arabic" w:hAnsi="Simplified Arabic" w:cs="Simplified Arabic"/>
          <w:sz w:val="28"/>
          <w:szCs w:val="28"/>
          <w:rtl/>
          <w:lang w:bidi="ar-SY"/>
        </w:rPr>
        <w:t>-0.</w:t>
      </w:r>
      <w:r>
        <w:rPr>
          <w:rFonts w:ascii="Simplified Arabic" w:hAnsi="Simplified Arabic" w:cs="Simplified Arabic" w:hint="cs"/>
          <w:sz w:val="28"/>
          <w:szCs w:val="28"/>
          <w:rtl/>
          <w:lang w:bidi="ar-SY"/>
        </w:rPr>
        <w:t>692</w:t>
      </w:r>
      <w:r w:rsidRPr="00C429E9">
        <w:rPr>
          <w:rFonts w:ascii="Simplified Arabic" w:hAnsi="Simplified Arabic" w:cs="Simplified Arabic"/>
          <w:sz w:val="28"/>
          <w:szCs w:val="28"/>
          <w:rtl/>
          <w:lang w:bidi="ar-SY"/>
        </w:rPr>
        <w:t>) مناسبة نظري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مما يشير إلى أن البنيات تشترك في تباين مشترك دون أن تكون زائدة عن الحاجة</w:t>
      </w:r>
      <w:r>
        <w:rPr>
          <w:rFonts w:ascii="Simplified Arabic" w:hAnsi="Simplified Arabic" w:cs="Simplified Arabic" w:hint="cs"/>
          <w:sz w:val="28"/>
          <w:szCs w:val="28"/>
          <w:rtl/>
          <w:lang w:bidi="ar-SY"/>
        </w:rPr>
        <w:t xml:space="preserve"> (</w:t>
      </w:r>
      <w:r w:rsidRPr="00AE4366">
        <w:rPr>
          <w:rFonts w:ascii="Simplified Arabic" w:hAnsi="Simplified Arabic" w:cs="Simplified Arabic"/>
          <w:sz w:val="28"/>
          <w:szCs w:val="28"/>
          <w:lang w:bidi="ar-SY"/>
        </w:rPr>
        <w:t>Rönkkö &amp; Cho, 2020</w:t>
      </w:r>
      <w:r>
        <w:rPr>
          <w:rFonts w:ascii="Simplified Arabic" w:hAnsi="Simplified Arabic" w:cs="Simplified Arabic" w:hint="cs"/>
          <w:sz w:val="28"/>
          <w:szCs w:val="28"/>
          <w:rtl/>
          <w:lang w:bidi="ar-SY"/>
        </w:rPr>
        <w:t>)</w:t>
      </w:r>
      <w:r w:rsidRPr="00C429E9">
        <w:rPr>
          <w:rFonts w:ascii="Simplified Arabic" w:hAnsi="Simplified Arabic" w:cs="Simplified Arabic"/>
          <w:sz w:val="28"/>
          <w:szCs w:val="28"/>
          <w:rtl/>
          <w:lang w:bidi="ar-SY"/>
        </w:rPr>
        <w:t>.</w:t>
      </w:r>
    </w:p>
    <w:p w14:paraId="44A7F37D"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جميع قيم معامل التضخم (</w:t>
      </w:r>
      <w:r>
        <w:rPr>
          <w:rFonts w:ascii="Simplified Arabic" w:hAnsi="Simplified Arabic" w:cs="Simplified Arabic"/>
          <w:sz w:val="28"/>
          <w:szCs w:val="28"/>
        </w:rPr>
        <w:t>VIF</w:t>
      </w:r>
      <w:r>
        <w:rPr>
          <w:rFonts w:ascii="Simplified Arabic" w:hAnsi="Simplified Arabic" w:cs="Simplified Arabic" w:hint="cs"/>
          <w:sz w:val="28"/>
          <w:szCs w:val="28"/>
          <w:rtl/>
          <w:lang w:bidi="ar-SY"/>
        </w:rPr>
        <w:t>) جاءت أصغر من 10، وجميع قيم التسامح (</w:t>
      </w:r>
      <w:r w:rsidRPr="00AD5A3A">
        <w:rPr>
          <w:rFonts w:ascii="Simplified Arabic" w:hAnsi="Simplified Arabic" w:cs="Simplified Arabic"/>
          <w:sz w:val="28"/>
          <w:szCs w:val="28"/>
          <w:lang w:bidi="ar-SY"/>
        </w:rPr>
        <w:t>Tolerance</w:t>
      </w:r>
      <w:r>
        <w:rPr>
          <w:rFonts w:ascii="Simplified Arabic" w:hAnsi="Simplified Arabic" w:cs="Simplified Arabic" w:hint="cs"/>
          <w:sz w:val="28"/>
          <w:szCs w:val="28"/>
          <w:rtl/>
          <w:lang w:bidi="ar-SY"/>
        </w:rPr>
        <w:t>) جاءت أكبر من 0.1، الأمر الذي يشير الى عدم وجود مشكلة تعدد خطي بين المتغيرات (</w:t>
      </w:r>
      <w:r w:rsidRPr="00AD5A3A">
        <w:rPr>
          <w:rFonts w:ascii="Simplified Arabic" w:hAnsi="Simplified Arabic" w:cs="Simplified Arabic"/>
          <w:sz w:val="28"/>
          <w:szCs w:val="28"/>
          <w:lang w:bidi="ar-SY"/>
        </w:rPr>
        <w:t>Field, 2018</w:t>
      </w:r>
      <w:r>
        <w:rPr>
          <w:rFonts w:ascii="Simplified Arabic" w:hAnsi="Simplified Arabic" w:cs="Simplified Arabic" w:hint="cs"/>
          <w:sz w:val="28"/>
          <w:szCs w:val="28"/>
          <w:rtl/>
          <w:lang w:bidi="ar-SY"/>
        </w:rPr>
        <w:t>).</w:t>
      </w:r>
    </w:p>
    <w:p w14:paraId="7A34E13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ضوء ما سبق، يمكن القول بأن افتراض الخطية محقق دون وجود مشكلة تعدد خطي بين متغيرات الدراسة.</w:t>
      </w:r>
    </w:p>
    <w:p w14:paraId="59B00C6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1D807E8" w14:textId="77777777" w:rsidR="008267E1" w:rsidRPr="00946322" w:rsidRDefault="008267E1" w:rsidP="00B40B95">
      <w:pPr>
        <w:pStyle w:val="2"/>
        <w:rPr>
          <w:rtl/>
        </w:rPr>
      </w:pPr>
      <w:r w:rsidRPr="00946322">
        <w:rPr>
          <w:rFonts w:hint="cs"/>
          <w:rtl/>
        </w:rPr>
        <w:t xml:space="preserve">المبحث الثالث </w:t>
      </w:r>
      <w:r w:rsidRPr="00946322">
        <w:rPr>
          <w:rtl/>
        </w:rPr>
        <w:t>–</w:t>
      </w:r>
      <w:r w:rsidRPr="00946322">
        <w:rPr>
          <w:rFonts w:hint="cs"/>
          <w:rtl/>
        </w:rPr>
        <w:t xml:space="preserve"> نتائج اختبار فرضيات الدراسة:</w:t>
      </w:r>
    </w:p>
    <w:p w14:paraId="67B4363B"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المبحث، وبعد توصيف عينة الدراسة والتحقق من جودة المقاييس وملاءمة البيانات للتحليل الخطي، يوم الباحث باستعراض نتائج اختبار فرضيات الدراسة، كما يلي:</w:t>
      </w:r>
    </w:p>
    <w:p w14:paraId="0791654E" w14:textId="77777777" w:rsidR="008267E1" w:rsidRPr="00AD3F60" w:rsidRDefault="008267E1" w:rsidP="00FB277A">
      <w:pPr>
        <w:pStyle w:val="a0"/>
        <w:numPr>
          <w:ilvl w:val="0"/>
          <w:numId w:val="33"/>
        </w:numPr>
        <w:bidi/>
        <w:spacing w:after="160" w:line="360" w:lineRule="auto"/>
        <w:jc w:val="both"/>
        <w:rPr>
          <w:rFonts w:ascii="Simplified Arabic" w:hAnsi="Simplified Arabic" w:cs="Simplified Arabic"/>
          <w:b/>
          <w:bCs/>
          <w:sz w:val="28"/>
          <w:szCs w:val="28"/>
          <w:lang w:bidi="ar-SY"/>
        </w:rPr>
      </w:pPr>
      <w:r w:rsidRPr="00AD3F60">
        <w:rPr>
          <w:rFonts w:ascii="Simplified Arabic" w:hAnsi="Simplified Arabic" w:cs="Simplified Arabic" w:hint="cs"/>
          <w:b/>
          <w:bCs/>
          <w:sz w:val="28"/>
          <w:szCs w:val="28"/>
          <w:rtl/>
          <w:lang w:bidi="ar-SY"/>
        </w:rPr>
        <w:t>تقييم التوجه الاستراتيجي، التخطيط التشغيلي والأداء التنظيمي:</w:t>
      </w:r>
    </w:p>
    <w:p w14:paraId="6FE81C14" w14:textId="5F745552"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أجل فهم مستوى وضوح التوجهات الاستراتيجية، والتخطيط التشغيلي والأداء التنظيمي لمنظمات الطاع العام في المملكة، فد افترض الباحث أن هذه المستويات تختلق بشكل جوهري وفقاً للمتغيرات الديموغرافية لأفراد العينة. بدايةً يعرض الجدول </w:t>
      </w:r>
      <w:del w:id="1054" w:author="Hasan Mohamed" w:date="2025-12-24T22:46:00Z">
        <w:r w:rsidDel="00687E4F">
          <w:rPr>
            <w:rFonts w:ascii="Simplified Arabic" w:hAnsi="Simplified Arabic" w:cs="Simplified Arabic" w:hint="cs"/>
            <w:sz w:val="28"/>
            <w:szCs w:val="28"/>
            <w:rtl/>
            <w:lang w:bidi="ar-SY"/>
          </w:rPr>
          <w:delText xml:space="preserve">التالي </w:delText>
        </w:r>
      </w:del>
      <w:ins w:id="1055" w:author="Hasan Mohamed" w:date="2025-12-24T22:46:00Z">
        <w:r w:rsidR="00687E4F">
          <w:rPr>
            <w:rFonts w:ascii="Simplified Arabic" w:hAnsi="Simplified Arabic" w:cs="Simplified Arabic" w:hint="cs"/>
            <w:sz w:val="28"/>
            <w:szCs w:val="28"/>
            <w:rtl/>
            <w:lang w:bidi="ar-SY"/>
          </w:rPr>
          <w:t xml:space="preserve">رقم (14) </w:t>
        </w:r>
      </w:ins>
      <w:r>
        <w:rPr>
          <w:rFonts w:ascii="Simplified Arabic" w:hAnsi="Simplified Arabic" w:cs="Simplified Arabic" w:hint="cs"/>
          <w:sz w:val="28"/>
          <w:szCs w:val="28"/>
          <w:rtl/>
          <w:lang w:bidi="ar-SY"/>
        </w:rPr>
        <w:t>مستويات هذه المتغيرات:</w:t>
      </w:r>
    </w:p>
    <w:p w14:paraId="40349A8B" w14:textId="27A47BA4" w:rsidR="005A0679" w:rsidRDefault="005A0679">
      <w:pPr>
        <w:pStyle w:val="a7"/>
        <w:keepNext/>
        <w:rPr>
          <w:ins w:id="1056" w:author="Hasan Mohamed" w:date="2025-12-24T18:05:00Z"/>
        </w:rPr>
        <w:pPrChange w:id="1057" w:author="Hasan Mohamed" w:date="2025-12-24T18:05:00Z">
          <w:pPr>
            <w:bidi/>
          </w:pPr>
        </w:pPrChange>
      </w:pPr>
      <w:ins w:id="1058" w:author="Hasan Mohamed" w:date="2025-12-24T18:05: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1059" w:author="Hasan Mohamed" w:date="2025-12-24T18:30:00Z">
        <w:r w:rsidR="00E25B0D">
          <w:rPr>
            <w:noProof/>
            <w:rtl/>
          </w:rPr>
          <w:t>14</w:t>
        </w:r>
      </w:ins>
      <w:ins w:id="1060" w:author="Hasan Mohamed" w:date="2025-12-24T18:05:00Z">
        <w:r>
          <w:rPr>
            <w:rtl/>
          </w:rPr>
          <w:fldChar w:fldCharType="end"/>
        </w:r>
        <w:r>
          <w:rPr>
            <w:noProof/>
            <w:rtl/>
          </w:rPr>
          <w:t xml:space="preserve"> </w:t>
        </w:r>
        <w:r>
          <w:rPr>
            <w:rFonts w:hint="cs"/>
            <w:noProof/>
            <w:rtl/>
          </w:rPr>
          <w:t>: تحليل مستويات متغيرات الدراسة وفق تقييم العينة</w:t>
        </w:r>
      </w:ins>
    </w:p>
    <w:tbl>
      <w:tblPr>
        <w:tblStyle w:val="4-3"/>
        <w:bidiVisual/>
        <w:tblW w:w="8409" w:type="dxa"/>
        <w:jc w:val="center"/>
        <w:tblLook w:val="04A0" w:firstRow="1" w:lastRow="0" w:firstColumn="1" w:lastColumn="0" w:noHBand="0" w:noVBand="1"/>
        <w:tblPrChange w:id="1061" w:author="Hasan Mohamed" w:date="2025-12-24T18:05:00Z">
          <w:tblPr>
            <w:tblStyle w:val="4-3"/>
            <w:bidiVisual/>
            <w:tblW w:w="8409" w:type="dxa"/>
            <w:tblInd w:w="5" w:type="dxa"/>
            <w:tblLook w:val="04A0" w:firstRow="1" w:lastRow="0" w:firstColumn="1" w:lastColumn="0" w:noHBand="0" w:noVBand="1"/>
          </w:tblPr>
        </w:tblPrChange>
      </w:tblPr>
      <w:tblGrid>
        <w:gridCol w:w="2014"/>
        <w:gridCol w:w="1479"/>
        <w:gridCol w:w="1558"/>
        <w:gridCol w:w="922"/>
        <w:gridCol w:w="1110"/>
        <w:gridCol w:w="1326"/>
        <w:tblGridChange w:id="1062">
          <w:tblGrid>
            <w:gridCol w:w="2502"/>
            <w:gridCol w:w="1065"/>
            <w:gridCol w:w="1072"/>
            <w:gridCol w:w="1019"/>
            <w:gridCol w:w="1034"/>
            <w:gridCol w:w="1717"/>
          </w:tblGrid>
        </w:tblGridChange>
      </w:tblGrid>
      <w:tr w:rsidR="008267E1" w:rsidRPr="000157A3" w14:paraId="060344CF" w14:textId="77777777" w:rsidTr="005A0679">
        <w:trPr>
          <w:cnfStyle w:val="100000000000" w:firstRow="1" w:lastRow="0" w:firstColumn="0" w:lastColumn="0" w:oddVBand="0" w:evenVBand="0" w:oddHBand="0" w:evenHBand="0" w:firstRowFirstColumn="0" w:firstRowLastColumn="0" w:lastRowFirstColumn="0" w:lastRowLastColumn="0"/>
          <w:trHeight w:val="720"/>
          <w:tblHeader/>
          <w:jc w:val="center"/>
          <w:trPrChange w:id="1063" w:author="Hasan Mohamed" w:date="2025-12-24T18:05:00Z">
            <w:trPr>
              <w:trHeight w:val="720"/>
            </w:trPr>
          </w:trPrChange>
        </w:trPr>
        <w:tc>
          <w:tcPr>
            <w:cnfStyle w:val="001000000000" w:firstRow="0" w:lastRow="0" w:firstColumn="1" w:lastColumn="0" w:oddVBand="0" w:evenVBand="0" w:oddHBand="0" w:evenHBand="0" w:firstRowFirstColumn="0" w:firstRowLastColumn="0" w:lastRowFirstColumn="0" w:lastRowLastColumn="0"/>
            <w:tcW w:w="0" w:type="dxa"/>
            <w:shd w:val="clear" w:color="auto" w:fill="BFBFBF" w:themeFill="background1" w:themeFillShade="BF"/>
            <w:vAlign w:val="center"/>
            <w:hideMark/>
            <w:tcPrChange w:id="1064" w:author="Hasan Mohamed" w:date="2025-12-24T18:05:00Z">
              <w:tcPr>
                <w:tcW w:w="2502" w:type="dxa"/>
                <w:vAlign w:val="center"/>
                <w:hideMark/>
              </w:tcPr>
            </w:tcPrChange>
          </w:tcPr>
          <w:p w14:paraId="368A14B1" w14:textId="42FD7C8F" w:rsidR="008267E1" w:rsidRPr="000157A3" w:rsidRDefault="005A0679"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000000"/>
                <w:sz w:val="28"/>
                <w:szCs w:val="28"/>
                <w:rtl/>
              </w:rPr>
            </w:pPr>
            <w:r>
              <w:rPr>
                <w:rFonts w:ascii="Arial" w:eastAsia="Times New Roman" w:hAnsi="Arial" w:cs="Arial" w:hint="cs"/>
                <w:color w:val="000000"/>
                <w:sz w:val="28"/>
                <w:szCs w:val="28"/>
                <w:rtl/>
              </w:rPr>
              <w:t>المتغير</w:t>
            </w:r>
          </w:p>
        </w:tc>
        <w:tc>
          <w:tcPr>
            <w:tcW w:w="0" w:type="dxa"/>
            <w:shd w:val="clear" w:color="auto" w:fill="BFBFBF" w:themeFill="background1" w:themeFillShade="BF"/>
            <w:vAlign w:val="center"/>
            <w:hideMark/>
            <w:tcPrChange w:id="1065" w:author="Hasan Mohamed" w:date="2025-12-24T18:05:00Z">
              <w:tcPr>
                <w:tcW w:w="1065" w:type="dxa"/>
                <w:vAlign w:val="center"/>
                <w:hideMark/>
              </w:tcPr>
            </w:tcPrChange>
          </w:tcPr>
          <w:p w14:paraId="6A4893A7"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المتوسط الحسابي</w:t>
            </w:r>
          </w:p>
        </w:tc>
        <w:tc>
          <w:tcPr>
            <w:tcW w:w="0" w:type="dxa"/>
            <w:shd w:val="clear" w:color="auto" w:fill="BFBFBF" w:themeFill="background1" w:themeFillShade="BF"/>
            <w:vAlign w:val="center"/>
            <w:hideMark/>
            <w:tcPrChange w:id="1066" w:author="Hasan Mohamed" w:date="2025-12-24T18:05:00Z">
              <w:tcPr>
                <w:tcW w:w="1072" w:type="dxa"/>
                <w:vAlign w:val="center"/>
                <w:hideMark/>
              </w:tcPr>
            </w:tcPrChange>
          </w:tcPr>
          <w:p w14:paraId="7D556733"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الانحراف المعياري</w:t>
            </w:r>
          </w:p>
        </w:tc>
        <w:tc>
          <w:tcPr>
            <w:tcW w:w="0" w:type="dxa"/>
            <w:shd w:val="clear" w:color="auto" w:fill="BFBFBF" w:themeFill="background1" w:themeFillShade="BF"/>
            <w:vAlign w:val="center"/>
            <w:hideMark/>
            <w:tcPrChange w:id="1067" w:author="Hasan Mohamed" w:date="2025-12-24T18:05:00Z">
              <w:tcPr>
                <w:tcW w:w="1019" w:type="dxa"/>
                <w:vAlign w:val="center"/>
                <w:hideMark/>
              </w:tcPr>
            </w:tcPrChange>
          </w:tcPr>
          <w:p w14:paraId="50650131"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أقل قيمة</w:t>
            </w:r>
          </w:p>
        </w:tc>
        <w:tc>
          <w:tcPr>
            <w:tcW w:w="0" w:type="dxa"/>
            <w:shd w:val="clear" w:color="auto" w:fill="BFBFBF" w:themeFill="background1" w:themeFillShade="BF"/>
            <w:vAlign w:val="center"/>
            <w:hideMark/>
            <w:tcPrChange w:id="1068" w:author="Hasan Mohamed" w:date="2025-12-24T18:05:00Z">
              <w:tcPr>
                <w:tcW w:w="1034" w:type="dxa"/>
                <w:vAlign w:val="center"/>
                <w:hideMark/>
              </w:tcPr>
            </w:tcPrChange>
          </w:tcPr>
          <w:p w14:paraId="4DEBA3C5"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أقصى قيمة</w:t>
            </w:r>
          </w:p>
        </w:tc>
        <w:tc>
          <w:tcPr>
            <w:tcW w:w="0" w:type="dxa"/>
            <w:shd w:val="clear" w:color="auto" w:fill="BFBFBF" w:themeFill="background1" w:themeFillShade="BF"/>
            <w:vAlign w:val="center"/>
            <w:hideMark/>
            <w:tcPrChange w:id="1069" w:author="Hasan Mohamed" w:date="2025-12-24T18:05:00Z">
              <w:tcPr>
                <w:tcW w:w="1717" w:type="dxa"/>
                <w:vAlign w:val="center"/>
                <w:hideMark/>
              </w:tcPr>
            </w:tcPrChange>
          </w:tcPr>
          <w:p w14:paraId="63F696C7"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التفسير</w:t>
            </w:r>
          </w:p>
        </w:tc>
      </w:tr>
      <w:tr w:rsidR="008267E1" w:rsidRPr="000157A3" w14:paraId="36FF98D2" w14:textId="77777777" w:rsidTr="005A0679">
        <w:trPr>
          <w:cnfStyle w:val="000000100000" w:firstRow="0" w:lastRow="0" w:firstColumn="0" w:lastColumn="0" w:oddVBand="0" w:evenVBand="0" w:oddHBand="1" w:evenHBand="0" w:firstRowFirstColumn="0" w:firstRowLastColumn="0" w:lastRowFirstColumn="0" w:lastRowLastColumn="0"/>
          <w:trHeight w:val="1440"/>
          <w:jc w:val="center"/>
          <w:trPrChange w:id="1070" w:author="Hasan Mohamed" w:date="2025-12-24T18:05:00Z">
            <w:trPr>
              <w:trHeight w:val="1440"/>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071" w:author="Hasan Mohamed" w:date="2025-12-24T18:05:00Z">
              <w:tcPr>
                <w:tcW w:w="2502" w:type="dxa"/>
                <w:vAlign w:val="center"/>
                <w:hideMark/>
              </w:tcPr>
            </w:tcPrChange>
          </w:tcPr>
          <w:p w14:paraId="46737DFC" w14:textId="77777777" w:rsidR="008267E1" w:rsidRPr="000157A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التوجه الاستراتيجي (</w:t>
            </w:r>
            <w:r w:rsidRPr="000157A3">
              <w:rPr>
                <w:rFonts w:ascii="Arial" w:eastAsia="Times New Roman" w:hAnsi="Arial" w:cs="Arial"/>
                <w:color w:val="000000"/>
                <w:sz w:val="28"/>
                <w:szCs w:val="28"/>
              </w:rPr>
              <w:t>SOC</w:t>
            </w:r>
            <w:r w:rsidRPr="000157A3">
              <w:rPr>
                <w:rFonts w:ascii="Arial" w:eastAsia="Times New Roman" w:hAnsi="Arial" w:cs="Arial"/>
                <w:color w:val="000000"/>
                <w:sz w:val="28"/>
                <w:szCs w:val="28"/>
                <w:rtl/>
              </w:rPr>
              <w:t>)</w:t>
            </w:r>
          </w:p>
        </w:tc>
        <w:tc>
          <w:tcPr>
            <w:tcW w:w="0" w:type="dxa"/>
            <w:vAlign w:val="center"/>
            <w:hideMark/>
            <w:tcPrChange w:id="1072" w:author="Hasan Mohamed" w:date="2025-12-24T18:05:00Z">
              <w:tcPr>
                <w:tcW w:w="1065" w:type="dxa"/>
                <w:vAlign w:val="center"/>
                <w:hideMark/>
              </w:tcPr>
            </w:tcPrChange>
          </w:tcPr>
          <w:p w14:paraId="57B4FCA5"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3.28</w:t>
            </w:r>
          </w:p>
        </w:tc>
        <w:tc>
          <w:tcPr>
            <w:tcW w:w="0" w:type="dxa"/>
            <w:vAlign w:val="center"/>
            <w:hideMark/>
            <w:tcPrChange w:id="1073" w:author="Hasan Mohamed" w:date="2025-12-24T18:05:00Z">
              <w:tcPr>
                <w:tcW w:w="1072" w:type="dxa"/>
                <w:vAlign w:val="center"/>
                <w:hideMark/>
              </w:tcPr>
            </w:tcPrChange>
          </w:tcPr>
          <w:p w14:paraId="554D2673"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0.87</w:t>
            </w:r>
          </w:p>
        </w:tc>
        <w:tc>
          <w:tcPr>
            <w:tcW w:w="0" w:type="dxa"/>
            <w:vAlign w:val="center"/>
            <w:hideMark/>
            <w:tcPrChange w:id="1074" w:author="Hasan Mohamed" w:date="2025-12-24T18:05:00Z">
              <w:tcPr>
                <w:tcW w:w="1019" w:type="dxa"/>
                <w:vAlign w:val="center"/>
                <w:hideMark/>
              </w:tcPr>
            </w:tcPrChange>
          </w:tcPr>
          <w:p w14:paraId="0BC8E1D2"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075" w:author="Hasan Mohamed" w:date="2025-12-24T18:05:00Z">
              <w:tcPr>
                <w:tcW w:w="1034" w:type="dxa"/>
                <w:vAlign w:val="center"/>
                <w:hideMark/>
              </w:tcPr>
            </w:tcPrChange>
          </w:tcPr>
          <w:p w14:paraId="348BF92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076" w:author="Hasan Mohamed" w:date="2025-12-24T18:05:00Z">
              <w:tcPr>
                <w:tcW w:w="1717" w:type="dxa"/>
                <w:vAlign w:val="center"/>
                <w:hideMark/>
              </w:tcPr>
            </w:tcPrChange>
          </w:tcPr>
          <w:p w14:paraId="78E2FC8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 ​​إلى عالٍ</w:t>
            </w:r>
          </w:p>
        </w:tc>
      </w:tr>
      <w:tr w:rsidR="008267E1" w:rsidRPr="000157A3" w14:paraId="4D17487E" w14:textId="77777777" w:rsidTr="005A0679">
        <w:trPr>
          <w:trHeight w:val="1080"/>
          <w:jc w:val="center"/>
          <w:trPrChange w:id="1077" w:author="Hasan Mohamed" w:date="2025-12-24T18:05:00Z">
            <w:trPr>
              <w:trHeight w:val="1080"/>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078" w:author="Hasan Mohamed" w:date="2025-12-24T18:05:00Z">
              <w:tcPr>
                <w:tcW w:w="2502" w:type="dxa"/>
                <w:vAlign w:val="center"/>
                <w:hideMark/>
              </w:tcPr>
            </w:tcPrChange>
          </w:tcPr>
          <w:p w14:paraId="069683D7"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التخطيط التشغيلي (</w:t>
            </w:r>
            <w:r w:rsidRPr="000157A3">
              <w:rPr>
                <w:rFonts w:ascii="Arial" w:eastAsia="Times New Roman" w:hAnsi="Arial" w:cs="Arial"/>
                <w:color w:val="000000"/>
                <w:sz w:val="28"/>
                <w:szCs w:val="28"/>
              </w:rPr>
              <w:t>OP</w:t>
            </w:r>
            <w:r w:rsidRPr="000157A3">
              <w:rPr>
                <w:rFonts w:ascii="Arial" w:eastAsia="Times New Roman" w:hAnsi="Arial" w:cs="Arial"/>
                <w:color w:val="000000"/>
                <w:sz w:val="28"/>
                <w:szCs w:val="28"/>
                <w:rtl/>
              </w:rPr>
              <w:t>)</w:t>
            </w:r>
          </w:p>
        </w:tc>
        <w:tc>
          <w:tcPr>
            <w:tcW w:w="0" w:type="dxa"/>
            <w:vAlign w:val="center"/>
            <w:hideMark/>
            <w:tcPrChange w:id="1079" w:author="Hasan Mohamed" w:date="2025-12-24T18:05:00Z">
              <w:tcPr>
                <w:tcW w:w="1065" w:type="dxa"/>
                <w:vAlign w:val="center"/>
                <w:hideMark/>
              </w:tcPr>
            </w:tcPrChange>
          </w:tcPr>
          <w:p w14:paraId="574C7086"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3.29</w:t>
            </w:r>
          </w:p>
        </w:tc>
        <w:tc>
          <w:tcPr>
            <w:tcW w:w="0" w:type="dxa"/>
            <w:vAlign w:val="center"/>
            <w:hideMark/>
            <w:tcPrChange w:id="1080" w:author="Hasan Mohamed" w:date="2025-12-24T18:05:00Z">
              <w:tcPr>
                <w:tcW w:w="1072" w:type="dxa"/>
                <w:vAlign w:val="center"/>
                <w:hideMark/>
              </w:tcPr>
            </w:tcPrChange>
          </w:tcPr>
          <w:p w14:paraId="2A859EF8"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1.09</w:t>
            </w:r>
          </w:p>
        </w:tc>
        <w:tc>
          <w:tcPr>
            <w:tcW w:w="0" w:type="dxa"/>
            <w:vAlign w:val="center"/>
            <w:hideMark/>
            <w:tcPrChange w:id="1081" w:author="Hasan Mohamed" w:date="2025-12-24T18:05:00Z">
              <w:tcPr>
                <w:tcW w:w="1019" w:type="dxa"/>
                <w:vAlign w:val="center"/>
                <w:hideMark/>
              </w:tcPr>
            </w:tcPrChange>
          </w:tcPr>
          <w:p w14:paraId="63306536"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082" w:author="Hasan Mohamed" w:date="2025-12-24T18:05:00Z">
              <w:tcPr>
                <w:tcW w:w="1034" w:type="dxa"/>
                <w:vAlign w:val="center"/>
                <w:hideMark/>
              </w:tcPr>
            </w:tcPrChange>
          </w:tcPr>
          <w:p w14:paraId="52A7AFA5"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083" w:author="Hasan Mohamed" w:date="2025-12-24T18:05:00Z">
              <w:tcPr>
                <w:tcW w:w="1717" w:type="dxa"/>
                <w:vAlign w:val="center"/>
                <w:hideMark/>
              </w:tcPr>
            </w:tcPrChange>
          </w:tcPr>
          <w:p w14:paraId="060A1D6B"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تنفيذ متوسط ​​إلى عالٍ</w:t>
            </w:r>
          </w:p>
        </w:tc>
      </w:tr>
      <w:tr w:rsidR="008267E1" w:rsidRPr="000157A3" w14:paraId="1951B38E" w14:textId="77777777" w:rsidTr="005A0679">
        <w:trPr>
          <w:cnfStyle w:val="000000100000" w:firstRow="0" w:lastRow="0" w:firstColumn="0" w:lastColumn="0" w:oddVBand="0" w:evenVBand="0" w:oddHBand="1" w:evenHBand="0" w:firstRowFirstColumn="0" w:firstRowLastColumn="0" w:lastRowFirstColumn="0" w:lastRowLastColumn="0"/>
          <w:trHeight w:val="720"/>
          <w:jc w:val="center"/>
          <w:trPrChange w:id="1084" w:author="Hasan Mohamed" w:date="2025-12-24T18:05:00Z">
            <w:trPr>
              <w:trHeight w:val="720"/>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085" w:author="Hasan Mohamed" w:date="2025-12-24T18:05:00Z">
              <w:tcPr>
                <w:tcW w:w="2502" w:type="dxa"/>
                <w:vAlign w:val="center"/>
                <w:hideMark/>
              </w:tcPr>
            </w:tcPrChange>
          </w:tcPr>
          <w:p w14:paraId="1144F393" w14:textId="77777777" w:rsidR="008267E1" w:rsidRPr="000157A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الأداء (</w:t>
            </w:r>
            <w:r w:rsidRPr="000157A3">
              <w:rPr>
                <w:rFonts w:ascii="Arial" w:eastAsia="Times New Roman" w:hAnsi="Arial" w:cs="Arial"/>
                <w:color w:val="000000"/>
                <w:sz w:val="28"/>
                <w:szCs w:val="28"/>
              </w:rPr>
              <w:t>POP</w:t>
            </w:r>
            <w:r w:rsidRPr="000157A3">
              <w:rPr>
                <w:rFonts w:ascii="Arial" w:eastAsia="Times New Roman" w:hAnsi="Arial" w:cs="Arial"/>
                <w:color w:val="000000"/>
                <w:sz w:val="28"/>
                <w:szCs w:val="28"/>
                <w:rtl/>
              </w:rPr>
              <w:t>)</w:t>
            </w:r>
          </w:p>
        </w:tc>
        <w:tc>
          <w:tcPr>
            <w:tcW w:w="0" w:type="dxa"/>
            <w:vAlign w:val="center"/>
            <w:hideMark/>
            <w:tcPrChange w:id="1086" w:author="Hasan Mohamed" w:date="2025-12-24T18:05:00Z">
              <w:tcPr>
                <w:tcW w:w="1065" w:type="dxa"/>
                <w:vAlign w:val="center"/>
                <w:hideMark/>
              </w:tcPr>
            </w:tcPrChange>
          </w:tcPr>
          <w:p w14:paraId="1D41142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3.29</w:t>
            </w:r>
          </w:p>
        </w:tc>
        <w:tc>
          <w:tcPr>
            <w:tcW w:w="0" w:type="dxa"/>
            <w:vAlign w:val="center"/>
            <w:hideMark/>
            <w:tcPrChange w:id="1087" w:author="Hasan Mohamed" w:date="2025-12-24T18:05:00Z">
              <w:tcPr>
                <w:tcW w:w="1072" w:type="dxa"/>
                <w:vAlign w:val="center"/>
                <w:hideMark/>
              </w:tcPr>
            </w:tcPrChange>
          </w:tcPr>
          <w:p w14:paraId="64AF46D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1.09</w:t>
            </w:r>
          </w:p>
        </w:tc>
        <w:tc>
          <w:tcPr>
            <w:tcW w:w="0" w:type="dxa"/>
            <w:vAlign w:val="center"/>
            <w:hideMark/>
            <w:tcPrChange w:id="1088" w:author="Hasan Mohamed" w:date="2025-12-24T18:05:00Z">
              <w:tcPr>
                <w:tcW w:w="1019" w:type="dxa"/>
                <w:vAlign w:val="center"/>
                <w:hideMark/>
              </w:tcPr>
            </w:tcPrChange>
          </w:tcPr>
          <w:p w14:paraId="333E10DB"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089" w:author="Hasan Mohamed" w:date="2025-12-24T18:05:00Z">
              <w:tcPr>
                <w:tcW w:w="1034" w:type="dxa"/>
                <w:vAlign w:val="center"/>
                <w:hideMark/>
              </w:tcPr>
            </w:tcPrChange>
          </w:tcPr>
          <w:p w14:paraId="6F197E78"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090" w:author="Hasan Mohamed" w:date="2025-12-24T18:05:00Z">
              <w:tcPr>
                <w:tcW w:w="1717" w:type="dxa"/>
                <w:vAlign w:val="center"/>
                <w:hideMark/>
              </w:tcPr>
            </w:tcPrChange>
          </w:tcPr>
          <w:p w14:paraId="4015A46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إنجاز متوسط ​​إلى عالٍ</w:t>
            </w:r>
          </w:p>
        </w:tc>
      </w:tr>
      <w:tr w:rsidR="008267E1" w:rsidRPr="000157A3" w14:paraId="2E9A6944" w14:textId="77777777" w:rsidTr="005A0679">
        <w:trPr>
          <w:trHeight w:val="720"/>
          <w:jc w:val="center"/>
          <w:trPrChange w:id="1091" w:author="Hasan Mohamed" w:date="2025-12-24T18:05:00Z">
            <w:trPr>
              <w:trHeight w:val="720"/>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092" w:author="Hasan Mohamed" w:date="2025-12-24T18:05:00Z">
              <w:tcPr>
                <w:tcW w:w="2502" w:type="dxa"/>
                <w:vAlign w:val="center"/>
                <w:hideMark/>
              </w:tcPr>
            </w:tcPrChange>
          </w:tcPr>
          <w:p w14:paraId="6E620CC6"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الرؤية (</w:t>
            </w:r>
            <w:r w:rsidRPr="000157A3">
              <w:rPr>
                <w:rFonts w:ascii="Arial" w:eastAsia="Times New Roman" w:hAnsi="Arial" w:cs="Arial"/>
                <w:color w:val="000000"/>
                <w:sz w:val="28"/>
                <w:szCs w:val="28"/>
              </w:rPr>
              <w:t>VIS</w:t>
            </w:r>
            <w:r w:rsidRPr="000157A3">
              <w:rPr>
                <w:rFonts w:ascii="Arial" w:eastAsia="Times New Roman" w:hAnsi="Arial" w:cs="Arial"/>
                <w:color w:val="000000"/>
                <w:sz w:val="28"/>
                <w:szCs w:val="28"/>
                <w:rtl/>
              </w:rPr>
              <w:t>)</w:t>
            </w:r>
          </w:p>
        </w:tc>
        <w:tc>
          <w:tcPr>
            <w:tcW w:w="0" w:type="dxa"/>
            <w:vAlign w:val="center"/>
            <w:hideMark/>
            <w:tcPrChange w:id="1093" w:author="Hasan Mohamed" w:date="2025-12-24T18:05:00Z">
              <w:tcPr>
                <w:tcW w:w="1065" w:type="dxa"/>
                <w:vAlign w:val="center"/>
                <w:hideMark/>
              </w:tcPr>
            </w:tcPrChange>
          </w:tcPr>
          <w:p w14:paraId="4290FEFE"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3.31</w:t>
            </w:r>
          </w:p>
        </w:tc>
        <w:tc>
          <w:tcPr>
            <w:tcW w:w="0" w:type="dxa"/>
            <w:vAlign w:val="center"/>
            <w:hideMark/>
            <w:tcPrChange w:id="1094" w:author="Hasan Mohamed" w:date="2025-12-24T18:05:00Z">
              <w:tcPr>
                <w:tcW w:w="1072" w:type="dxa"/>
                <w:vAlign w:val="center"/>
                <w:hideMark/>
              </w:tcPr>
            </w:tcPrChange>
          </w:tcPr>
          <w:p w14:paraId="4F9321E0"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1.14</w:t>
            </w:r>
          </w:p>
        </w:tc>
        <w:tc>
          <w:tcPr>
            <w:tcW w:w="0" w:type="dxa"/>
            <w:vAlign w:val="center"/>
            <w:hideMark/>
            <w:tcPrChange w:id="1095" w:author="Hasan Mohamed" w:date="2025-12-24T18:05:00Z">
              <w:tcPr>
                <w:tcW w:w="1019" w:type="dxa"/>
                <w:vAlign w:val="center"/>
                <w:hideMark/>
              </w:tcPr>
            </w:tcPrChange>
          </w:tcPr>
          <w:p w14:paraId="5A8772C7"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096" w:author="Hasan Mohamed" w:date="2025-12-24T18:05:00Z">
              <w:tcPr>
                <w:tcW w:w="1034" w:type="dxa"/>
                <w:vAlign w:val="center"/>
                <w:hideMark/>
              </w:tcPr>
            </w:tcPrChange>
          </w:tcPr>
          <w:p w14:paraId="194B256C"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097" w:author="Hasan Mohamed" w:date="2025-12-24T18:05:00Z">
              <w:tcPr>
                <w:tcW w:w="1717" w:type="dxa"/>
                <w:vAlign w:val="center"/>
                <w:hideMark/>
              </w:tcPr>
            </w:tcPrChange>
          </w:tcPr>
          <w:p w14:paraId="72E74DA3"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r w:rsidR="008267E1" w:rsidRPr="000157A3" w14:paraId="4A1E046A" w14:textId="77777777" w:rsidTr="005A0679">
        <w:trPr>
          <w:cnfStyle w:val="000000100000" w:firstRow="0" w:lastRow="0" w:firstColumn="0" w:lastColumn="0" w:oddVBand="0" w:evenVBand="0" w:oddHBand="1" w:evenHBand="0" w:firstRowFirstColumn="0" w:firstRowLastColumn="0" w:lastRowFirstColumn="0" w:lastRowLastColumn="0"/>
          <w:trHeight w:val="720"/>
          <w:jc w:val="center"/>
          <w:trPrChange w:id="1098" w:author="Hasan Mohamed" w:date="2025-12-24T18:05:00Z">
            <w:trPr>
              <w:trHeight w:val="720"/>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099" w:author="Hasan Mohamed" w:date="2025-12-24T18:05:00Z">
              <w:tcPr>
                <w:tcW w:w="2502" w:type="dxa"/>
                <w:vAlign w:val="center"/>
                <w:hideMark/>
              </w:tcPr>
            </w:tcPrChange>
          </w:tcPr>
          <w:p w14:paraId="74C523B3" w14:textId="77777777" w:rsidR="008267E1" w:rsidRPr="000157A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الأهداف (</w:t>
            </w:r>
            <w:r w:rsidRPr="000157A3">
              <w:rPr>
                <w:rFonts w:ascii="Arial" w:eastAsia="Times New Roman" w:hAnsi="Arial" w:cs="Arial"/>
                <w:color w:val="000000"/>
                <w:sz w:val="28"/>
                <w:szCs w:val="28"/>
              </w:rPr>
              <w:t>OB</w:t>
            </w:r>
            <w:r w:rsidRPr="000157A3">
              <w:rPr>
                <w:rFonts w:ascii="Arial" w:eastAsia="Times New Roman" w:hAnsi="Arial" w:cs="Arial"/>
                <w:color w:val="000000"/>
                <w:sz w:val="28"/>
                <w:szCs w:val="28"/>
                <w:rtl/>
              </w:rPr>
              <w:t>)</w:t>
            </w:r>
          </w:p>
        </w:tc>
        <w:tc>
          <w:tcPr>
            <w:tcW w:w="0" w:type="dxa"/>
            <w:vAlign w:val="center"/>
            <w:hideMark/>
            <w:tcPrChange w:id="1100" w:author="Hasan Mohamed" w:date="2025-12-24T18:05:00Z">
              <w:tcPr>
                <w:tcW w:w="1065" w:type="dxa"/>
                <w:vAlign w:val="center"/>
                <w:hideMark/>
              </w:tcPr>
            </w:tcPrChange>
          </w:tcPr>
          <w:p w14:paraId="49F78D9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3.27</w:t>
            </w:r>
          </w:p>
        </w:tc>
        <w:tc>
          <w:tcPr>
            <w:tcW w:w="0" w:type="dxa"/>
            <w:vAlign w:val="center"/>
            <w:hideMark/>
            <w:tcPrChange w:id="1101" w:author="Hasan Mohamed" w:date="2025-12-24T18:05:00Z">
              <w:tcPr>
                <w:tcW w:w="1072" w:type="dxa"/>
                <w:vAlign w:val="center"/>
                <w:hideMark/>
              </w:tcPr>
            </w:tcPrChange>
          </w:tcPr>
          <w:p w14:paraId="39002549"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w:t>
            </w:r>
          </w:p>
        </w:tc>
        <w:tc>
          <w:tcPr>
            <w:tcW w:w="0" w:type="dxa"/>
            <w:vAlign w:val="center"/>
            <w:hideMark/>
            <w:tcPrChange w:id="1102" w:author="Hasan Mohamed" w:date="2025-12-24T18:05:00Z">
              <w:tcPr>
                <w:tcW w:w="1019" w:type="dxa"/>
                <w:vAlign w:val="center"/>
                <w:hideMark/>
              </w:tcPr>
            </w:tcPrChange>
          </w:tcPr>
          <w:p w14:paraId="55A34147"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103" w:author="Hasan Mohamed" w:date="2025-12-24T18:05:00Z">
              <w:tcPr>
                <w:tcW w:w="1034" w:type="dxa"/>
                <w:vAlign w:val="center"/>
                <w:hideMark/>
              </w:tcPr>
            </w:tcPrChange>
          </w:tcPr>
          <w:p w14:paraId="730C1FE0"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104" w:author="Hasan Mohamed" w:date="2025-12-24T18:05:00Z">
              <w:tcPr>
                <w:tcW w:w="1717" w:type="dxa"/>
                <w:vAlign w:val="center"/>
                <w:hideMark/>
              </w:tcPr>
            </w:tcPrChange>
          </w:tcPr>
          <w:p w14:paraId="332FC179"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r w:rsidR="008267E1" w:rsidRPr="000157A3" w14:paraId="1008466E" w14:textId="77777777" w:rsidTr="005A0679">
        <w:trPr>
          <w:trHeight w:val="1056"/>
          <w:jc w:val="center"/>
          <w:trPrChange w:id="1105" w:author="Hasan Mohamed" w:date="2025-12-24T18:05:00Z">
            <w:trPr>
              <w:trHeight w:val="1056"/>
            </w:trPr>
          </w:trPrChange>
        </w:trPr>
        <w:tc>
          <w:tcPr>
            <w:cnfStyle w:val="001000000000" w:firstRow="0" w:lastRow="0" w:firstColumn="1" w:lastColumn="0" w:oddVBand="0" w:evenVBand="0" w:oddHBand="0" w:evenHBand="0" w:firstRowFirstColumn="0" w:firstRowLastColumn="0" w:lastRowFirstColumn="0" w:lastRowLastColumn="0"/>
            <w:tcW w:w="0" w:type="dxa"/>
            <w:vAlign w:val="center"/>
            <w:hideMark/>
            <w:tcPrChange w:id="1106" w:author="Hasan Mohamed" w:date="2025-12-24T18:05:00Z">
              <w:tcPr>
                <w:tcW w:w="2502" w:type="dxa"/>
                <w:vAlign w:val="center"/>
                <w:hideMark/>
              </w:tcPr>
            </w:tcPrChange>
          </w:tcPr>
          <w:p w14:paraId="7C9C3EF4"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الاستراتيجية (</w:t>
            </w:r>
            <w:r w:rsidRPr="000157A3">
              <w:rPr>
                <w:rFonts w:ascii="Arial" w:eastAsia="Times New Roman" w:hAnsi="Arial" w:cs="Arial"/>
                <w:color w:val="000000"/>
                <w:sz w:val="28"/>
                <w:szCs w:val="28"/>
              </w:rPr>
              <w:t>STRA</w:t>
            </w:r>
            <w:r w:rsidRPr="000157A3">
              <w:rPr>
                <w:rFonts w:ascii="Arial" w:eastAsia="Times New Roman" w:hAnsi="Arial" w:cs="Arial"/>
                <w:color w:val="000000"/>
                <w:sz w:val="28"/>
                <w:szCs w:val="28"/>
                <w:rtl/>
              </w:rPr>
              <w:t>)</w:t>
            </w:r>
          </w:p>
        </w:tc>
        <w:tc>
          <w:tcPr>
            <w:tcW w:w="0" w:type="dxa"/>
            <w:vAlign w:val="center"/>
            <w:hideMark/>
            <w:tcPrChange w:id="1107" w:author="Hasan Mohamed" w:date="2025-12-24T18:05:00Z">
              <w:tcPr>
                <w:tcW w:w="1065" w:type="dxa"/>
                <w:vAlign w:val="center"/>
                <w:hideMark/>
              </w:tcPr>
            </w:tcPrChange>
          </w:tcPr>
          <w:p w14:paraId="11281ECA"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3.25</w:t>
            </w:r>
          </w:p>
        </w:tc>
        <w:tc>
          <w:tcPr>
            <w:tcW w:w="0" w:type="dxa"/>
            <w:vAlign w:val="center"/>
            <w:hideMark/>
            <w:tcPrChange w:id="1108" w:author="Hasan Mohamed" w:date="2025-12-24T18:05:00Z">
              <w:tcPr>
                <w:tcW w:w="1072" w:type="dxa"/>
                <w:vAlign w:val="center"/>
                <w:hideMark/>
              </w:tcPr>
            </w:tcPrChange>
          </w:tcPr>
          <w:p w14:paraId="4B31E082"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1.13</w:t>
            </w:r>
          </w:p>
        </w:tc>
        <w:tc>
          <w:tcPr>
            <w:tcW w:w="0" w:type="dxa"/>
            <w:vAlign w:val="center"/>
            <w:hideMark/>
            <w:tcPrChange w:id="1109" w:author="Hasan Mohamed" w:date="2025-12-24T18:05:00Z">
              <w:tcPr>
                <w:tcW w:w="1019" w:type="dxa"/>
                <w:vAlign w:val="center"/>
                <w:hideMark/>
              </w:tcPr>
            </w:tcPrChange>
          </w:tcPr>
          <w:p w14:paraId="537EACBF"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0" w:type="dxa"/>
            <w:vAlign w:val="center"/>
            <w:hideMark/>
            <w:tcPrChange w:id="1110" w:author="Hasan Mohamed" w:date="2025-12-24T18:05:00Z">
              <w:tcPr>
                <w:tcW w:w="1034" w:type="dxa"/>
                <w:vAlign w:val="center"/>
                <w:hideMark/>
              </w:tcPr>
            </w:tcPrChange>
          </w:tcPr>
          <w:p w14:paraId="3DB60D34"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0" w:type="dxa"/>
            <w:vAlign w:val="center"/>
            <w:hideMark/>
            <w:tcPrChange w:id="1111" w:author="Hasan Mohamed" w:date="2025-12-24T18:05:00Z">
              <w:tcPr>
                <w:tcW w:w="1717" w:type="dxa"/>
                <w:vAlign w:val="center"/>
                <w:hideMark/>
              </w:tcPr>
            </w:tcPrChange>
          </w:tcPr>
          <w:p w14:paraId="0C255A5D"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bl>
    <w:p w14:paraId="2882969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4D90F21" w14:textId="2F801F05" w:rsidR="008267E1" w:rsidRPr="00AD3F60"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حيث نلاحظ من الجدول </w:t>
      </w:r>
      <w:del w:id="1112" w:author="Hasan Mohamed" w:date="2025-12-24T22:46:00Z">
        <w:r w:rsidDel="00687E4F">
          <w:rPr>
            <w:rFonts w:ascii="Simplified Arabic" w:hAnsi="Simplified Arabic" w:cs="Simplified Arabic" w:hint="cs"/>
            <w:sz w:val="28"/>
            <w:szCs w:val="28"/>
            <w:rtl/>
            <w:lang w:bidi="ar-SY"/>
          </w:rPr>
          <w:delText xml:space="preserve">السابق </w:delText>
        </w:r>
      </w:del>
      <w:ins w:id="1113" w:author="Hasan Mohamed" w:date="2025-12-24T22:46:00Z">
        <w:r w:rsidR="00687E4F">
          <w:rPr>
            <w:rFonts w:ascii="Simplified Arabic" w:hAnsi="Simplified Arabic" w:cs="Simplified Arabic" w:hint="cs"/>
            <w:sz w:val="28"/>
            <w:szCs w:val="28"/>
            <w:rtl/>
            <w:lang w:bidi="ar-SY"/>
          </w:rPr>
          <w:t xml:space="preserve">رقم (14) </w:t>
        </w:r>
      </w:ins>
      <w:r>
        <w:rPr>
          <w:rFonts w:ascii="Simplified Arabic" w:hAnsi="Simplified Arabic" w:cs="Simplified Arabic" w:hint="cs"/>
          <w:sz w:val="28"/>
          <w:szCs w:val="28"/>
          <w:rtl/>
          <w:lang w:bidi="ar-SY"/>
        </w:rPr>
        <w:t>ما يلي:</w:t>
      </w:r>
    </w:p>
    <w:p w14:paraId="062635C4"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sidRPr="000157A3">
        <w:rPr>
          <w:rFonts w:ascii="Simplified Arabic" w:hAnsi="Simplified Arabic" w:cs="Simplified Arabic"/>
          <w:sz w:val="28"/>
          <w:szCs w:val="28"/>
          <w:rtl/>
          <w:lang w:bidi="ar-SY"/>
        </w:rPr>
        <w:t>الاتجاه المركزي: تتراوح القيم المتوسطة بين 3.27 و3.31 على مقياس خماسي النقاط، مما يشير إلى أن المشاركين يقيمون الوضوح الاستراتيجي والتخطيط التشغيلي والأداء بمستويات مرتفعة إلى حد ما. ويشير هذا إلى أن مؤسسات القطاع العام السعودي تظهر ممارسات إدارة استراتيجية معقولة، وإن لم تكن استثنائية.</w:t>
      </w:r>
    </w:p>
    <w:p w14:paraId="02E94C57"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sidRPr="000157A3">
        <w:rPr>
          <w:rFonts w:ascii="Simplified Arabic" w:hAnsi="Simplified Arabic" w:cs="Simplified Arabic"/>
          <w:sz w:val="28"/>
          <w:szCs w:val="28"/>
          <w:rtl/>
          <w:lang w:bidi="ar-SY"/>
        </w:rPr>
        <w:t xml:space="preserve">التباين: تتراوح الانحرافات المعيارية بين 0.87 و1.14، مما يشير إلى تباين متوسط </w:t>
      </w:r>
      <w:r w:rsidRPr="000157A3">
        <w:rPr>
          <w:rFonts w:ascii="Arial" w:hAnsi="Arial" w:cs="Arial" w:hint="cs"/>
          <w:sz w:val="28"/>
          <w:szCs w:val="28"/>
          <w:rtl/>
          <w:lang w:bidi="ar-SY"/>
        </w:rPr>
        <w:t>​​</w:t>
      </w:r>
      <w:r w:rsidRPr="000157A3">
        <w:rPr>
          <w:rFonts w:ascii="Simplified Arabic" w:hAnsi="Simplified Arabic" w:cs="Simplified Arabic" w:hint="cs"/>
          <w:sz w:val="28"/>
          <w:szCs w:val="28"/>
          <w:rtl/>
          <w:lang w:bidi="ar-SY"/>
        </w:rPr>
        <w:t>إلى</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كبير</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في</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تقييمات</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المشاركين</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يشير</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الانحراف</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المعياري</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المنخفض</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قليلاً</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لـوضوح التوجه الاستراتيجي</w:t>
      </w:r>
      <w:r w:rsidRPr="000157A3">
        <w:rPr>
          <w:rFonts w:ascii="Simplified Arabic" w:hAnsi="Simplified Arabic" w:cs="Simplified Arabic"/>
          <w:sz w:val="28"/>
          <w:szCs w:val="28"/>
          <w:rtl/>
          <w:lang w:bidi="ar-SY"/>
        </w:rPr>
        <w:t xml:space="preserve"> (0.87) مقارنةً بـ</w:t>
      </w:r>
      <w:r w:rsidRPr="000157A3">
        <w:rPr>
          <w:rFonts w:ascii="Simplified Arabic" w:hAnsi="Simplified Arabic" w:cs="Simplified Arabic" w:hint="cs"/>
          <w:sz w:val="28"/>
          <w:szCs w:val="28"/>
          <w:rtl/>
          <w:lang w:bidi="ar-SY"/>
        </w:rPr>
        <w:t xml:space="preserve">التخطيط التشغيلي </w:t>
      </w:r>
      <w:r w:rsidRPr="000157A3">
        <w:rPr>
          <w:rFonts w:ascii="Simplified Arabic" w:hAnsi="Simplified Arabic" w:cs="Simplified Arabic"/>
          <w:sz w:val="28"/>
          <w:szCs w:val="28"/>
          <w:rtl/>
          <w:lang w:bidi="ar-SY"/>
        </w:rPr>
        <w:t>و</w:t>
      </w:r>
      <w:r w:rsidRPr="000157A3">
        <w:rPr>
          <w:rFonts w:ascii="Simplified Arabic" w:hAnsi="Simplified Arabic" w:cs="Simplified Arabic" w:hint="cs"/>
          <w:sz w:val="28"/>
          <w:szCs w:val="28"/>
          <w:rtl/>
          <w:lang w:bidi="ar-SY"/>
        </w:rPr>
        <w:t>الأداء التنظيمي</w:t>
      </w:r>
      <w:r w:rsidRPr="000157A3">
        <w:rPr>
          <w:rFonts w:ascii="Simplified Arabic" w:hAnsi="Simplified Arabic" w:cs="Simplified Arabic"/>
          <w:sz w:val="28"/>
          <w:szCs w:val="28"/>
          <w:rtl/>
          <w:lang w:bidi="ar-SY"/>
        </w:rPr>
        <w:t xml:space="preserve"> (1.09) إلى توافق أكبر بشأن التوجه الاستراتيجي العام مقارنةً بالتخطيط أو الأداء.</w:t>
      </w:r>
    </w:p>
    <w:p w14:paraId="4B22588E"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المدى</w:t>
      </w:r>
      <w:r w:rsidRPr="000157A3">
        <w:rPr>
          <w:rFonts w:ascii="Simplified Arabic" w:hAnsi="Simplified Arabic" w:cs="Simplified Arabic"/>
          <w:sz w:val="28"/>
          <w:szCs w:val="28"/>
          <w:rtl/>
          <w:lang w:bidi="ar-SY"/>
        </w:rPr>
        <w:t>: يشير استخدام النطاق الكامل (1.00 إلى 5.00) لجميع التراكيب إلى أن المشاركين أظهروا استجابات تمييزية دون تجمع عند نقاط النهاية القصوى، مما يشير إلى موثوقية وصلاحية القياس.</w:t>
      </w:r>
    </w:p>
    <w:p w14:paraId="7FAC2D3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مع ذلك، ولتحقيق فهم أكبر لهذه التقييمات، قام الباحث بتحليل الفروقات الإحصائية في تقييم الوضوح الاستراتيجي، التخطيط التشغيلي والأداء التنظيمي لمنظمات القطاع العام في المملكة، وذلك تبعاً لاختلاف الجنس، العمر، المؤهل العلمي والمستوى الوظيفي للمشاركين.</w:t>
      </w:r>
    </w:p>
    <w:p w14:paraId="0B4F3122"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الجنس:</w:t>
      </w:r>
    </w:p>
    <w:p w14:paraId="781CA7F6" w14:textId="024FA3B8" w:rsidR="008267E1" w:rsidRDefault="008267E1" w:rsidP="008267E1">
      <w:pPr>
        <w:bidi/>
        <w:spacing w:line="360" w:lineRule="auto"/>
        <w:jc w:val="both"/>
        <w:rPr>
          <w:rFonts w:ascii="Simplified Arabic" w:hAnsi="Simplified Arabic" w:cs="Simplified Arabic"/>
          <w:sz w:val="28"/>
          <w:szCs w:val="28"/>
          <w:rtl/>
          <w:lang w:bidi="ar-SY"/>
        </w:rPr>
      </w:pPr>
      <w:r w:rsidRPr="00315E6B">
        <w:rPr>
          <w:rFonts w:ascii="Simplified Arabic" w:hAnsi="Simplified Arabic" w:cs="Simplified Arabic"/>
          <w:sz w:val="28"/>
          <w:szCs w:val="28"/>
          <w:rtl/>
          <w:lang w:bidi="ar-SY"/>
        </w:rPr>
        <w:t xml:space="preserve">تقيم نتائج اختبار </w:t>
      </w:r>
      <w:r w:rsidRPr="00315E6B">
        <w:rPr>
          <w:rFonts w:ascii="Simplified Arabic" w:hAnsi="Simplified Arabic" w:cs="Simplified Arabic"/>
          <w:sz w:val="28"/>
          <w:szCs w:val="28"/>
          <w:lang w:bidi="ar-SY"/>
        </w:rPr>
        <w:t>t</w:t>
      </w:r>
      <w:r w:rsidRPr="00315E6B">
        <w:rPr>
          <w:rFonts w:ascii="Simplified Arabic" w:hAnsi="Simplified Arabic" w:cs="Simplified Arabic"/>
          <w:sz w:val="28"/>
          <w:szCs w:val="28"/>
          <w:rtl/>
          <w:lang w:bidi="ar-SY"/>
        </w:rPr>
        <w:t xml:space="preserve"> للعينات المستقلة المقدمة والمصنفة حسب الجنس ما إذا كان هناك اختلاف كبير بين الذكور والإناث في تقييماتهم للتوجه الاستراتيجي (</w:t>
      </w:r>
      <w:r w:rsidRPr="00315E6B">
        <w:rPr>
          <w:rFonts w:ascii="Simplified Arabic" w:hAnsi="Simplified Arabic" w:cs="Simplified Arabic"/>
          <w:sz w:val="28"/>
          <w:szCs w:val="28"/>
          <w:lang w:bidi="ar-SY"/>
        </w:rPr>
        <w:t>SOC</w:t>
      </w:r>
      <w:r w:rsidRPr="00315E6B">
        <w:rPr>
          <w:rFonts w:ascii="Simplified Arabic" w:hAnsi="Simplified Arabic" w:cs="Simplified Arabic"/>
          <w:sz w:val="28"/>
          <w:szCs w:val="28"/>
          <w:rtl/>
          <w:lang w:bidi="ar-SY"/>
        </w:rPr>
        <w:t>)، والتخطيط التشغيلي (</w:t>
      </w:r>
      <w:r w:rsidRPr="00315E6B">
        <w:rPr>
          <w:rFonts w:ascii="Simplified Arabic" w:hAnsi="Simplified Arabic" w:cs="Simplified Arabic"/>
          <w:sz w:val="28"/>
          <w:szCs w:val="28"/>
          <w:lang w:bidi="ar-SY"/>
        </w:rPr>
        <w:t>OP</w:t>
      </w:r>
      <w:r w:rsidRPr="00315E6B">
        <w:rPr>
          <w:rFonts w:ascii="Simplified Arabic" w:hAnsi="Simplified Arabic" w:cs="Simplified Arabic"/>
          <w:sz w:val="28"/>
          <w:szCs w:val="28"/>
          <w:rtl/>
          <w:lang w:bidi="ar-SY"/>
        </w:rPr>
        <w:t>)، والأداء التنظيمي (</w:t>
      </w:r>
      <w:r w:rsidRPr="00315E6B">
        <w:rPr>
          <w:rFonts w:ascii="Simplified Arabic" w:hAnsi="Simplified Arabic" w:cs="Simplified Arabic"/>
          <w:sz w:val="28"/>
          <w:szCs w:val="28"/>
          <w:lang w:bidi="ar-SY"/>
        </w:rPr>
        <w:t>POP</w:t>
      </w:r>
      <w:r w:rsidRPr="00315E6B">
        <w:rPr>
          <w:rFonts w:ascii="Simplified Arabic" w:hAnsi="Simplified Arabic" w:cs="Simplified Arabic"/>
          <w:sz w:val="28"/>
          <w:szCs w:val="28"/>
          <w:rtl/>
          <w:lang w:bidi="ar-SY"/>
        </w:rPr>
        <w:t>)، والأبعاد الأساسية للوضوح الاستراتيجي - الرؤية (</w:t>
      </w:r>
      <w:r w:rsidRPr="00315E6B">
        <w:rPr>
          <w:rFonts w:ascii="Simplified Arabic" w:hAnsi="Simplified Arabic" w:cs="Simplified Arabic"/>
          <w:sz w:val="28"/>
          <w:szCs w:val="28"/>
          <w:lang w:bidi="ar-SY"/>
        </w:rPr>
        <w:t>VIS</w:t>
      </w:r>
      <w:r w:rsidRPr="00315E6B">
        <w:rPr>
          <w:rFonts w:ascii="Simplified Arabic" w:hAnsi="Simplified Arabic" w:cs="Simplified Arabic"/>
          <w:sz w:val="28"/>
          <w:szCs w:val="28"/>
          <w:rtl/>
          <w:lang w:bidi="ar-SY"/>
        </w:rPr>
        <w:t>)، والأهداف (</w:t>
      </w:r>
      <w:r w:rsidRPr="00315E6B">
        <w:rPr>
          <w:rFonts w:ascii="Simplified Arabic" w:hAnsi="Simplified Arabic" w:cs="Simplified Arabic"/>
          <w:sz w:val="28"/>
          <w:szCs w:val="28"/>
          <w:lang w:bidi="ar-SY"/>
        </w:rPr>
        <w:t>OB</w:t>
      </w:r>
      <w:r w:rsidRPr="00315E6B">
        <w:rPr>
          <w:rFonts w:ascii="Simplified Arabic" w:hAnsi="Simplified Arabic" w:cs="Simplified Arabic"/>
          <w:sz w:val="28"/>
          <w:szCs w:val="28"/>
          <w:rtl/>
          <w:lang w:bidi="ar-SY"/>
        </w:rPr>
        <w:t>)، والاستراتيجية (</w:t>
      </w:r>
      <w:r w:rsidRPr="00315E6B">
        <w:rPr>
          <w:rFonts w:ascii="Simplified Arabic" w:hAnsi="Simplified Arabic" w:cs="Simplified Arabic"/>
          <w:sz w:val="28"/>
          <w:szCs w:val="28"/>
          <w:lang w:bidi="ar-SY"/>
        </w:rPr>
        <w:t>STRA</w:t>
      </w:r>
      <w:r w:rsidRPr="00315E6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وتظهر نتائج اختبار </w:t>
      </w:r>
      <w:r>
        <w:rPr>
          <w:rFonts w:ascii="Simplified Arabic" w:hAnsi="Simplified Arabic" w:cs="Simplified Arabic"/>
          <w:sz w:val="28"/>
          <w:szCs w:val="28"/>
        </w:rPr>
        <w:t>T-test</w:t>
      </w:r>
      <w:r>
        <w:rPr>
          <w:rFonts w:ascii="Simplified Arabic" w:hAnsi="Simplified Arabic" w:cs="Simplified Arabic" w:hint="cs"/>
          <w:sz w:val="28"/>
          <w:szCs w:val="28"/>
          <w:rtl/>
          <w:lang w:bidi="ar-SY"/>
        </w:rPr>
        <w:t xml:space="preserve"> للعينات المستقلة كما في الجدول </w:t>
      </w:r>
      <w:del w:id="1114" w:author="Hasan Mohamed" w:date="2025-12-24T22:46:00Z">
        <w:r w:rsidDel="00687E4F">
          <w:rPr>
            <w:rFonts w:ascii="Simplified Arabic" w:hAnsi="Simplified Arabic" w:cs="Simplified Arabic" w:hint="cs"/>
            <w:sz w:val="28"/>
            <w:szCs w:val="28"/>
            <w:rtl/>
            <w:lang w:bidi="ar-SY"/>
          </w:rPr>
          <w:delText>التالي</w:delText>
        </w:r>
      </w:del>
      <w:ins w:id="1115" w:author="Hasan Mohamed" w:date="2025-12-24T22:46:00Z">
        <w:r w:rsidR="00687E4F">
          <w:rPr>
            <w:rFonts w:ascii="Simplified Arabic" w:hAnsi="Simplified Arabic" w:cs="Simplified Arabic" w:hint="cs"/>
            <w:sz w:val="28"/>
            <w:szCs w:val="28"/>
            <w:rtl/>
            <w:lang w:bidi="ar-SY"/>
          </w:rPr>
          <w:t>رق</w:t>
        </w:r>
      </w:ins>
      <w:ins w:id="1116" w:author="Hasan Mohamed" w:date="2025-12-24T22:47:00Z">
        <w:r w:rsidR="00687E4F">
          <w:rPr>
            <w:rFonts w:ascii="Simplified Arabic" w:hAnsi="Simplified Arabic" w:cs="Simplified Arabic" w:hint="cs"/>
            <w:sz w:val="28"/>
            <w:szCs w:val="28"/>
            <w:rtl/>
            <w:lang w:bidi="ar-SY"/>
          </w:rPr>
          <w:t>م (15)</w:t>
        </w:r>
      </w:ins>
      <w:r>
        <w:rPr>
          <w:rFonts w:ascii="Simplified Arabic" w:hAnsi="Simplified Arabic" w:cs="Simplified Arabic" w:hint="cs"/>
          <w:sz w:val="28"/>
          <w:szCs w:val="28"/>
          <w:rtl/>
          <w:lang w:bidi="ar-SY"/>
        </w:rPr>
        <w:t>:</w:t>
      </w:r>
    </w:p>
    <w:p w14:paraId="2D7C533B" w14:textId="177B00EB" w:rsidR="005A0679" w:rsidRDefault="005A0679">
      <w:pPr>
        <w:pStyle w:val="a7"/>
        <w:keepNext/>
        <w:rPr>
          <w:ins w:id="1117" w:author="Hasan Mohamed" w:date="2025-12-24T18:06:00Z"/>
        </w:rPr>
        <w:pPrChange w:id="1118" w:author="Hasan Mohamed" w:date="2025-12-24T18:06:00Z">
          <w:pPr>
            <w:bidi/>
          </w:pPr>
        </w:pPrChange>
      </w:pPr>
      <w:ins w:id="1119" w:author="Hasan Mohamed" w:date="2025-12-24T18:06: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1120" w:author="Hasan Mohamed" w:date="2025-12-24T18:30:00Z">
        <w:r w:rsidR="00E25B0D">
          <w:rPr>
            <w:noProof/>
            <w:rtl/>
          </w:rPr>
          <w:t>15</w:t>
        </w:r>
      </w:ins>
      <w:ins w:id="1121" w:author="Hasan Mohamed" w:date="2025-12-24T18:06:00Z">
        <w:r>
          <w:rPr>
            <w:rtl/>
          </w:rPr>
          <w:fldChar w:fldCharType="end"/>
        </w:r>
        <w:r>
          <w:rPr>
            <w:noProof/>
            <w:rtl/>
          </w:rPr>
          <w:t xml:space="preserve"> </w:t>
        </w:r>
        <w:r>
          <w:rPr>
            <w:rFonts w:hint="cs"/>
            <w:noProof/>
            <w:rtl/>
          </w:rPr>
          <w:t>: نتائج اختبار معنوية الفروقات حسب جنس افراد العينة</w:t>
        </w:r>
      </w:ins>
    </w:p>
    <w:tbl>
      <w:tblPr>
        <w:bidiVisual/>
        <w:tblW w:w="8929" w:type="dxa"/>
        <w:tblLook w:val="04A0" w:firstRow="1" w:lastRow="0" w:firstColumn="1" w:lastColumn="0" w:noHBand="0" w:noVBand="1"/>
        <w:tblPrChange w:id="1122" w:author="Hasan Mohamed" w:date="2025-12-24T18:06:00Z">
          <w:tblPr>
            <w:bidiVisual/>
            <w:tblW w:w="8400" w:type="dxa"/>
            <w:tblLook w:val="04A0" w:firstRow="1" w:lastRow="0" w:firstColumn="1" w:lastColumn="0" w:noHBand="0" w:noVBand="1"/>
          </w:tblPr>
        </w:tblPrChange>
      </w:tblPr>
      <w:tblGrid>
        <w:gridCol w:w="953"/>
        <w:gridCol w:w="731"/>
        <w:gridCol w:w="889"/>
        <w:gridCol w:w="1012"/>
        <w:gridCol w:w="840"/>
        <w:gridCol w:w="889"/>
        <w:gridCol w:w="840"/>
        <w:gridCol w:w="840"/>
        <w:gridCol w:w="1012"/>
        <w:gridCol w:w="923"/>
        <w:tblGridChange w:id="1123">
          <w:tblGrid>
            <w:gridCol w:w="953"/>
            <w:gridCol w:w="731"/>
            <w:gridCol w:w="889"/>
            <w:gridCol w:w="1012"/>
            <w:gridCol w:w="840"/>
            <w:gridCol w:w="889"/>
            <w:gridCol w:w="840"/>
            <w:gridCol w:w="840"/>
            <w:gridCol w:w="1012"/>
            <w:gridCol w:w="923"/>
          </w:tblGrid>
        </w:tblGridChange>
      </w:tblGrid>
      <w:tr w:rsidR="005A0679" w:rsidRPr="005A0679" w14:paraId="1716628B" w14:textId="77777777" w:rsidTr="005A0679">
        <w:trPr>
          <w:trHeight w:val="586"/>
          <w:tblHeader/>
          <w:trPrChange w:id="1124" w:author="Hasan Mohamed" w:date="2025-12-24T18:06:00Z">
            <w:trPr>
              <w:trHeight w:val="586"/>
            </w:trPr>
          </w:trPrChange>
        </w:trPr>
        <w:tc>
          <w:tcPr>
            <w:tcW w:w="953"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25"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7E64748F" w14:textId="77777777" w:rsidR="008267E1" w:rsidRPr="005A0679" w:rsidRDefault="008267E1" w:rsidP="008267E1">
            <w:pPr>
              <w:bidi/>
              <w:spacing w:after="0" w:line="240" w:lineRule="auto"/>
              <w:jc w:val="center"/>
              <w:rPr>
                <w:rFonts w:ascii="Arial" w:eastAsia="Times New Roman" w:hAnsi="Arial" w:cs="Arial"/>
                <w:b/>
                <w:bCs/>
                <w:sz w:val="24"/>
                <w:szCs w:val="24"/>
                <w:rPrChange w:id="1126"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tl/>
                <w:rPrChange w:id="1127" w:author="Hasan Mohamed" w:date="2025-12-24T18:05:00Z">
                  <w:rPr>
                    <w:rFonts w:ascii="Arial" w:eastAsia="Times New Roman" w:hAnsi="Arial" w:cs="Arial"/>
                    <w:b/>
                    <w:bCs/>
                    <w:color w:val="333399"/>
                    <w:sz w:val="24"/>
                    <w:szCs w:val="24"/>
                    <w:rtl/>
                  </w:rPr>
                </w:rPrChange>
              </w:rPr>
              <w:t>المتغيرات</w:t>
            </w:r>
          </w:p>
        </w:tc>
        <w:tc>
          <w:tcPr>
            <w:tcW w:w="731"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28"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6ED89D3D" w14:textId="77777777" w:rsidR="008267E1" w:rsidRPr="005A0679" w:rsidRDefault="008267E1" w:rsidP="008267E1">
            <w:pPr>
              <w:bidi/>
              <w:spacing w:after="0" w:line="240" w:lineRule="auto"/>
              <w:jc w:val="center"/>
              <w:rPr>
                <w:rFonts w:ascii="Arial" w:eastAsia="Times New Roman" w:hAnsi="Arial" w:cs="Arial"/>
                <w:b/>
                <w:bCs/>
                <w:sz w:val="24"/>
                <w:szCs w:val="24"/>
                <w:rtl/>
                <w:rPrChange w:id="1129" w:author="Hasan Mohamed" w:date="2025-12-24T18:05: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130" w:author="Hasan Mohamed" w:date="2025-12-24T18:05:00Z">
                  <w:rPr>
                    <w:rFonts w:ascii="Arial" w:eastAsia="Times New Roman" w:hAnsi="Arial" w:cs="Arial"/>
                    <w:b/>
                    <w:bCs/>
                    <w:color w:val="333399"/>
                    <w:sz w:val="24"/>
                    <w:szCs w:val="24"/>
                    <w:rtl/>
                  </w:rPr>
                </w:rPrChange>
              </w:rPr>
              <w:t>الجنس</w:t>
            </w:r>
          </w:p>
        </w:tc>
        <w:tc>
          <w:tcPr>
            <w:tcW w:w="889"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31"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071520C7" w14:textId="77777777" w:rsidR="008267E1" w:rsidRPr="005A0679" w:rsidRDefault="008267E1" w:rsidP="008267E1">
            <w:pPr>
              <w:bidi/>
              <w:spacing w:after="0" w:line="240" w:lineRule="auto"/>
              <w:jc w:val="center"/>
              <w:rPr>
                <w:rFonts w:ascii="Arial" w:eastAsia="Times New Roman" w:hAnsi="Arial" w:cs="Arial"/>
                <w:b/>
                <w:bCs/>
                <w:sz w:val="24"/>
                <w:szCs w:val="24"/>
                <w:rtl/>
                <w:rPrChange w:id="1132" w:author="Hasan Mohamed" w:date="2025-12-24T18:05: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133" w:author="Hasan Mohamed" w:date="2025-12-24T18:05:00Z">
                  <w:rPr>
                    <w:rFonts w:ascii="Arial" w:eastAsia="Times New Roman" w:hAnsi="Arial" w:cs="Arial"/>
                    <w:b/>
                    <w:bCs/>
                    <w:color w:val="333399"/>
                    <w:sz w:val="24"/>
                    <w:szCs w:val="24"/>
                    <w:rtl/>
                  </w:rPr>
                </w:rPrChange>
              </w:rPr>
              <w:t>المتوسط الحسابي</w:t>
            </w:r>
          </w:p>
        </w:tc>
        <w:tc>
          <w:tcPr>
            <w:tcW w:w="1012"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34"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50973042" w14:textId="77777777" w:rsidR="008267E1" w:rsidRPr="005A0679" w:rsidRDefault="008267E1" w:rsidP="008267E1">
            <w:pPr>
              <w:bidi/>
              <w:spacing w:after="0" w:line="240" w:lineRule="auto"/>
              <w:jc w:val="center"/>
              <w:rPr>
                <w:rFonts w:ascii="Arial" w:eastAsia="Times New Roman" w:hAnsi="Arial" w:cs="Arial"/>
                <w:b/>
                <w:bCs/>
                <w:sz w:val="24"/>
                <w:szCs w:val="24"/>
                <w:rtl/>
                <w:rPrChange w:id="1135" w:author="Hasan Mohamed" w:date="2025-12-24T18:05: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136" w:author="Hasan Mohamed" w:date="2025-12-24T18:05:00Z">
                  <w:rPr>
                    <w:rFonts w:ascii="Arial" w:eastAsia="Times New Roman" w:hAnsi="Arial" w:cs="Arial"/>
                    <w:b/>
                    <w:bCs/>
                    <w:color w:val="333399"/>
                    <w:sz w:val="24"/>
                    <w:szCs w:val="24"/>
                    <w:rtl/>
                  </w:rPr>
                </w:rPrChange>
              </w:rPr>
              <w:t>الانحراف المعياري</w:t>
            </w:r>
          </w:p>
        </w:tc>
        <w:tc>
          <w:tcPr>
            <w:tcW w:w="8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Change w:id="1137"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tcPrChange>
          </w:tcPr>
          <w:p w14:paraId="53233622" w14:textId="77777777" w:rsidR="008267E1" w:rsidRPr="005A0679" w:rsidRDefault="008267E1" w:rsidP="008267E1">
            <w:pPr>
              <w:bidi/>
              <w:spacing w:after="0" w:line="240" w:lineRule="auto"/>
              <w:jc w:val="center"/>
              <w:rPr>
                <w:rFonts w:ascii="Arial" w:eastAsia="Times New Roman" w:hAnsi="Arial" w:cs="Arial"/>
                <w:b/>
                <w:bCs/>
                <w:sz w:val="24"/>
                <w:szCs w:val="24"/>
                <w:rtl/>
              </w:rPr>
            </w:pPr>
            <w:r w:rsidRPr="005A0679">
              <w:rPr>
                <w:rFonts w:ascii="Arial" w:eastAsia="Times New Roman" w:hAnsi="Arial" w:cs="Arial"/>
                <w:b/>
                <w:bCs/>
                <w:sz w:val="24"/>
                <w:szCs w:val="24"/>
              </w:rPr>
              <w:t> </w:t>
            </w:r>
          </w:p>
        </w:tc>
        <w:tc>
          <w:tcPr>
            <w:tcW w:w="889"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38"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08E08E3F" w14:textId="77777777" w:rsidR="008267E1" w:rsidRPr="005A0679" w:rsidRDefault="008267E1" w:rsidP="008267E1">
            <w:pPr>
              <w:bidi/>
              <w:spacing w:after="0" w:line="240" w:lineRule="auto"/>
              <w:jc w:val="center"/>
              <w:rPr>
                <w:rFonts w:ascii="Arial" w:eastAsia="Times New Roman" w:hAnsi="Arial" w:cs="Arial"/>
                <w:b/>
                <w:bCs/>
                <w:sz w:val="24"/>
                <w:szCs w:val="24"/>
                <w:rPrChange w:id="1139"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140" w:author="Hasan Mohamed" w:date="2025-12-24T18:05:00Z">
                  <w:rPr>
                    <w:rFonts w:ascii="Arial" w:eastAsia="Times New Roman" w:hAnsi="Arial" w:cs="Arial"/>
                    <w:b/>
                    <w:bCs/>
                    <w:color w:val="333399"/>
                    <w:sz w:val="24"/>
                    <w:szCs w:val="24"/>
                  </w:rPr>
                </w:rPrChange>
              </w:rPr>
              <w:t>F</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41"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29BDBCD6" w14:textId="77777777" w:rsidR="008267E1" w:rsidRPr="005A0679" w:rsidRDefault="008267E1" w:rsidP="008267E1">
            <w:pPr>
              <w:bidi/>
              <w:spacing w:after="0" w:line="240" w:lineRule="auto"/>
              <w:jc w:val="center"/>
              <w:rPr>
                <w:rFonts w:ascii="Arial" w:eastAsia="Times New Roman" w:hAnsi="Arial" w:cs="Arial"/>
                <w:b/>
                <w:bCs/>
                <w:sz w:val="24"/>
                <w:szCs w:val="24"/>
                <w:rPrChange w:id="1142"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143" w:author="Hasan Mohamed" w:date="2025-12-24T18:05:00Z">
                  <w:rPr>
                    <w:rFonts w:ascii="Arial" w:eastAsia="Times New Roman" w:hAnsi="Arial" w:cs="Arial"/>
                    <w:b/>
                    <w:bCs/>
                    <w:color w:val="333399"/>
                    <w:sz w:val="24"/>
                    <w:szCs w:val="24"/>
                  </w:rPr>
                </w:rPrChange>
              </w:rPr>
              <w:t>Sig.</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44"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6F022F30" w14:textId="77777777" w:rsidR="008267E1" w:rsidRPr="005A0679" w:rsidRDefault="008267E1" w:rsidP="008267E1">
            <w:pPr>
              <w:bidi/>
              <w:spacing w:after="0" w:line="240" w:lineRule="auto"/>
              <w:jc w:val="center"/>
              <w:rPr>
                <w:rFonts w:ascii="Arial" w:eastAsia="Times New Roman" w:hAnsi="Arial" w:cs="Arial"/>
                <w:b/>
                <w:bCs/>
                <w:sz w:val="24"/>
                <w:szCs w:val="24"/>
                <w:rPrChange w:id="1145"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146" w:author="Hasan Mohamed" w:date="2025-12-24T18:05:00Z">
                  <w:rPr>
                    <w:rFonts w:ascii="Arial" w:eastAsia="Times New Roman" w:hAnsi="Arial" w:cs="Arial"/>
                    <w:b/>
                    <w:bCs/>
                    <w:color w:val="333399"/>
                    <w:sz w:val="24"/>
                    <w:szCs w:val="24"/>
                  </w:rPr>
                </w:rPrChange>
              </w:rPr>
              <w:t>t</w:t>
            </w:r>
          </w:p>
        </w:tc>
        <w:tc>
          <w:tcPr>
            <w:tcW w:w="1012"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47"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41D92F49" w14:textId="77777777" w:rsidR="008267E1" w:rsidRPr="005A0679" w:rsidRDefault="008267E1" w:rsidP="008267E1">
            <w:pPr>
              <w:bidi/>
              <w:spacing w:after="0" w:line="240" w:lineRule="auto"/>
              <w:jc w:val="center"/>
              <w:rPr>
                <w:rFonts w:ascii="Arial" w:eastAsia="Times New Roman" w:hAnsi="Arial" w:cs="Arial"/>
                <w:b/>
                <w:bCs/>
                <w:sz w:val="24"/>
                <w:szCs w:val="24"/>
                <w:rPrChange w:id="1148"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149" w:author="Hasan Mohamed" w:date="2025-12-24T18:05:00Z">
                  <w:rPr>
                    <w:rFonts w:ascii="Arial" w:eastAsia="Times New Roman" w:hAnsi="Arial" w:cs="Arial"/>
                    <w:b/>
                    <w:bCs/>
                    <w:color w:val="333399"/>
                    <w:sz w:val="24"/>
                    <w:szCs w:val="24"/>
                  </w:rPr>
                </w:rPrChange>
              </w:rPr>
              <w:t>df</w:t>
            </w:r>
          </w:p>
        </w:tc>
        <w:tc>
          <w:tcPr>
            <w:tcW w:w="923" w:type="dxa"/>
            <w:tcBorders>
              <w:top w:val="single" w:sz="4" w:space="0" w:color="auto"/>
              <w:left w:val="single" w:sz="4" w:space="0" w:color="auto"/>
              <w:bottom w:val="single" w:sz="4" w:space="0" w:color="auto"/>
              <w:right w:val="single" w:sz="4" w:space="0" w:color="auto"/>
            </w:tcBorders>
            <w:shd w:val="clear" w:color="000000" w:fill="BFBFBF"/>
            <w:vAlign w:val="center"/>
            <w:hideMark/>
            <w:tcPrChange w:id="1150" w:author="Hasan Mohamed" w:date="2025-12-24T18:06:00Z">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tcPrChange>
          </w:tcPr>
          <w:p w14:paraId="43F7DE42" w14:textId="77777777" w:rsidR="008267E1" w:rsidRPr="005A0679" w:rsidRDefault="008267E1" w:rsidP="008267E1">
            <w:pPr>
              <w:bidi/>
              <w:spacing w:after="0" w:line="240" w:lineRule="auto"/>
              <w:jc w:val="center"/>
              <w:rPr>
                <w:rFonts w:ascii="Arial" w:eastAsia="Times New Roman" w:hAnsi="Arial" w:cs="Arial"/>
                <w:b/>
                <w:bCs/>
                <w:sz w:val="24"/>
                <w:szCs w:val="24"/>
                <w:rPrChange w:id="1151" w:author="Hasan Mohamed" w:date="2025-12-24T18:05: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152" w:author="Hasan Mohamed" w:date="2025-12-24T18:05:00Z">
                  <w:rPr>
                    <w:rFonts w:ascii="Arial" w:eastAsia="Times New Roman" w:hAnsi="Arial" w:cs="Arial"/>
                    <w:b/>
                    <w:bCs/>
                    <w:color w:val="333399"/>
                    <w:sz w:val="24"/>
                    <w:szCs w:val="24"/>
                  </w:rPr>
                </w:rPrChange>
              </w:rPr>
              <w:t>Sig. (2-tailed)</w:t>
            </w:r>
          </w:p>
        </w:tc>
      </w:tr>
      <w:tr w:rsidR="005A0679" w:rsidRPr="005A0679" w14:paraId="1B7E0D2B" w14:textId="77777777" w:rsidTr="005A0679">
        <w:trPr>
          <w:trHeight w:val="530"/>
          <w:trPrChange w:id="1153"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154"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50CF3CCC" w14:textId="77777777" w:rsidR="008267E1" w:rsidRPr="005A0679" w:rsidRDefault="008267E1" w:rsidP="008267E1">
            <w:pPr>
              <w:bidi/>
              <w:spacing w:after="0" w:line="240" w:lineRule="auto"/>
              <w:jc w:val="center"/>
              <w:rPr>
                <w:rFonts w:ascii="Arial" w:eastAsia="Times New Roman" w:hAnsi="Arial" w:cs="Arial"/>
                <w:rPrChange w:id="1155" w:author="Hasan Mohamed" w:date="2025-12-24T18:05:00Z">
                  <w:rPr>
                    <w:rFonts w:ascii="Arial" w:eastAsia="Times New Roman" w:hAnsi="Arial" w:cs="Arial"/>
                    <w:color w:val="333399"/>
                  </w:rPr>
                </w:rPrChange>
              </w:rPr>
            </w:pPr>
            <w:r w:rsidRPr="005A0679">
              <w:rPr>
                <w:rFonts w:ascii="Arial" w:eastAsia="Times New Roman" w:hAnsi="Arial" w:cs="Arial"/>
                <w:rPrChange w:id="1156" w:author="Hasan Mohamed" w:date="2025-12-24T18:05:00Z">
                  <w:rPr>
                    <w:rFonts w:ascii="Arial" w:eastAsia="Times New Roman" w:hAnsi="Arial" w:cs="Arial"/>
                    <w:color w:val="333399"/>
                  </w:rPr>
                </w:rPrChange>
              </w:rPr>
              <w:t>SOC</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157"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395C30D5" w14:textId="77777777" w:rsidR="008267E1" w:rsidRPr="005A0679" w:rsidRDefault="008267E1" w:rsidP="008267E1">
            <w:pPr>
              <w:bidi/>
              <w:spacing w:after="0" w:line="240" w:lineRule="auto"/>
              <w:jc w:val="center"/>
              <w:rPr>
                <w:rFonts w:ascii="Arial" w:eastAsia="Times New Roman" w:hAnsi="Arial" w:cs="Arial"/>
                <w:rPrChange w:id="1158" w:author="Hasan Mohamed" w:date="2025-12-24T18:05:00Z">
                  <w:rPr>
                    <w:rFonts w:ascii="Arial" w:eastAsia="Times New Roman" w:hAnsi="Arial" w:cs="Arial"/>
                    <w:color w:val="333399"/>
                  </w:rPr>
                </w:rPrChange>
              </w:rPr>
            </w:pPr>
            <w:r w:rsidRPr="005A0679">
              <w:rPr>
                <w:rFonts w:ascii="Arial" w:eastAsia="Times New Roman" w:hAnsi="Arial" w:cs="Arial"/>
                <w:rtl/>
                <w:rPrChange w:id="1159"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16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0CA233D" w14:textId="77777777" w:rsidR="008267E1" w:rsidRPr="005A0679" w:rsidRDefault="008267E1" w:rsidP="008267E1">
            <w:pPr>
              <w:bidi/>
              <w:spacing w:after="0" w:line="240" w:lineRule="auto"/>
              <w:jc w:val="center"/>
              <w:rPr>
                <w:rFonts w:ascii="Arial" w:eastAsia="Times New Roman" w:hAnsi="Arial" w:cs="Arial"/>
                <w:rtl/>
                <w:rPrChange w:id="1161" w:author="Hasan Mohamed" w:date="2025-12-24T18:05:00Z">
                  <w:rPr>
                    <w:rFonts w:ascii="Arial" w:eastAsia="Times New Roman" w:hAnsi="Arial" w:cs="Arial"/>
                    <w:color w:val="993300"/>
                    <w:rtl/>
                  </w:rPr>
                </w:rPrChange>
              </w:rPr>
            </w:pPr>
            <w:r w:rsidRPr="005A0679">
              <w:rPr>
                <w:rFonts w:ascii="Arial" w:eastAsia="Times New Roman" w:hAnsi="Arial" w:cs="Arial"/>
                <w:rPrChange w:id="1162" w:author="Hasan Mohamed" w:date="2025-12-24T18:05:00Z">
                  <w:rPr>
                    <w:rFonts w:ascii="Arial" w:eastAsia="Times New Roman" w:hAnsi="Arial" w:cs="Arial"/>
                    <w:color w:val="993300"/>
                  </w:rPr>
                </w:rPrChange>
              </w:rPr>
              <w:t>3.4267</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16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5B6960F" w14:textId="77777777" w:rsidR="008267E1" w:rsidRPr="005A0679" w:rsidRDefault="008267E1" w:rsidP="008267E1">
            <w:pPr>
              <w:bidi/>
              <w:spacing w:after="0" w:line="240" w:lineRule="auto"/>
              <w:jc w:val="center"/>
              <w:rPr>
                <w:rFonts w:ascii="Arial" w:eastAsia="Times New Roman" w:hAnsi="Arial" w:cs="Arial"/>
                <w:rPrChange w:id="1164" w:author="Hasan Mohamed" w:date="2025-12-24T18:05:00Z">
                  <w:rPr>
                    <w:rFonts w:ascii="Arial" w:eastAsia="Times New Roman" w:hAnsi="Arial" w:cs="Arial"/>
                    <w:color w:val="993300"/>
                  </w:rPr>
                </w:rPrChange>
              </w:rPr>
            </w:pPr>
            <w:r w:rsidRPr="005A0679">
              <w:rPr>
                <w:rFonts w:ascii="Arial" w:eastAsia="Times New Roman" w:hAnsi="Arial" w:cs="Arial"/>
                <w:rPrChange w:id="1165" w:author="Hasan Mohamed" w:date="2025-12-24T18:05:00Z">
                  <w:rPr>
                    <w:rFonts w:ascii="Arial" w:eastAsia="Times New Roman" w:hAnsi="Arial" w:cs="Arial"/>
                    <w:color w:val="993300"/>
                  </w:rPr>
                </w:rPrChange>
              </w:rPr>
              <w:t>0.91841</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166"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48A76815" w14:textId="77777777" w:rsidR="008267E1" w:rsidRPr="005A0679" w:rsidRDefault="008267E1" w:rsidP="008267E1">
            <w:pPr>
              <w:bidi/>
              <w:spacing w:after="0" w:line="240" w:lineRule="auto"/>
              <w:jc w:val="center"/>
              <w:rPr>
                <w:rFonts w:ascii="Arial" w:eastAsia="Times New Roman" w:hAnsi="Arial" w:cs="Arial"/>
                <w:rPrChange w:id="1167" w:author="Hasan Mohamed" w:date="2025-12-24T18:05:00Z">
                  <w:rPr>
                    <w:rFonts w:ascii="Arial" w:eastAsia="Times New Roman" w:hAnsi="Arial" w:cs="Arial"/>
                    <w:color w:val="333399"/>
                  </w:rPr>
                </w:rPrChange>
              </w:rPr>
            </w:pPr>
            <w:r w:rsidRPr="005A0679">
              <w:rPr>
                <w:rFonts w:ascii="Arial" w:eastAsia="Times New Roman" w:hAnsi="Arial" w:cs="Arial"/>
                <w:rtl/>
                <w:rPrChange w:id="1168"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169"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950D507" w14:textId="77777777" w:rsidR="008267E1" w:rsidRPr="005A0679" w:rsidRDefault="008267E1" w:rsidP="008267E1">
            <w:pPr>
              <w:bidi/>
              <w:spacing w:after="0" w:line="240" w:lineRule="auto"/>
              <w:jc w:val="center"/>
              <w:rPr>
                <w:rFonts w:ascii="Arial" w:eastAsia="Times New Roman" w:hAnsi="Arial" w:cs="Arial"/>
                <w:rtl/>
                <w:rPrChange w:id="1170" w:author="Hasan Mohamed" w:date="2025-12-24T18:05:00Z">
                  <w:rPr>
                    <w:rFonts w:ascii="Arial" w:eastAsia="Times New Roman" w:hAnsi="Arial" w:cs="Arial"/>
                    <w:color w:val="993300"/>
                    <w:rtl/>
                  </w:rPr>
                </w:rPrChange>
              </w:rPr>
            </w:pPr>
            <w:r w:rsidRPr="005A0679">
              <w:rPr>
                <w:rFonts w:ascii="Arial" w:eastAsia="Times New Roman" w:hAnsi="Arial" w:cs="Arial"/>
                <w:rPrChange w:id="1171" w:author="Hasan Mohamed" w:date="2025-12-24T18:05:00Z">
                  <w:rPr>
                    <w:rFonts w:ascii="Arial" w:eastAsia="Times New Roman" w:hAnsi="Arial" w:cs="Arial"/>
                    <w:color w:val="993300"/>
                  </w:rPr>
                </w:rPrChange>
              </w:rPr>
              <w:t>34.558</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17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0960DC" w14:textId="77777777" w:rsidR="008267E1" w:rsidRPr="005A0679" w:rsidRDefault="008267E1" w:rsidP="008267E1">
            <w:pPr>
              <w:bidi/>
              <w:spacing w:after="0" w:line="240" w:lineRule="auto"/>
              <w:jc w:val="center"/>
              <w:rPr>
                <w:rFonts w:ascii="Arial" w:eastAsia="Times New Roman" w:hAnsi="Arial" w:cs="Arial"/>
                <w:rPrChange w:id="1173" w:author="Hasan Mohamed" w:date="2025-12-24T18:05:00Z">
                  <w:rPr>
                    <w:rFonts w:ascii="Arial" w:eastAsia="Times New Roman" w:hAnsi="Arial" w:cs="Arial"/>
                    <w:color w:val="993300"/>
                  </w:rPr>
                </w:rPrChange>
              </w:rPr>
            </w:pPr>
            <w:r w:rsidRPr="005A0679">
              <w:rPr>
                <w:rFonts w:ascii="Arial" w:eastAsia="Times New Roman" w:hAnsi="Arial" w:cs="Arial"/>
                <w:rPrChange w:id="1174" w:author="Hasan Mohamed" w:date="2025-12-24T18:05:00Z">
                  <w:rPr>
                    <w:rFonts w:ascii="Arial" w:eastAsia="Times New Roman" w:hAnsi="Arial" w:cs="Arial"/>
                    <w:color w:val="993300"/>
                  </w:rPr>
                </w:rPrChange>
              </w:rPr>
              <w:t>0.000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17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BD5A04E" w14:textId="77777777" w:rsidR="008267E1" w:rsidRPr="005A0679" w:rsidRDefault="008267E1" w:rsidP="008267E1">
            <w:pPr>
              <w:bidi/>
              <w:spacing w:after="0" w:line="240" w:lineRule="auto"/>
              <w:jc w:val="center"/>
              <w:rPr>
                <w:rFonts w:ascii="Arial" w:eastAsia="Times New Roman" w:hAnsi="Arial" w:cs="Arial"/>
                <w:rPrChange w:id="1176" w:author="Hasan Mohamed" w:date="2025-12-24T18:05:00Z">
                  <w:rPr>
                    <w:rFonts w:ascii="Arial" w:eastAsia="Times New Roman" w:hAnsi="Arial" w:cs="Arial"/>
                    <w:color w:val="993300"/>
                  </w:rPr>
                </w:rPrChange>
              </w:rPr>
            </w:pPr>
            <w:r w:rsidRPr="005A0679">
              <w:rPr>
                <w:rFonts w:ascii="Arial" w:eastAsia="Times New Roman" w:hAnsi="Arial" w:cs="Arial"/>
                <w:rPrChange w:id="1177" w:author="Hasan Mohamed" w:date="2025-12-24T18:05:00Z">
                  <w:rPr>
                    <w:rFonts w:ascii="Arial" w:eastAsia="Times New Roman" w:hAnsi="Arial" w:cs="Arial"/>
                    <w:color w:val="993300"/>
                  </w:rPr>
                </w:rPrChange>
              </w:rPr>
              <w:t>5.747</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17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7395A6" w14:textId="77777777" w:rsidR="008267E1" w:rsidRPr="005A0679" w:rsidRDefault="008267E1" w:rsidP="008267E1">
            <w:pPr>
              <w:bidi/>
              <w:spacing w:after="0" w:line="240" w:lineRule="auto"/>
              <w:jc w:val="center"/>
              <w:rPr>
                <w:rFonts w:ascii="Arial" w:eastAsia="Times New Roman" w:hAnsi="Arial" w:cs="Arial"/>
                <w:rPrChange w:id="1179" w:author="Hasan Mohamed" w:date="2025-12-24T18:05:00Z">
                  <w:rPr>
                    <w:rFonts w:ascii="Arial" w:eastAsia="Times New Roman" w:hAnsi="Arial" w:cs="Arial"/>
                    <w:color w:val="993300"/>
                  </w:rPr>
                </w:rPrChange>
              </w:rPr>
            </w:pPr>
            <w:r w:rsidRPr="005A0679">
              <w:rPr>
                <w:rFonts w:ascii="Arial" w:eastAsia="Times New Roman" w:hAnsi="Arial" w:cs="Arial"/>
                <w:rPrChange w:id="1180"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18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640B575" w14:textId="77777777" w:rsidR="008267E1" w:rsidRPr="005A0679" w:rsidRDefault="008267E1" w:rsidP="008267E1">
            <w:pPr>
              <w:bidi/>
              <w:spacing w:after="0" w:line="240" w:lineRule="auto"/>
              <w:jc w:val="center"/>
              <w:rPr>
                <w:rFonts w:ascii="Arial" w:eastAsia="Times New Roman" w:hAnsi="Arial" w:cs="Arial"/>
                <w:rPrChange w:id="1182" w:author="Hasan Mohamed" w:date="2025-12-24T18:05:00Z">
                  <w:rPr>
                    <w:rFonts w:ascii="Arial" w:eastAsia="Times New Roman" w:hAnsi="Arial" w:cs="Arial"/>
                    <w:color w:val="993300"/>
                  </w:rPr>
                </w:rPrChange>
              </w:rPr>
            </w:pPr>
            <w:r w:rsidRPr="005A0679">
              <w:rPr>
                <w:rFonts w:ascii="Arial" w:eastAsia="Times New Roman" w:hAnsi="Arial" w:cs="Arial"/>
                <w:rPrChange w:id="1183" w:author="Hasan Mohamed" w:date="2025-12-24T18:05:00Z">
                  <w:rPr>
                    <w:rFonts w:ascii="Arial" w:eastAsia="Times New Roman" w:hAnsi="Arial" w:cs="Arial"/>
                    <w:color w:val="993300"/>
                  </w:rPr>
                </w:rPrChange>
              </w:rPr>
              <w:t>0.000</w:t>
            </w:r>
          </w:p>
        </w:tc>
      </w:tr>
      <w:tr w:rsidR="005A0679" w:rsidRPr="005A0679" w14:paraId="4A5EEF44" w14:textId="77777777" w:rsidTr="005A0679">
        <w:trPr>
          <w:trHeight w:val="530"/>
          <w:trPrChange w:id="1184"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185"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4DCBDEEC" w14:textId="77777777" w:rsidR="008267E1" w:rsidRPr="005A0679" w:rsidRDefault="008267E1" w:rsidP="008267E1">
            <w:pPr>
              <w:bidi/>
              <w:spacing w:after="0" w:line="240" w:lineRule="auto"/>
              <w:rPr>
                <w:rFonts w:ascii="Arial" w:eastAsia="Times New Roman" w:hAnsi="Arial" w:cs="Arial"/>
                <w:rPrChange w:id="1186"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187"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2133D555" w14:textId="77777777" w:rsidR="008267E1" w:rsidRPr="005A0679" w:rsidRDefault="008267E1" w:rsidP="008267E1">
            <w:pPr>
              <w:bidi/>
              <w:spacing w:after="0" w:line="240" w:lineRule="auto"/>
              <w:jc w:val="center"/>
              <w:rPr>
                <w:rFonts w:ascii="Arial" w:eastAsia="Times New Roman" w:hAnsi="Arial" w:cs="Arial"/>
                <w:rPrChange w:id="1188" w:author="Hasan Mohamed" w:date="2025-12-24T18:05:00Z">
                  <w:rPr>
                    <w:rFonts w:ascii="Arial" w:eastAsia="Times New Roman" w:hAnsi="Arial" w:cs="Arial"/>
                    <w:color w:val="333399"/>
                  </w:rPr>
                </w:rPrChange>
              </w:rPr>
            </w:pPr>
            <w:r w:rsidRPr="005A0679">
              <w:rPr>
                <w:rFonts w:ascii="Arial" w:eastAsia="Times New Roman" w:hAnsi="Arial" w:cs="Arial"/>
                <w:rtl/>
                <w:rPrChange w:id="1189"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19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C8BF04C" w14:textId="77777777" w:rsidR="008267E1" w:rsidRPr="005A0679" w:rsidRDefault="008267E1" w:rsidP="008267E1">
            <w:pPr>
              <w:bidi/>
              <w:spacing w:after="0" w:line="240" w:lineRule="auto"/>
              <w:jc w:val="center"/>
              <w:rPr>
                <w:rFonts w:ascii="Arial" w:eastAsia="Times New Roman" w:hAnsi="Arial" w:cs="Arial"/>
                <w:rtl/>
                <w:rPrChange w:id="1191" w:author="Hasan Mohamed" w:date="2025-12-24T18:05:00Z">
                  <w:rPr>
                    <w:rFonts w:ascii="Arial" w:eastAsia="Times New Roman" w:hAnsi="Arial" w:cs="Arial"/>
                    <w:color w:val="993300"/>
                    <w:rtl/>
                  </w:rPr>
                </w:rPrChange>
              </w:rPr>
            </w:pPr>
            <w:r w:rsidRPr="005A0679">
              <w:rPr>
                <w:rFonts w:ascii="Arial" w:eastAsia="Times New Roman" w:hAnsi="Arial" w:cs="Arial"/>
                <w:rPrChange w:id="1192" w:author="Hasan Mohamed" w:date="2025-12-24T18:05:00Z">
                  <w:rPr>
                    <w:rFonts w:ascii="Arial" w:eastAsia="Times New Roman" w:hAnsi="Arial" w:cs="Arial"/>
                    <w:color w:val="993300"/>
                  </w:rPr>
                </w:rPrChange>
              </w:rPr>
              <w:t>2.9494</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19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F8E8C51" w14:textId="77777777" w:rsidR="008267E1" w:rsidRPr="005A0679" w:rsidRDefault="008267E1" w:rsidP="008267E1">
            <w:pPr>
              <w:bidi/>
              <w:spacing w:after="0" w:line="240" w:lineRule="auto"/>
              <w:jc w:val="center"/>
              <w:rPr>
                <w:rFonts w:ascii="Arial" w:eastAsia="Times New Roman" w:hAnsi="Arial" w:cs="Arial"/>
                <w:rPrChange w:id="1194" w:author="Hasan Mohamed" w:date="2025-12-24T18:05:00Z">
                  <w:rPr>
                    <w:rFonts w:ascii="Arial" w:eastAsia="Times New Roman" w:hAnsi="Arial" w:cs="Arial"/>
                    <w:color w:val="993300"/>
                  </w:rPr>
                </w:rPrChange>
              </w:rPr>
            </w:pPr>
            <w:r w:rsidRPr="005A0679">
              <w:rPr>
                <w:rFonts w:ascii="Arial" w:eastAsia="Times New Roman" w:hAnsi="Arial" w:cs="Arial"/>
                <w:rPrChange w:id="1195" w:author="Hasan Mohamed" w:date="2025-12-24T18:05:00Z">
                  <w:rPr>
                    <w:rFonts w:ascii="Arial" w:eastAsia="Times New Roman" w:hAnsi="Arial" w:cs="Arial"/>
                    <w:color w:val="993300"/>
                  </w:rPr>
                </w:rPrChange>
              </w:rPr>
              <w:t>0.64078</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196"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1AA9F12B" w14:textId="77777777" w:rsidR="008267E1" w:rsidRPr="005A0679" w:rsidRDefault="008267E1" w:rsidP="008267E1">
            <w:pPr>
              <w:bidi/>
              <w:spacing w:after="0" w:line="240" w:lineRule="auto"/>
              <w:jc w:val="center"/>
              <w:rPr>
                <w:rFonts w:ascii="Arial" w:eastAsia="Times New Roman" w:hAnsi="Arial" w:cs="Arial"/>
                <w:rPrChange w:id="1197" w:author="Hasan Mohamed" w:date="2025-12-24T18:05:00Z">
                  <w:rPr>
                    <w:rFonts w:ascii="Arial" w:eastAsia="Times New Roman" w:hAnsi="Arial" w:cs="Arial"/>
                    <w:color w:val="333399"/>
                  </w:rPr>
                </w:rPrChange>
              </w:rPr>
            </w:pPr>
            <w:r w:rsidRPr="005A0679">
              <w:rPr>
                <w:rFonts w:ascii="Arial" w:eastAsia="Times New Roman" w:hAnsi="Arial" w:cs="Arial"/>
                <w:rtl/>
                <w:rPrChange w:id="1198"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199"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0495CE46" w14:textId="77777777" w:rsidR="008267E1" w:rsidRPr="005A0679" w:rsidRDefault="008267E1" w:rsidP="008267E1">
            <w:pPr>
              <w:bidi/>
              <w:spacing w:after="0" w:line="240" w:lineRule="auto"/>
              <w:jc w:val="center"/>
              <w:rPr>
                <w:rFonts w:ascii="Arial" w:eastAsia="Times New Roman" w:hAnsi="Arial" w:cs="Arial"/>
                <w:rtl/>
                <w:rPrChange w:id="1200" w:author="Hasan Mohamed" w:date="2025-12-24T18:05:00Z">
                  <w:rPr>
                    <w:rFonts w:ascii="Arial" w:eastAsia="Times New Roman" w:hAnsi="Arial" w:cs="Arial"/>
                    <w:color w:val="993300"/>
                    <w:rtl/>
                  </w:rPr>
                </w:rPrChange>
              </w:rPr>
            </w:pPr>
            <w:r w:rsidRPr="005A0679">
              <w:rPr>
                <w:rFonts w:ascii="Arial" w:eastAsia="Times New Roman" w:hAnsi="Arial" w:cs="Arial"/>
                <w:rPrChange w:id="1201"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202"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02170A22" w14:textId="77777777" w:rsidR="008267E1" w:rsidRPr="005A0679" w:rsidRDefault="008267E1" w:rsidP="008267E1">
            <w:pPr>
              <w:bidi/>
              <w:spacing w:after="0" w:line="240" w:lineRule="auto"/>
              <w:jc w:val="center"/>
              <w:rPr>
                <w:rFonts w:ascii="Arial" w:eastAsia="Times New Roman" w:hAnsi="Arial" w:cs="Arial"/>
                <w:rPrChange w:id="1203" w:author="Hasan Mohamed" w:date="2025-12-24T18:05:00Z">
                  <w:rPr>
                    <w:rFonts w:ascii="Arial" w:eastAsia="Times New Roman" w:hAnsi="Arial" w:cs="Arial"/>
                    <w:color w:val="993300"/>
                  </w:rPr>
                </w:rPrChange>
              </w:rPr>
            </w:pPr>
            <w:r w:rsidRPr="005A0679">
              <w:rPr>
                <w:rFonts w:ascii="Arial" w:eastAsia="Times New Roman" w:hAnsi="Arial" w:cs="Arial"/>
                <w:rPrChange w:id="1204"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0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8EC5E64" w14:textId="77777777" w:rsidR="008267E1" w:rsidRPr="005A0679" w:rsidRDefault="008267E1" w:rsidP="008267E1">
            <w:pPr>
              <w:bidi/>
              <w:spacing w:after="0" w:line="240" w:lineRule="auto"/>
              <w:jc w:val="center"/>
              <w:rPr>
                <w:rFonts w:ascii="Arial" w:eastAsia="Times New Roman" w:hAnsi="Arial" w:cs="Arial"/>
                <w:rPrChange w:id="1206" w:author="Hasan Mohamed" w:date="2025-12-24T18:05:00Z">
                  <w:rPr>
                    <w:rFonts w:ascii="Arial" w:eastAsia="Times New Roman" w:hAnsi="Arial" w:cs="Arial"/>
                    <w:color w:val="993300"/>
                  </w:rPr>
                </w:rPrChange>
              </w:rPr>
            </w:pPr>
            <w:r w:rsidRPr="005A0679">
              <w:rPr>
                <w:rFonts w:ascii="Arial" w:eastAsia="Times New Roman" w:hAnsi="Arial" w:cs="Arial"/>
                <w:rPrChange w:id="1207" w:author="Hasan Mohamed" w:date="2025-12-24T18:05:00Z">
                  <w:rPr>
                    <w:rFonts w:ascii="Arial" w:eastAsia="Times New Roman" w:hAnsi="Arial" w:cs="Arial"/>
                    <w:color w:val="993300"/>
                  </w:rPr>
                </w:rPrChange>
              </w:rPr>
              <w:t>6.526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0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EEE0A55" w14:textId="77777777" w:rsidR="008267E1" w:rsidRPr="005A0679" w:rsidRDefault="008267E1" w:rsidP="008267E1">
            <w:pPr>
              <w:bidi/>
              <w:spacing w:after="0" w:line="240" w:lineRule="auto"/>
              <w:jc w:val="center"/>
              <w:rPr>
                <w:rFonts w:ascii="Arial" w:eastAsia="Times New Roman" w:hAnsi="Arial" w:cs="Arial"/>
                <w:rPrChange w:id="1209" w:author="Hasan Mohamed" w:date="2025-12-24T18:05:00Z">
                  <w:rPr>
                    <w:rFonts w:ascii="Arial" w:eastAsia="Times New Roman" w:hAnsi="Arial" w:cs="Arial"/>
                    <w:color w:val="993300"/>
                  </w:rPr>
                </w:rPrChange>
              </w:rPr>
            </w:pPr>
            <w:r w:rsidRPr="005A0679">
              <w:rPr>
                <w:rFonts w:ascii="Arial" w:eastAsia="Times New Roman" w:hAnsi="Arial" w:cs="Arial"/>
                <w:rPrChange w:id="1210" w:author="Hasan Mohamed" w:date="2025-12-24T18:05:00Z">
                  <w:rPr>
                    <w:rFonts w:ascii="Arial" w:eastAsia="Times New Roman" w:hAnsi="Arial" w:cs="Arial"/>
                    <w:color w:val="993300"/>
                  </w:rPr>
                </w:rPrChange>
              </w:rPr>
              <w:t>400.310</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21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D0F2DDA" w14:textId="77777777" w:rsidR="008267E1" w:rsidRPr="005A0679" w:rsidRDefault="008267E1" w:rsidP="008267E1">
            <w:pPr>
              <w:bidi/>
              <w:spacing w:after="0" w:line="240" w:lineRule="auto"/>
              <w:jc w:val="center"/>
              <w:rPr>
                <w:rFonts w:ascii="Arial" w:eastAsia="Times New Roman" w:hAnsi="Arial" w:cs="Arial"/>
                <w:rPrChange w:id="1212" w:author="Hasan Mohamed" w:date="2025-12-24T18:05:00Z">
                  <w:rPr>
                    <w:rFonts w:ascii="Arial" w:eastAsia="Times New Roman" w:hAnsi="Arial" w:cs="Arial"/>
                    <w:color w:val="993300"/>
                  </w:rPr>
                </w:rPrChange>
              </w:rPr>
            </w:pPr>
            <w:r w:rsidRPr="005A0679">
              <w:rPr>
                <w:rFonts w:ascii="Arial" w:eastAsia="Times New Roman" w:hAnsi="Arial" w:cs="Arial"/>
                <w:rPrChange w:id="1213" w:author="Hasan Mohamed" w:date="2025-12-24T18:05:00Z">
                  <w:rPr>
                    <w:rFonts w:ascii="Arial" w:eastAsia="Times New Roman" w:hAnsi="Arial" w:cs="Arial"/>
                    <w:color w:val="993300"/>
                  </w:rPr>
                </w:rPrChange>
              </w:rPr>
              <w:t>0.000</w:t>
            </w:r>
          </w:p>
        </w:tc>
      </w:tr>
      <w:tr w:rsidR="005A0679" w:rsidRPr="005A0679" w14:paraId="6A50EDA1" w14:textId="77777777" w:rsidTr="005A0679">
        <w:trPr>
          <w:trHeight w:val="530"/>
          <w:trPrChange w:id="1214"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215"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370DF346" w14:textId="77777777" w:rsidR="008267E1" w:rsidRPr="005A0679" w:rsidRDefault="008267E1" w:rsidP="008267E1">
            <w:pPr>
              <w:bidi/>
              <w:spacing w:after="0" w:line="240" w:lineRule="auto"/>
              <w:jc w:val="center"/>
              <w:rPr>
                <w:rFonts w:ascii="Arial" w:eastAsia="Times New Roman" w:hAnsi="Arial" w:cs="Arial"/>
                <w:rPrChange w:id="1216" w:author="Hasan Mohamed" w:date="2025-12-24T18:05:00Z">
                  <w:rPr>
                    <w:rFonts w:ascii="Arial" w:eastAsia="Times New Roman" w:hAnsi="Arial" w:cs="Arial"/>
                    <w:color w:val="333399"/>
                  </w:rPr>
                </w:rPrChange>
              </w:rPr>
            </w:pPr>
            <w:r w:rsidRPr="005A0679">
              <w:rPr>
                <w:rFonts w:ascii="Arial" w:eastAsia="Times New Roman" w:hAnsi="Arial" w:cs="Arial"/>
                <w:rPrChange w:id="1217" w:author="Hasan Mohamed" w:date="2025-12-24T18:05:00Z">
                  <w:rPr>
                    <w:rFonts w:ascii="Arial" w:eastAsia="Times New Roman" w:hAnsi="Arial" w:cs="Arial"/>
                    <w:color w:val="333399"/>
                  </w:rPr>
                </w:rPrChange>
              </w:rPr>
              <w:t>OP</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218"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2D3A89AA" w14:textId="77777777" w:rsidR="008267E1" w:rsidRPr="005A0679" w:rsidRDefault="008267E1" w:rsidP="008267E1">
            <w:pPr>
              <w:bidi/>
              <w:spacing w:after="0" w:line="240" w:lineRule="auto"/>
              <w:jc w:val="center"/>
              <w:rPr>
                <w:rFonts w:ascii="Arial" w:eastAsia="Times New Roman" w:hAnsi="Arial" w:cs="Arial"/>
                <w:rPrChange w:id="1219" w:author="Hasan Mohamed" w:date="2025-12-24T18:05:00Z">
                  <w:rPr>
                    <w:rFonts w:ascii="Arial" w:eastAsia="Times New Roman" w:hAnsi="Arial" w:cs="Arial"/>
                    <w:color w:val="333399"/>
                  </w:rPr>
                </w:rPrChange>
              </w:rPr>
            </w:pPr>
            <w:r w:rsidRPr="005A0679">
              <w:rPr>
                <w:rFonts w:ascii="Arial" w:eastAsia="Times New Roman" w:hAnsi="Arial" w:cs="Arial"/>
                <w:rtl/>
                <w:rPrChange w:id="1220"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22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9C0124E" w14:textId="77777777" w:rsidR="008267E1" w:rsidRPr="005A0679" w:rsidRDefault="008267E1" w:rsidP="008267E1">
            <w:pPr>
              <w:bidi/>
              <w:spacing w:after="0" w:line="240" w:lineRule="auto"/>
              <w:jc w:val="center"/>
              <w:rPr>
                <w:rFonts w:ascii="Arial" w:eastAsia="Times New Roman" w:hAnsi="Arial" w:cs="Arial"/>
                <w:rtl/>
                <w:rPrChange w:id="1222" w:author="Hasan Mohamed" w:date="2025-12-24T18:05:00Z">
                  <w:rPr>
                    <w:rFonts w:ascii="Arial" w:eastAsia="Times New Roman" w:hAnsi="Arial" w:cs="Arial"/>
                    <w:color w:val="993300"/>
                    <w:rtl/>
                  </w:rPr>
                </w:rPrChange>
              </w:rPr>
            </w:pPr>
            <w:r w:rsidRPr="005A0679">
              <w:rPr>
                <w:rFonts w:ascii="Arial" w:eastAsia="Times New Roman" w:hAnsi="Arial" w:cs="Arial"/>
                <w:rPrChange w:id="1223" w:author="Hasan Mohamed" w:date="2025-12-24T18:05:00Z">
                  <w:rPr>
                    <w:rFonts w:ascii="Arial" w:eastAsia="Times New Roman" w:hAnsi="Arial" w:cs="Arial"/>
                    <w:color w:val="993300"/>
                  </w:rPr>
                </w:rPrChange>
              </w:rPr>
              <w:t>3.4169</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2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88B021F" w14:textId="77777777" w:rsidR="008267E1" w:rsidRPr="005A0679" w:rsidRDefault="008267E1" w:rsidP="008267E1">
            <w:pPr>
              <w:bidi/>
              <w:spacing w:after="0" w:line="240" w:lineRule="auto"/>
              <w:jc w:val="center"/>
              <w:rPr>
                <w:rFonts w:ascii="Arial" w:eastAsia="Times New Roman" w:hAnsi="Arial" w:cs="Arial"/>
                <w:rPrChange w:id="1225" w:author="Hasan Mohamed" w:date="2025-12-24T18:05:00Z">
                  <w:rPr>
                    <w:rFonts w:ascii="Arial" w:eastAsia="Times New Roman" w:hAnsi="Arial" w:cs="Arial"/>
                    <w:color w:val="993300"/>
                  </w:rPr>
                </w:rPrChange>
              </w:rPr>
            </w:pPr>
            <w:r w:rsidRPr="005A0679">
              <w:rPr>
                <w:rFonts w:ascii="Arial" w:eastAsia="Times New Roman" w:hAnsi="Arial" w:cs="Arial"/>
                <w:rPrChange w:id="1226" w:author="Hasan Mohamed" w:date="2025-12-24T18:05:00Z">
                  <w:rPr>
                    <w:rFonts w:ascii="Arial" w:eastAsia="Times New Roman" w:hAnsi="Arial" w:cs="Arial"/>
                    <w:color w:val="993300"/>
                  </w:rPr>
                </w:rPrChange>
              </w:rPr>
              <w:t>1.11009</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227"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27DD1330" w14:textId="77777777" w:rsidR="008267E1" w:rsidRPr="005A0679" w:rsidRDefault="008267E1" w:rsidP="008267E1">
            <w:pPr>
              <w:bidi/>
              <w:spacing w:after="0" w:line="240" w:lineRule="auto"/>
              <w:jc w:val="center"/>
              <w:rPr>
                <w:rFonts w:ascii="Arial" w:eastAsia="Times New Roman" w:hAnsi="Arial" w:cs="Arial"/>
                <w:rPrChange w:id="1228" w:author="Hasan Mohamed" w:date="2025-12-24T18:05:00Z">
                  <w:rPr>
                    <w:rFonts w:ascii="Arial" w:eastAsia="Times New Roman" w:hAnsi="Arial" w:cs="Arial"/>
                    <w:color w:val="333399"/>
                  </w:rPr>
                </w:rPrChange>
              </w:rPr>
            </w:pPr>
            <w:r w:rsidRPr="005A0679">
              <w:rPr>
                <w:rFonts w:ascii="Arial" w:eastAsia="Times New Roman" w:hAnsi="Arial" w:cs="Arial"/>
                <w:rtl/>
                <w:rPrChange w:id="1229"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23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735ED8E" w14:textId="77777777" w:rsidR="008267E1" w:rsidRPr="005A0679" w:rsidRDefault="008267E1" w:rsidP="008267E1">
            <w:pPr>
              <w:bidi/>
              <w:spacing w:after="0" w:line="240" w:lineRule="auto"/>
              <w:jc w:val="center"/>
              <w:rPr>
                <w:rFonts w:ascii="Arial" w:eastAsia="Times New Roman" w:hAnsi="Arial" w:cs="Arial"/>
                <w:rtl/>
                <w:rPrChange w:id="1231" w:author="Hasan Mohamed" w:date="2025-12-24T18:05:00Z">
                  <w:rPr>
                    <w:rFonts w:ascii="Arial" w:eastAsia="Times New Roman" w:hAnsi="Arial" w:cs="Arial"/>
                    <w:color w:val="993300"/>
                    <w:rtl/>
                  </w:rPr>
                </w:rPrChange>
              </w:rPr>
            </w:pPr>
            <w:r w:rsidRPr="005A0679">
              <w:rPr>
                <w:rFonts w:ascii="Arial" w:eastAsia="Times New Roman" w:hAnsi="Arial" w:cs="Arial"/>
                <w:rPrChange w:id="1232" w:author="Hasan Mohamed" w:date="2025-12-24T18:05:00Z">
                  <w:rPr>
                    <w:rFonts w:ascii="Arial" w:eastAsia="Times New Roman" w:hAnsi="Arial" w:cs="Arial"/>
                    <w:color w:val="993300"/>
                  </w:rPr>
                </w:rPrChange>
              </w:rPr>
              <w:t>4.526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3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AE7479D" w14:textId="77777777" w:rsidR="008267E1" w:rsidRPr="005A0679" w:rsidRDefault="008267E1" w:rsidP="008267E1">
            <w:pPr>
              <w:bidi/>
              <w:spacing w:after="0" w:line="240" w:lineRule="auto"/>
              <w:jc w:val="center"/>
              <w:rPr>
                <w:rFonts w:ascii="Arial" w:eastAsia="Times New Roman" w:hAnsi="Arial" w:cs="Arial"/>
                <w:rPrChange w:id="1234" w:author="Hasan Mohamed" w:date="2025-12-24T18:05:00Z">
                  <w:rPr>
                    <w:rFonts w:ascii="Arial" w:eastAsia="Times New Roman" w:hAnsi="Arial" w:cs="Arial"/>
                    <w:color w:val="993300"/>
                  </w:rPr>
                </w:rPrChange>
              </w:rPr>
            </w:pPr>
            <w:r w:rsidRPr="005A0679">
              <w:rPr>
                <w:rFonts w:ascii="Arial" w:eastAsia="Times New Roman" w:hAnsi="Arial" w:cs="Arial"/>
                <w:rPrChange w:id="1235" w:author="Hasan Mohamed" w:date="2025-12-24T18:05:00Z">
                  <w:rPr>
                    <w:rFonts w:ascii="Arial" w:eastAsia="Times New Roman" w:hAnsi="Arial" w:cs="Arial"/>
                    <w:color w:val="993300"/>
                  </w:rPr>
                </w:rPrChange>
              </w:rPr>
              <w:t>0.034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3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5B32282" w14:textId="77777777" w:rsidR="008267E1" w:rsidRPr="005A0679" w:rsidRDefault="008267E1" w:rsidP="008267E1">
            <w:pPr>
              <w:bidi/>
              <w:spacing w:after="0" w:line="240" w:lineRule="auto"/>
              <w:jc w:val="center"/>
              <w:rPr>
                <w:rFonts w:ascii="Arial" w:eastAsia="Times New Roman" w:hAnsi="Arial" w:cs="Arial"/>
                <w:rPrChange w:id="1237" w:author="Hasan Mohamed" w:date="2025-12-24T18:05:00Z">
                  <w:rPr>
                    <w:rFonts w:ascii="Arial" w:eastAsia="Times New Roman" w:hAnsi="Arial" w:cs="Arial"/>
                    <w:color w:val="993300"/>
                  </w:rPr>
                </w:rPrChange>
              </w:rPr>
            </w:pPr>
            <w:r w:rsidRPr="005A0679">
              <w:rPr>
                <w:rFonts w:ascii="Arial" w:eastAsia="Times New Roman" w:hAnsi="Arial" w:cs="Arial"/>
                <w:rPrChange w:id="1238" w:author="Hasan Mohamed" w:date="2025-12-24T18:05:00Z">
                  <w:rPr>
                    <w:rFonts w:ascii="Arial" w:eastAsia="Times New Roman" w:hAnsi="Arial" w:cs="Arial"/>
                    <w:color w:val="993300"/>
                  </w:rPr>
                </w:rPrChange>
              </w:rPr>
              <w:t>3.817</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39"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43FB237" w14:textId="77777777" w:rsidR="008267E1" w:rsidRPr="005A0679" w:rsidRDefault="008267E1" w:rsidP="008267E1">
            <w:pPr>
              <w:bidi/>
              <w:spacing w:after="0" w:line="240" w:lineRule="auto"/>
              <w:jc w:val="center"/>
              <w:rPr>
                <w:rFonts w:ascii="Arial" w:eastAsia="Times New Roman" w:hAnsi="Arial" w:cs="Arial"/>
                <w:rPrChange w:id="1240" w:author="Hasan Mohamed" w:date="2025-12-24T18:05:00Z">
                  <w:rPr>
                    <w:rFonts w:ascii="Arial" w:eastAsia="Times New Roman" w:hAnsi="Arial" w:cs="Arial"/>
                    <w:color w:val="993300"/>
                  </w:rPr>
                </w:rPrChange>
              </w:rPr>
            </w:pPr>
            <w:r w:rsidRPr="005A0679">
              <w:rPr>
                <w:rFonts w:ascii="Arial" w:eastAsia="Times New Roman" w:hAnsi="Arial" w:cs="Arial"/>
                <w:rPrChange w:id="1241"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24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A4AB6B" w14:textId="77777777" w:rsidR="008267E1" w:rsidRPr="005A0679" w:rsidRDefault="008267E1" w:rsidP="008267E1">
            <w:pPr>
              <w:bidi/>
              <w:spacing w:after="0" w:line="240" w:lineRule="auto"/>
              <w:jc w:val="center"/>
              <w:rPr>
                <w:rFonts w:ascii="Arial" w:eastAsia="Times New Roman" w:hAnsi="Arial" w:cs="Arial"/>
                <w:rPrChange w:id="1243" w:author="Hasan Mohamed" w:date="2025-12-24T18:05:00Z">
                  <w:rPr>
                    <w:rFonts w:ascii="Arial" w:eastAsia="Times New Roman" w:hAnsi="Arial" w:cs="Arial"/>
                    <w:color w:val="993300"/>
                  </w:rPr>
                </w:rPrChange>
              </w:rPr>
            </w:pPr>
            <w:r w:rsidRPr="005A0679">
              <w:rPr>
                <w:rFonts w:ascii="Arial" w:eastAsia="Times New Roman" w:hAnsi="Arial" w:cs="Arial"/>
                <w:rPrChange w:id="1244" w:author="Hasan Mohamed" w:date="2025-12-24T18:05:00Z">
                  <w:rPr>
                    <w:rFonts w:ascii="Arial" w:eastAsia="Times New Roman" w:hAnsi="Arial" w:cs="Arial"/>
                    <w:color w:val="993300"/>
                  </w:rPr>
                </w:rPrChange>
              </w:rPr>
              <w:t>0.000</w:t>
            </w:r>
          </w:p>
        </w:tc>
      </w:tr>
      <w:tr w:rsidR="005A0679" w:rsidRPr="005A0679" w14:paraId="78D77A15" w14:textId="77777777" w:rsidTr="005A0679">
        <w:trPr>
          <w:trHeight w:val="530"/>
          <w:trPrChange w:id="1245"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246"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3DB91773" w14:textId="77777777" w:rsidR="008267E1" w:rsidRPr="005A0679" w:rsidRDefault="008267E1" w:rsidP="008267E1">
            <w:pPr>
              <w:bidi/>
              <w:spacing w:after="0" w:line="240" w:lineRule="auto"/>
              <w:rPr>
                <w:rFonts w:ascii="Arial" w:eastAsia="Times New Roman" w:hAnsi="Arial" w:cs="Arial"/>
                <w:rPrChange w:id="1247"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248"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00C56814" w14:textId="77777777" w:rsidR="008267E1" w:rsidRPr="005A0679" w:rsidRDefault="008267E1" w:rsidP="008267E1">
            <w:pPr>
              <w:bidi/>
              <w:spacing w:after="0" w:line="240" w:lineRule="auto"/>
              <w:jc w:val="center"/>
              <w:rPr>
                <w:rFonts w:ascii="Arial" w:eastAsia="Times New Roman" w:hAnsi="Arial" w:cs="Arial"/>
                <w:rPrChange w:id="1249" w:author="Hasan Mohamed" w:date="2025-12-24T18:05:00Z">
                  <w:rPr>
                    <w:rFonts w:ascii="Arial" w:eastAsia="Times New Roman" w:hAnsi="Arial" w:cs="Arial"/>
                    <w:color w:val="333399"/>
                  </w:rPr>
                </w:rPrChange>
              </w:rPr>
            </w:pPr>
            <w:r w:rsidRPr="005A0679">
              <w:rPr>
                <w:rFonts w:ascii="Arial" w:eastAsia="Times New Roman" w:hAnsi="Arial" w:cs="Arial"/>
                <w:rtl/>
                <w:rPrChange w:id="1250"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25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0367DD1" w14:textId="77777777" w:rsidR="008267E1" w:rsidRPr="005A0679" w:rsidRDefault="008267E1" w:rsidP="008267E1">
            <w:pPr>
              <w:bidi/>
              <w:spacing w:after="0" w:line="240" w:lineRule="auto"/>
              <w:jc w:val="center"/>
              <w:rPr>
                <w:rFonts w:ascii="Arial" w:eastAsia="Times New Roman" w:hAnsi="Arial" w:cs="Arial"/>
                <w:rtl/>
                <w:rPrChange w:id="1252" w:author="Hasan Mohamed" w:date="2025-12-24T18:05:00Z">
                  <w:rPr>
                    <w:rFonts w:ascii="Arial" w:eastAsia="Times New Roman" w:hAnsi="Arial" w:cs="Arial"/>
                    <w:color w:val="993300"/>
                    <w:rtl/>
                  </w:rPr>
                </w:rPrChange>
              </w:rPr>
            </w:pPr>
            <w:r w:rsidRPr="005A0679">
              <w:rPr>
                <w:rFonts w:ascii="Arial" w:eastAsia="Times New Roman" w:hAnsi="Arial" w:cs="Arial"/>
                <w:rPrChange w:id="1253" w:author="Hasan Mohamed" w:date="2025-12-24T18:05:00Z">
                  <w:rPr>
                    <w:rFonts w:ascii="Arial" w:eastAsia="Times New Roman" w:hAnsi="Arial" w:cs="Arial"/>
                    <w:color w:val="993300"/>
                  </w:rPr>
                </w:rPrChange>
              </w:rPr>
              <w:t>3.0122</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5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5857765" w14:textId="77777777" w:rsidR="008267E1" w:rsidRPr="005A0679" w:rsidRDefault="008267E1" w:rsidP="008267E1">
            <w:pPr>
              <w:bidi/>
              <w:spacing w:after="0" w:line="240" w:lineRule="auto"/>
              <w:jc w:val="center"/>
              <w:rPr>
                <w:rFonts w:ascii="Arial" w:eastAsia="Times New Roman" w:hAnsi="Arial" w:cs="Arial"/>
                <w:rPrChange w:id="1255" w:author="Hasan Mohamed" w:date="2025-12-24T18:05:00Z">
                  <w:rPr>
                    <w:rFonts w:ascii="Arial" w:eastAsia="Times New Roman" w:hAnsi="Arial" w:cs="Arial"/>
                    <w:color w:val="993300"/>
                  </w:rPr>
                </w:rPrChange>
              </w:rPr>
            </w:pPr>
            <w:r w:rsidRPr="005A0679">
              <w:rPr>
                <w:rFonts w:ascii="Arial" w:eastAsia="Times New Roman" w:hAnsi="Arial" w:cs="Arial"/>
                <w:rPrChange w:id="1256" w:author="Hasan Mohamed" w:date="2025-12-24T18:05:00Z">
                  <w:rPr>
                    <w:rFonts w:ascii="Arial" w:eastAsia="Times New Roman" w:hAnsi="Arial" w:cs="Arial"/>
                    <w:color w:val="993300"/>
                  </w:rPr>
                </w:rPrChange>
              </w:rPr>
              <w:t>0.98801</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257"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5C423312" w14:textId="77777777" w:rsidR="008267E1" w:rsidRPr="005A0679" w:rsidRDefault="008267E1" w:rsidP="008267E1">
            <w:pPr>
              <w:bidi/>
              <w:spacing w:after="0" w:line="240" w:lineRule="auto"/>
              <w:jc w:val="center"/>
              <w:rPr>
                <w:rFonts w:ascii="Arial" w:eastAsia="Times New Roman" w:hAnsi="Arial" w:cs="Arial"/>
                <w:rPrChange w:id="1258" w:author="Hasan Mohamed" w:date="2025-12-24T18:05:00Z">
                  <w:rPr>
                    <w:rFonts w:ascii="Arial" w:eastAsia="Times New Roman" w:hAnsi="Arial" w:cs="Arial"/>
                    <w:color w:val="333399"/>
                  </w:rPr>
                </w:rPrChange>
              </w:rPr>
            </w:pPr>
            <w:r w:rsidRPr="005A0679">
              <w:rPr>
                <w:rFonts w:ascii="Arial" w:eastAsia="Times New Roman" w:hAnsi="Arial" w:cs="Arial"/>
                <w:rtl/>
                <w:rPrChange w:id="1259"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260"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72AE25BC" w14:textId="77777777" w:rsidR="008267E1" w:rsidRPr="005A0679" w:rsidRDefault="008267E1" w:rsidP="008267E1">
            <w:pPr>
              <w:bidi/>
              <w:spacing w:after="0" w:line="240" w:lineRule="auto"/>
              <w:jc w:val="center"/>
              <w:rPr>
                <w:rFonts w:ascii="Arial" w:eastAsia="Times New Roman" w:hAnsi="Arial" w:cs="Arial"/>
                <w:rtl/>
                <w:rPrChange w:id="1261" w:author="Hasan Mohamed" w:date="2025-12-24T18:05:00Z">
                  <w:rPr>
                    <w:rFonts w:ascii="Arial" w:eastAsia="Times New Roman" w:hAnsi="Arial" w:cs="Arial"/>
                    <w:color w:val="993300"/>
                    <w:rtl/>
                  </w:rPr>
                </w:rPrChange>
              </w:rPr>
            </w:pPr>
            <w:r w:rsidRPr="005A0679">
              <w:rPr>
                <w:rFonts w:ascii="Arial" w:eastAsia="Times New Roman" w:hAnsi="Arial" w:cs="Arial"/>
                <w:rPrChange w:id="1262"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263"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1DEA823A" w14:textId="77777777" w:rsidR="008267E1" w:rsidRPr="005A0679" w:rsidRDefault="008267E1" w:rsidP="008267E1">
            <w:pPr>
              <w:bidi/>
              <w:spacing w:after="0" w:line="240" w:lineRule="auto"/>
              <w:jc w:val="center"/>
              <w:rPr>
                <w:rFonts w:ascii="Arial" w:eastAsia="Times New Roman" w:hAnsi="Arial" w:cs="Arial"/>
                <w:rPrChange w:id="1264" w:author="Hasan Mohamed" w:date="2025-12-24T18:05:00Z">
                  <w:rPr>
                    <w:rFonts w:ascii="Arial" w:eastAsia="Times New Roman" w:hAnsi="Arial" w:cs="Arial"/>
                    <w:color w:val="993300"/>
                  </w:rPr>
                </w:rPrChange>
              </w:rPr>
            </w:pPr>
            <w:r w:rsidRPr="005A0679">
              <w:rPr>
                <w:rFonts w:ascii="Arial" w:eastAsia="Times New Roman" w:hAnsi="Arial" w:cs="Arial"/>
                <w:rPrChange w:id="1265"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6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892B852" w14:textId="77777777" w:rsidR="008267E1" w:rsidRPr="005A0679" w:rsidRDefault="008267E1" w:rsidP="008267E1">
            <w:pPr>
              <w:bidi/>
              <w:spacing w:after="0" w:line="240" w:lineRule="auto"/>
              <w:jc w:val="center"/>
              <w:rPr>
                <w:rFonts w:ascii="Arial" w:eastAsia="Times New Roman" w:hAnsi="Arial" w:cs="Arial"/>
                <w:rPrChange w:id="1267" w:author="Hasan Mohamed" w:date="2025-12-24T18:05:00Z">
                  <w:rPr>
                    <w:rFonts w:ascii="Arial" w:eastAsia="Times New Roman" w:hAnsi="Arial" w:cs="Arial"/>
                    <w:color w:val="993300"/>
                  </w:rPr>
                </w:rPrChange>
              </w:rPr>
            </w:pPr>
            <w:r w:rsidRPr="005A0679">
              <w:rPr>
                <w:rFonts w:ascii="Arial" w:eastAsia="Times New Roman" w:hAnsi="Arial" w:cs="Arial"/>
                <w:rPrChange w:id="1268" w:author="Hasan Mohamed" w:date="2025-12-24T18:05:00Z">
                  <w:rPr>
                    <w:rFonts w:ascii="Arial" w:eastAsia="Times New Roman" w:hAnsi="Arial" w:cs="Arial"/>
                    <w:color w:val="993300"/>
                  </w:rPr>
                </w:rPrChange>
              </w:rPr>
              <w:t>3.983</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69"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FB6060B" w14:textId="77777777" w:rsidR="008267E1" w:rsidRPr="005A0679" w:rsidRDefault="008267E1" w:rsidP="008267E1">
            <w:pPr>
              <w:bidi/>
              <w:spacing w:after="0" w:line="240" w:lineRule="auto"/>
              <w:jc w:val="center"/>
              <w:rPr>
                <w:rFonts w:ascii="Arial" w:eastAsia="Times New Roman" w:hAnsi="Arial" w:cs="Arial"/>
                <w:rPrChange w:id="1270" w:author="Hasan Mohamed" w:date="2025-12-24T18:05:00Z">
                  <w:rPr>
                    <w:rFonts w:ascii="Arial" w:eastAsia="Times New Roman" w:hAnsi="Arial" w:cs="Arial"/>
                    <w:color w:val="993300"/>
                  </w:rPr>
                </w:rPrChange>
              </w:rPr>
            </w:pPr>
            <w:r w:rsidRPr="005A0679">
              <w:rPr>
                <w:rFonts w:ascii="Arial" w:eastAsia="Times New Roman" w:hAnsi="Arial" w:cs="Arial"/>
                <w:rPrChange w:id="1271" w:author="Hasan Mohamed" w:date="2025-12-24T18:05:00Z">
                  <w:rPr>
                    <w:rFonts w:ascii="Arial" w:eastAsia="Times New Roman" w:hAnsi="Arial" w:cs="Arial"/>
                    <w:color w:val="993300"/>
                  </w:rPr>
                </w:rPrChange>
              </w:rPr>
              <w:t>323.467</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27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512AF2F" w14:textId="77777777" w:rsidR="008267E1" w:rsidRPr="005A0679" w:rsidRDefault="008267E1" w:rsidP="008267E1">
            <w:pPr>
              <w:bidi/>
              <w:spacing w:after="0" w:line="240" w:lineRule="auto"/>
              <w:jc w:val="center"/>
              <w:rPr>
                <w:rFonts w:ascii="Arial" w:eastAsia="Times New Roman" w:hAnsi="Arial" w:cs="Arial"/>
                <w:rPrChange w:id="1273" w:author="Hasan Mohamed" w:date="2025-12-24T18:05:00Z">
                  <w:rPr>
                    <w:rFonts w:ascii="Arial" w:eastAsia="Times New Roman" w:hAnsi="Arial" w:cs="Arial"/>
                    <w:color w:val="993300"/>
                  </w:rPr>
                </w:rPrChange>
              </w:rPr>
            </w:pPr>
            <w:r w:rsidRPr="005A0679">
              <w:rPr>
                <w:rFonts w:ascii="Arial" w:eastAsia="Times New Roman" w:hAnsi="Arial" w:cs="Arial"/>
                <w:rPrChange w:id="1274" w:author="Hasan Mohamed" w:date="2025-12-24T18:05:00Z">
                  <w:rPr>
                    <w:rFonts w:ascii="Arial" w:eastAsia="Times New Roman" w:hAnsi="Arial" w:cs="Arial"/>
                    <w:color w:val="993300"/>
                  </w:rPr>
                </w:rPrChange>
              </w:rPr>
              <w:t>0.000</w:t>
            </w:r>
          </w:p>
        </w:tc>
      </w:tr>
      <w:tr w:rsidR="005A0679" w:rsidRPr="005A0679" w14:paraId="5CC4DADB" w14:textId="77777777" w:rsidTr="005A0679">
        <w:trPr>
          <w:trHeight w:val="530"/>
          <w:trPrChange w:id="1275"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276"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7D7379ED" w14:textId="77777777" w:rsidR="008267E1" w:rsidRPr="005A0679" w:rsidRDefault="008267E1" w:rsidP="008267E1">
            <w:pPr>
              <w:bidi/>
              <w:spacing w:after="0" w:line="240" w:lineRule="auto"/>
              <w:jc w:val="center"/>
              <w:rPr>
                <w:rFonts w:ascii="Arial" w:eastAsia="Times New Roman" w:hAnsi="Arial" w:cs="Arial"/>
                <w:rPrChange w:id="1277" w:author="Hasan Mohamed" w:date="2025-12-24T18:05:00Z">
                  <w:rPr>
                    <w:rFonts w:ascii="Arial" w:eastAsia="Times New Roman" w:hAnsi="Arial" w:cs="Arial"/>
                    <w:color w:val="333399"/>
                  </w:rPr>
                </w:rPrChange>
              </w:rPr>
            </w:pPr>
            <w:r w:rsidRPr="005A0679">
              <w:rPr>
                <w:rFonts w:ascii="Arial" w:eastAsia="Times New Roman" w:hAnsi="Arial" w:cs="Arial"/>
                <w:rPrChange w:id="1278" w:author="Hasan Mohamed" w:date="2025-12-24T18:05:00Z">
                  <w:rPr>
                    <w:rFonts w:ascii="Arial" w:eastAsia="Times New Roman" w:hAnsi="Arial" w:cs="Arial"/>
                    <w:color w:val="333399"/>
                  </w:rPr>
                </w:rPrChange>
              </w:rPr>
              <w:t>POP</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279"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52197481" w14:textId="77777777" w:rsidR="008267E1" w:rsidRPr="005A0679" w:rsidRDefault="008267E1" w:rsidP="008267E1">
            <w:pPr>
              <w:bidi/>
              <w:spacing w:after="0" w:line="240" w:lineRule="auto"/>
              <w:jc w:val="center"/>
              <w:rPr>
                <w:rFonts w:ascii="Arial" w:eastAsia="Times New Roman" w:hAnsi="Arial" w:cs="Arial"/>
                <w:rPrChange w:id="1280" w:author="Hasan Mohamed" w:date="2025-12-24T18:05:00Z">
                  <w:rPr>
                    <w:rFonts w:ascii="Arial" w:eastAsia="Times New Roman" w:hAnsi="Arial" w:cs="Arial"/>
                    <w:color w:val="333399"/>
                  </w:rPr>
                </w:rPrChange>
              </w:rPr>
            </w:pPr>
            <w:r w:rsidRPr="005A0679">
              <w:rPr>
                <w:rFonts w:ascii="Arial" w:eastAsia="Times New Roman" w:hAnsi="Arial" w:cs="Arial"/>
                <w:rtl/>
                <w:rPrChange w:id="1281"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28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59758FF" w14:textId="77777777" w:rsidR="008267E1" w:rsidRPr="005A0679" w:rsidRDefault="008267E1" w:rsidP="008267E1">
            <w:pPr>
              <w:bidi/>
              <w:spacing w:after="0" w:line="240" w:lineRule="auto"/>
              <w:jc w:val="center"/>
              <w:rPr>
                <w:rFonts w:ascii="Arial" w:eastAsia="Times New Roman" w:hAnsi="Arial" w:cs="Arial"/>
                <w:rtl/>
                <w:rPrChange w:id="1283" w:author="Hasan Mohamed" w:date="2025-12-24T18:05:00Z">
                  <w:rPr>
                    <w:rFonts w:ascii="Arial" w:eastAsia="Times New Roman" w:hAnsi="Arial" w:cs="Arial"/>
                    <w:color w:val="993300"/>
                    <w:rtl/>
                  </w:rPr>
                </w:rPrChange>
              </w:rPr>
            </w:pPr>
            <w:r w:rsidRPr="005A0679">
              <w:rPr>
                <w:rFonts w:ascii="Arial" w:eastAsia="Times New Roman" w:hAnsi="Arial" w:cs="Arial"/>
                <w:rPrChange w:id="1284" w:author="Hasan Mohamed" w:date="2025-12-24T18:05:00Z">
                  <w:rPr>
                    <w:rFonts w:ascii="Arial" w:eastAsia="Times New Roman" w:hAnsi="Arial" w:cs="Arial"/>
                    <w:color w:val="993300"/>
                  </w:rPr>
                </w:rPrChange>
              </w:rPr>
              <w:t>3.3963</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28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3E0A34" w14:textId="77777777" w:rsidR="008267E1" w:rsidRPr="005A0679" w:rsidRDefault="008267E1" w:rsidP="008267E1">
            <w:pPr>
              <w:bidi/>
              <w:spacing w:after="0" w:line="240" w:lineRule="auto"/>
              <w:jc w:val="center"/>
              <w:rPr>
                <w:rFonts w:ascii="Arial" w:eastAsia="Times New Roman" w:hAnsi="Arial" w:cs="Arial"/>
                <w:rPrChange w:id="1286" w:author="Hasan Mohamed" w:date="2025-12-24T18:05:00Z">
                  <w:rPr>
                    <w:rFonts w:ascii="Arial" w:eastAsia="Times New Roman" w:hAnsi="Arial" w:cs="Arial"/>
                    <w:color w:val="993300"/>
                  </w:rPr>
                </w:rPrChange>
              </w:rPr>
            </w:pPr>
            <w:r w:rsidRPr="005A0679">
              <w:rPr>
                <w:rFonts w:ascii="Arial" w:eastAsia="Times New Roman" w:hAnsi="Arial" w:cs="Arial"/>
                <w:rPrChange w:id="1287" w:author="Hasan Mohamed" w:date="2025-12-24T18:05:00Z">
                  <w:rPr>
                    <w:rFonts w:ascii="Arial" w:eastAsia="Times New Roman" w:hAnsi="Arial" w:cs="Arial"/>
                    <w:color w:val="993300"/>
                  </w:rPr>
                </w:rPrChange>
              </w:rPr>
              <w:t>1.11192</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288"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091A1F05" w14:textId="77777777" w:rsidR="008267E1" w:rsidRPr="005A0679" w:rsidRDefault="008267E1" w:rsidP="008267E1">
            <w:pPr>
              <w:bidi/>
              <w:spacing w:after="0" w:line="240" w:lineRule="auto"/>
              <w:jc w:val="center"/>
              <w:rPr>
                <w:rFonts w:ascii="Arial" w:eastAsia="Times New Roman" w:hAnsi="Arial" w:cs="Arial"/>
                <w:rPrChange w:id="1289" w:author="Hasan Mohamed" w:date="2025-12-24T18:05:00Z">
                  <w:rPr>
                    <w:rFonts w:ascii="Arial" w:eastAsia="Times New Roman" w:hAnsi="Arial" w:cs="Arial"/>
                    <w:color w:val="333399"/>
                  </w:rPr>
                </w:rPrChange>
              </w:rPr>
            </w:pPr>
            <w:r w:rsidRPr="005A0679">
              <w:rPr>
                <w:rFonts w:ascii="Arial" w:eastAsia="Times New Roman" w:hAnsi="Arial" w:cs="Arial"/>
                <w:rtl/>
                <w:rPrChange w:id="1290"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29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A24CA26" w14:textId="77777777" w:rsidR="008267E1" w:rsidRPr="005A0679" w:rsidRDefault="008267E1" w:rsidP="008267E1">
            <w:pPr>
              <w:bidi/>
              <w:spacing w:after="0" w:line="240" w:lineRule="auto"/>
              <w:jc w:val="center"/>
              <w:rPr>
                <w:rFonts w:ascii="Arial" w:eastAsia="Times New Roman" w:hAnsi="Arial" w:cs="Arial"/>
                <w:rtl/>
                <w:rPrChange w:id="1292" w:author="Hasan Mohamed" w:date="2025-12-24T18:05:00Z">
                  <w:rPr>
                    <w:rFonts w:ascii="Arial" w:eastAsia="Times New Roman" w:hAnsi="Arial" w:cs="Arial"/>
                    <w:color w:val="993300"/>
                    <w:rtl/>
                  </w:rPr>
                </w:rPrChange>
              </w:rPr>
            </w:pPr>
            <w:r w:rsidRPr="005A0679">
              <w:rPr>
                <w:rFonts w:ascii="Arial" w:eastAsia="Times New Roman" w:hAnsi="Arial" w:cs="Arial"/>
                <w:rPrChange w:id="1293" w:author="Hasan Mohamed" w:date="2025-12-24T18:05:00Z">
                  <w:rPr>
                    <w:rFonts w:ascii="Arial" w:eastAsia="Times New Roman" w:hAnsi="Arial" w:cs="Arial"/>
                    <w:color w:val="993300"/>
                  </w:rPr>
                </w:rPrChange>
              </w:rPr>
              <w:t>4.083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9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06BEAA7" w14:textId="77777777" w:rsidR="008267E1" w:rsidRPr="005A0679" w:rsidRDefault="008267E1" w:rsidP="008267E1">
            <w:pPr>
              <w:bidi/>
              <w:spacing w:after="0" w:line="240" w:lineRule="auto"/>
              <w:jc w:val="center"/>
              <w:rPr>
                <w:rFonts w:ascii="Arial" w:eastAsia="Times New Roman" w:hAnsi="Arial" w:cs="Arial"/>
                <w:rPrChange w:id="1295" w:author="Hasan Mohamed" w:date="2025-12-24T18:05:00Z">
                  <w:rPr>
                    <w:rFonts w:ascii="Arial" w:eastAsia="Times New Roman" w:hAnsi="Arial" w:cs="Arial"/>
                    <w:color w:val="993300"/>
                  </w:rPr>
                </w:rPrChange>
              </w:rPr>
            </w:pPr>
            <w:r w:rsidRPr="005A0679">
              <w:rPr>
                <w:rFonts w:ascii="Arial" w:eastAsia="Times New Roman" w:hAnsi="Arial" w:cs="Arial"/>
                <w:rPrChange w:id="1296" w:author="Hasan Mohamed" w:date="2025-12-24T18:05:00Z">
                  <w:rPr>
                    <w:rFonts w:ascii="Arial" w:eastAsia="Times New Roman" w:hAnsi="Arial" w:cs="Arial"/>
                    <w:color w:val="993300"/>
                  </w:rPr>
                </w:rPrChange>
              </w:rPr>
              <w:t>0.044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297"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715A9C9" w14:textId="77777777" w:rsidR="008267E1" w:rsidRPr="005A0679" w:rsidRDefault="008267E1" w:rsidP="008267E1">
            <w:pPr>
              <w:bidi/>
              <w:spacing w:after="0" w:line="240" w:lineRule="auto"/>
              <w:jc w:val="center"/>
              <w:rPr>
                <w:rFonts w:ascii="Arial" w:eastAsia="Times New Roman" w:hAnsi="Arial" w:cs="Arial"/>
                <w:rPrChange w:id="1298" w:author="Hasan Mohamed" w:date="2025-12-24T18:05:00Z">
                  <w:rPr>
                    <w:rFonts w:ascii="Arial" w:eastAsia="Times New Roman" w:hAnsi="Arial" w:cs="Arial"/>
                    <w:color w:val="993300"/>
                  </w:rPr>
                </w:rPrChange>
              </w:rPr>
            </w:pPr>
            <w:r w:rsidRPr="005A0679">
              <w:rPr>
                <w:rFonts w:ascii="Arial" w:eastAsia="Times New Roman" w:hAnsi="Arial" w:cs="Arial"/>
                <w:rPrChange w:id="1299" w:author="Hasan Mohamed" w:date="2025-12-24T18:05:00Z">
                  <w:rPr>
                    <w:rFonts w:ascii="Arial" w:eastAsia="Times New Roman" w:hAnsi="Arial" w:cs="Arial"/>
                    <w:color w:val="993300"/>
                  </w:rPr>
                </w:rPrChange>
              </w:rPr>
              <w:t>3.183</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0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51F68CD" w14:textId="77777777" w:rsidR="008267E1" w:rsidRPr="005A0679" w:rsidRDefault="008267E1" w:rsidP="008267E1">
            <w:pPr>
              <w:bidi/>
              <w:spacing w:after="0" w:line="240" w:lineRule="auto"/>
              <w:jc w:val="center"/>
              <w:rPr>
                <w:rFonts w:ascii="Arial" w:eastAsia="Times New Roman" w:hAnsi="Arial" w:cs="Arial"/>
                <w:rPrChange w:id="1301" w:author="Hasan Mohamed" w:date="2025-12-24T18:05:00Z">
                  <w:rPr>
                    <w:rFonts w:ascii="Arial" w:eastAsia="Times New Roman" w:hAnsi="Arial" w:cs="Arial"/>
                    <w:color w:val="993300"/>
                  </w:rPr>
                </w:rPrChange>
              </w:rPr>
            </w:pPr>
            <w:r w:rsidRPr="005A0679">
              <w:rPr>
                <w:rFonts w:ascii="Arial" w:eastAsia="Times New Roman" w:hAnsi="Arial" w:cs="Arial"/>
                <w:rPrChange w:id="1302"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30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1044B2D" w14:textId="77777777" w:rsidR="008267E1" w:rsidRPr="005A0679" w:rsidRDefault="008267E1" w:rsidP="008267E1">
            <w:pPr>
              <w:bidi/>
              <w:spacing w:after="0" w:line="240" w:lineRule="auto"/>
              <w:jc w:val="center"/>
              <w:rPr>
                <w:rFonts w:ascii="Arial" w:eastAsia="Times New Roman" w:hAnsi="Arial" w:cs="Arial"/>
                <w:rPrChange w:id="1304" w:author="Hasan Mohamed" w:date="2025-12-24T18:05:00Z">
                  <w:rPr>
                    <w:rFonts w:ascii="Arial" w:eastAsia="Times New Roman" w:hAnsi="Arial" w:cs="Arial"/>
                    <w:color w:val="993300"/>
                  </w:rPr>
                </w:rPrChange>
              </w:rPr>
            </w:pPr>
            <w:r w:rsidRPr="005A0679">
              <w:rPr>
                <w:rFonts w:ascii="Arial" w:eastAsia="Times New Roman" w:hAnsi="Arial" w:cs="Arial"/>
                <w:rPrChange w:id="1305" w:author="Hasan Mohamed" w:date="2025-12-24T18:05:00Z">
                  <w:rPr>
                    <w:rFonts w:ascii="Arial" w:eastAsia="Times New Roman" w:hAnsi="Arial" w:cs="Arial"/>
                    <w:color w:val="993300"/>
                  </w:rPr>
                </w:rPrChange>
              </w:rPr>
              <w:t>0.002</w:t>
            </w:r>
          </w:p>
        </w:tc>
      </w:tr>
      <w:tr w:rsidR="005A0679" w:rsidRPr="005A0679" w14:paraId="3C3C4DD6" w14:textId="77777777" w:rsidTr="005A0679">
        <w:trPr>
          <w:trHeight w:val="530"/>
          <w:trPrChange w:id="1306"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307"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070CF7C7" w14:textId="77777777" w:rsidR="008267E1" w:rsidRPr="005A0679" w:rsidRDefault="008267E1" w:rsidP="008267E1">
            <w:pPr>
              <w:bidi/>
              <w:spacing w:after="0" w:line="240" w:lineRule="auto"/>
              <w:rPr>
                <w:rFonts w:ascii="Arial" w:eastAsia="Times New Roman" w:hAnsi="Arial" w:cs="Arial"/>
                <w:rPrChange w:id="1308"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309"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178A3635" w14:textId="77777777" w:rsidR="008267E1" w:rsidRPr="005A0679" w:rsidRDefault="008267E1" w:rsidP="008267E1">
            <w:pPr>
              <w:bidi/>
              <w:spacing w:after="0" w:line="240" w:lineRule="auto"/>
              <w:jc w:val="center"/>
              <w:rPr>
                <w:rFonts w:ascii="Arial" w:eastAsia="Times New Roman" w:hAnsi="Arial" w:cs="Arial"/>
                <w:rPrChange w:id="1310" w:author="Hasan Mohamed" w:date="2025-12-24T18:05:00Z">
                  <w:rPr>
                    <w:rFonts w:ascii="Arial" w:eastAsia="Times New Roman" w:hAnsi="Arial" w:cs="Arial"/>
                    <w:color w:val="333399"/>
                  </w:rPr>
                </w:rPrChange>
              </w:rPr>
            </w:pPr>
            <w:r w:rsidRPr="005A0679">
              <w:rPr>
                <w:rFonts w:ascii="Arial" w:eastAsia="Times New Roman" w:hAnsi="Arial" w:cs="Arial"/>
                <w:rtl/>
                <w:rPrChange w:id="1311"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31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C4E497A" w14:textId="77777777" w:rsidR="008267E1" w:rsidRPr="005A0679" w:rsidRDefault="008267E1" w:rsidP="008267E1">
            <w:pPr>
              <w:bidi/>
              <w:spacing w:after="0" w:line="240" w:lineRule="auto"/>
              <w:jc w:val="center"/>
              <w:rPr>
                <w:rFonts w:ascii="Arial" w:eastAsia="Times New Roman" w:hAnsi="Arial" w:cs="Arial"/>
                <w:rtl/>
                <w:rPrChange w:id="1313" w:author="Hasan Mohamed" w:date="2025-12-24T18:05:00Z">
                  <w:rPr>
                    <w:rFonts w:ascii="Arial" w:eastAsia="Times New Roman" w:hAnsi="Arial" w:cs="Arial"/>
                    <w:color w:val="993300"/>
                    <w:rtl/>
                  </w:rPr>
                </w:rPrChange>
              </w:rPr>
            </w:pPr>
            <w:r w:rsidRPr="005A0679">
              <w:rPr>
                <w:rFonts w:ascii="Arial" w:eastAsia="Times New Roman" w:hAnsi="Arial" w:cs="Arial"/>
                <w:rPrChange w:id="1314" w:author="Hasan Mohamed" w:date="2025-12-24T18:05:00Z">
                  <w:rPr>
                    <w:rFonts w:ascii="Arial" w:eastAsia="Times New Roman" w:hAnsi="Arial" w:cs="Arial"/>
                    <w:color w:val="993300"/>
                  </w:rPr>
                </w:rPrChange>
              </w:rPr>
              <w:t>3.0556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1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26585F7" w14:textId="77777777" w:rsidR="008267E1" w:rsidRPr="005A0679" w:rsidRDefault="008267E1" w:rsidP="008267E1">
            <w:pPr>
              <w:bidi/>
              <w:spacing w:after="0" w:line="240" w:lineRule="auto"/>
              <w:jc w:val="center"/>
              <w:rPr>
                <w:rFonts w:ascii="Arial" w:eastAsia="Times New Roman" w:hAnsi="Arial" w:cs="Arial"/>
                <w:rPrChange w:id="1316" w:author="Hasan Mohamed" w:date="2025-12-24T18:05:00Z">
                  <w:rPr>
                    <w:rFonts w:ascii="Arial" w:eastAsia="Times New Roman" w:hAnsi="Arial" w:cs="Arial"/>
                    <w:color w:val="993300"/>
                  </w:rPr>
                </w:rPrChange>
              </w:rPr>
            </w:pPr>
            <w:r w:rsidRPr="005A0679">
              <w:rPr>
                <w:rFonts w:ascii="Arial" w:eastAsia="Times New Roman" w:hAnsi="Arial" w:cs="Arial"/>
                <w:rPrChange w:id="1317" w:author="Hasan Mohamed" w:date="2025-12-24T18:05:00Z">
                  <w:rPr>
                    <w:rFonts w:ascii="Arial" w:eastAsia="Times New Roman" w:hAnsi="Arial" w:cs="Arial"/>
                    <w:color w:val="993300"/>
                  </w:rPr>
                </w:rPrChange>
              </w:rPr>
              <w:t>1.01896</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318"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1BD13ADC" w14:textId="77777777" w:rsidR="008267E1" w:rsidRPr="005A0679" w:rsidRDefault="008267E1" w:rsidP="008267E1">
            <w:pPr>
              <w:bidi/>
              <w:spacing w:after="0" w:line="240" w:lineRule="auto"/>
              <w:jc w:val="center"/>
              <w:rPr>
                <w:rFonts w:ascii="Arial" w:eastAsia="Times New Roman" w:hAnsi="Arial" w:cs="Arial"/>
                <w:rPrChange w:id="1319" w:author="Hasan Mohamed" w:date="2025-12-24T18:05:00Z">
                  <w:rPr>
                    <w:rFonts w:ascii="Arial" w:eastAsia="Times New Roman" w:hAnsi="Arial" w:cs="Arial"/>
                    <w:color w:val="333399"/>
                  </w:rPr>
                </w:rPrChange>
              </w:rPr>
            </w:pPr>
            <w:r w:rsidRPr="005A0679">
              <w:rPr>
                <w:rFonts w:ascii="Arial" w:eastAsia="Times New Roman" w:hAnsi="Arial" w:cs="Arial"/>
                <w:rtl/>
                <w:rPrChange w:id="1320"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321"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44CBD380" w14:textId="77777777" w:rsidR="008267E1" w:rsidRPr="005A0679" w:rsidRDefault="008267E1" w:rsidP="008267E1">
            <w:pPr>
              <w:bidi/>
              <w:spacing w:after="0" w:line="240" w:lineRule="auto"/>
              <w:jc w:val="center"/>
              <w:rPr>
                <w:rFonts w:ascii="Arial" w:eastAsia="Times New Roman" w:hAnsi="Arial" w:cs="Arial"/>
                <w:rtl/>
                <w:rPrChange w:id="1322" w:author="Hasan Mohamed" w:date="2025-12-24T18:05:00Z">
                  <w:rPr>
                    <w:rFonts w:ascii="Arial" w:eastAsia="Times New Roman" w:hAnsi="Arial" w:cs="Arial"/>
                    <w:color w:val="993300"/>
                    <w:rtl/>
                  </w:rPr>
                </w:rPrChange>
              </w:rPr>
            </w:pPr>
            <w:r w:rsidRPr="005A0679">
              <w:rPr>
                <w:rFonts w:ascii="Arial" w:eastAsia="Times New Roman" w:hAnsi="Arial" w:cs="Arial"/>
                <w:rPrChange w:id="1323"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324"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5A7DBD93" w14:textId="77777777" w:rsidR="008267E1" w:rsidRPr="005A0679" w:rsidRDefault="008267E1" w:rsidP="008267E1">
            <w:pPr>
              <w:bidi/>
              <w:spacing w:after="0" w:line="240" w:lineRule="auto"/>
              <w:jc w:val="center"/>
              <w:rPr>
                <w:rFonts w:ascii="Arial" w:eastAsia="Times New Roman" w:hAnsi="Arial" w:cs="Arial"/>
                <w:rPrChange w:id="1325" w:author="Hasan Mohamed" w:date="2025-12-24T18:05:00Z">
                  <w:rPr>
                    <w:rFonts w:ascii="Arial" w:eastAsia="Times New Roman" w:hAnsi="Arial" w:cs="Arial"/>
                    <w:color w:val="993300"/>
                  </w:rPr>
                </w:rPrChange>
              </w:rPr>
            </w:pPr>
            <w:r w:rsidRPr="005A0679">
              <w:rPr>
                <w:rFonts w:ascii="Arial" w:eastAsia="Times New Roman" w:hAnsi="Arial" w:cs="Arial"/>
                <w:rPrChange w:id="1326"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327"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DE95B5" w14:textId="77777777" w:rsidR="008267E1" w:rsidRPr="005A0679" w:rsidRDefault="008267E1" w:rsidP="008267E1">
            <w:pPr>
              <w:bidi/>
              <w:spacing w:after="0" w:line="240" w:lineRule="auto"/>
              <w:jc w:val="center"/>
              <w:rPr>
                <w:rFonts w:ascii="Arial" w:eastAsia="Times New Roman" w:hAnsi="Arial" w:cs="Arial"/>
                <w:rPrChange w:id="1328" w:author="Hasan Mohamed" w:date="2025-12-24T18:05:00Z">
                  <w:rPr>
                    <w:rFonts w:ascii="Arial" w:eastAsia="Times New Roman" w:hAnsi="Arial" w:cs="Arial"/>
                    <w:color w:val="993300"/>
                  </w:rPr>
                </w:rPrChange>
              </w:rPr>
            </w:pPr>
            <w:r w:rsidRPr="005A0679">
              <w:rPr>
                <w:rFonts w:ascii="Arial" w:eastAsia="Times New Roman" w:hAnsi="Arial" w:cs="Arial"/>
                <w:rPrChange w:id="1329" w:author="Hasan Mohamed" w:date="2025-12-24T18:05:00Z">
                  <w:rPr>
                    <w:rFonts w:ascii="Arial" w:eastAsia="Times New Roman" w:hAnsi="Arial" w:cs="Arial"/>
                    <w:color w:val="993300"/>
                  </w:rPr>
                </w:rPrChange>
              </w:rPr>
              <w:t>3.286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3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220A69" w14:textId="77777777" w:rsidR="008267E1" w:rsidRPr="005A0679" w:rsidRDefault="008267E1" w:rsidP="008267E1">
            <w:pPr>
              <w:bidi/>
              <w:spacing w:after="0" w:line="240" w:lineRule="auto"/>
              <w:jc w:val="center"/>
              <w:rPr>
                <w:rFonts w:ascii="Arial" w:eastAsia="Times New Roman" w:hAnsi="Arial" w:cs="Arial"/>
                <w:rPrChange w:id="1331" w:author="Hasan Mohamed" w:date="2025-12-24T18:05:00Z">
                  <w:rPr>
                    <w:rFonts w:ascii="Arial" w:eastAsia="Times New Roman" w:hAnsi="Arial" w:cs="Arial"/>
                    <w:color w:val="993300"/>
                  </w:rPr>
                </w:rPrChange>
              </w:rPr>
            </w:pPr>
            <w:r w:rsidRPr="005A0679">
              <w:rPr>
                <w:rFonts w:ascii="Arial" w:eastAsia="Times New Roman" w:hAnsi="Arial" w:cs="Arial"/>
                <w:rPrChange w:id="1332" w:author="Hasan Mohamed" w:date="2025-12-24T18:05:00Z">
                  <w:rPr>
                    <w:rFonts w:ascii="Arial" w:eastAsia="Times New Roman" w:hAnsi="Arial" w:cs="Arial"/>
                    <w:color w:val="993300"/>
                  </w:rPr>
                </w:rPrChange>
              </w:rPr>
              <w:t>314.810</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33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6F626D3" w14:textId="77777777" w:rsidR="008267E1" w:rsidRPr="005A0679" w:rsidRDefault="008267E1" w:rsidP="008267E1">
            <w:pPr>
              <w:bidi/>
              <w:spacing w:after="0" w:line="240" w:lineRule="auto"/>
              <w:jc w:val="center"/>
              <w:rPr>
                <w:rFonts w:ascii="Arial" w:eastAsia="Times New Roman" w:hAnsi="Arial" w:cs="Arial"/>
                <w:rPrChange w:id="1334" w:author="Hasan Mohamed" w:date="2025-12-24T18:05:00Z">
                  <w:rPr>
                    <w:rFonts w:ascii="Arial" w:eastAsia="Times New Roman" w:hAnsi="Arial" w:cs="Arial"/>
                    <w:color w:val="993300"/>
                  </w:rPr>
                </w:rPrChange>
              </w:rPr>
            </w:pPr>
            <w:r w:rsidRPr="005A0679">
              <w:rPr>
                <w:rFonts w:ascii="Arial" w:eastAsia="Times New Roman" w:hAnsi="Arial" w:cs="Arial"/>
                <w:rPrChange w:id="1335" w:author="Hasan Mohamed" w:date="2025-12-24T18:05:00Z">
                  <w:rPr>
                    <w:rFonts w:ascii="Arial" w:eastAsia="Times New Roman" w:hAnsi="Arial" w:cs="Arial"/>
                    <w:color w:val="993300"/>
                  </w:rPr>
                </w:rPrChange>
              </w:rPr>
              <w:t>0.001</w:t>
            </w:r>
          </w:p>
        </w:tc>
      </w:tr>
      <w:tr w:rsidR="005A0679" w:rsidRPr="005A0679" w14:paraId="14D8FEAD" w14:textId="77777777" w:rsidTr="005A0679">
        <w:trPr>
          <w:trHeight w:val="530"/>
          <w:trPrChange w:id="1336"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337"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7082D4C5" w14:textId="77777777" w:rsidR="008267E1" w:rsidRPr="005A0679" w:rsidRDefault="008267E1" w:rsidP="008267E1">
            <w:pPr>
              <w:bidi/>
              <w:spacing w:after="0" w:line="240" w:lineRule="auto"/>
              <w:jc w:val="center"/>
              <w:rPr>
                <w:rFonts w:ascii="Arial" w:eastAsia="Times New Roman" w:hAnsi="Arial" w:cs="Arial"/>
                <w:rPrChange w:id="1338" w:author="Hasan Mohamed" w:date="2025-12-24T18:05:00Z">
                  <w:rPr>
                    <w:rFonts w:ascii="Arial" w:eastAsia="Times New Roman" w:hAnsi="Arial" w:cs="Arial"/>
                    <w:color w:val="333399"/>
                  </w:rPr>
                </w:rPrChange>
              </w:rPr>
            </w:pPr>
            <w:r w:rsidRPr="005A0679">
              <w:rPr>
                <w:rFonts w:ascii="Arial" w:eastAsia="Times New Roman" w:hAnsi="Arial" w:cs="Arial"/>
                <w:rPrChange w:id="1339" w:author="Hasan Mohamed" w:date="2025-12-24T18:05:00Z">
                  <w:rPr>
                    <w:rFonts w:ascii="Arial" w:eastAsia="Times New Roman" w:hAnsi="Arial" w:cs="Arial"/>
                    <w:color w:val="333399"/>
                  </w:rPr>
                </w:rPrChange>
              </w:rPr>
              <w:t>VIS</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340"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66297516" w14:textId="77777777" w:rsidR="008267E1" w:rsidRPr="005A0679" w:rsidRDefault="008267E1" w:rsidP="008267E1">
            <w:pPr>
              <w:bidi/>
              <w:spacing w:after="0" w:line="240" w:lineRule="auto"/>
              <w:jc w:val="center"/>
              <w:rPr>
                <w:rFonts w:ascii="Arial" w:eastAsia="Times New Roman" w:hAnsi="Arial" w:cs="Arial"/>
                <w:rPrChange w:id="1341" w:author="Hasan Mohamed" w:date="2025-12-24T18:05:00Z">
                  <w:rPr>
                    <w:rFonts w:ascii="Arial" w:eastAsia="Times New Roman" w:hAnsi="Arial" w:cs="Arial"/>
                    <w:color w:val="333399"/>
                  </w:rPr>
                </w:rPrChange>
              </w:rPr>
            </w:pPr>
            <w:r w:rsidRPr="005A0679">
              <w:rPr>
                <w:rFonts w:ascii="Arial" w:eastAsia="Times New Roman" w:hAnsi="Arial" w:cs="Arial"/>
                <w:rtl/>
                <w:rPrChange w:id="1342"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34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F7DC001" w14:textId="77777777" w:rsidR="008267E1" w:rsidRPr="005A0679" w:rsidRDefault="008267E1" w:rsidP="008267E1">
            <w:pPr>
              <w:bidi/>
              <w:spacing w:after="0" w:line="240" w:lineRule="auto"/>
              <w:jc w:val="center"/>
              <w:rPr>
                <w:rFonts w:ascii="Arial" w:eastAsia="Times New Roman" w:hAnsi="Arial" w:cs="Arial"/>
                <w:rtl/>
                <w:rPrChange w:id="1344" w:author="Hasan Mohamed" w:date="2025-12-24T18:05:00Z">
                  <w:rPr>
                    <w:rFonts w:ascii="Arial" w:eastAsia="Times New Roman" w:hAnsi="Arial" w:cs="Arial"/>
                    <w:color w:val="993300"/>
                    <w:rtl/>
                  </w:rPr>
                </w:rPrChange>
              </w:rPr>
            </w:pPr>
            <w:r w:rsidRPr="005A0679">
              <w:rPr>
                <w:rFonts w:ascii="Arial" w:eastAsia="Times New Roman" w:hAnsi="Arial" w:cs="Arial"/>
                <w:rPrChange w:id="1345" w:author="Hasan Mohamed" w:date="2025-12-24T18:05:00Z">
                  <w:rPr>
                    <w:rFonts w:ascii="Arial" w:eastAsia="Times New Roman" w:hAnsi="Arial" w:cs="Arial"/>
                    <w:color w:val="993300"/>
                  </w:rPr>
                </w:rPrChange>
              </w:rPr>
              <w:t>3.4760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4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63BDF98" w14:textId="77777777" w:rsidR="008267E1" w:rsidRPr="005A0679" w:rsidRDefault="008267E1" w:rsidP="008267E1">
            <w:pPr>
              <w:bidi/>
              <w:spacing w:after="0" w:line="240" w:lineRule="auto"/>
              <w:jc w:val="center"/>
              <w:rPr>
                <w:rFonts w:ascii="Arial" w:eastAsia="Times New Roman" w:hAnsi="Arial" w:cs="Arial"/>
                <w:rPrChange w:id="1347" w:author="Hasan Mohamed" w:date="2025-12-24T18:05:00Z">
                  <w:rPr>
                    <w:rFonts w:ascii="Arial" w:eastAsia="Times New Roman" w:hAnsi="Arial" w:cs="Arial"/>
                    <w:color w:val="993300"/>
                  </w:rPr>
                </w:rPrChange>
              </w:rPr>
            </w:pPr>
            <w:r w:rsidRPr="005A0679">
              <w:rPr>
                <w:rFonts w:ascii="Arial" w:eastAsia="Times New Roman" w:hAnsi="Arial" w:cs="Arial"/>
                <w:rPrChange w:id="1348" w:author="Hasan Mohamed" w:date="2025-12-24T18:05:00Z">
                  <w:rPr>
                    <w:rFonts w:ascii="Arial" w:eastAsia="Times New Roman" w:hAnsi="Arial" w:cs="Arial"/>
                    <w:color w:val="993300"/>
                  </w:rPr>
                </w:rPrChange>
              </w:rPr>
              <w:t>1.14582</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349"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71FDC65F" w14:textId="77777777" w:rsidR="008267E1" w:rsidRPr="005A0679" w:rsidRDefault="008267E1" w:rsidP="008267E1">
            <w:pPr>
              <w:bidi/>
              <w:spacing w:after="0" w:line="240" w:lineRule="auto"/>
              <w:jc w:val="center"/>
              <w:rPr>
                <w:rFonts w:ascii="Arial" w:eastAsia="Times New Roman" w:hAnsi="Arial" w:cs="Arial"/>
                <w:rPrChange w:id="1350" w:author="Hasan Mohamed" w:date="2025-12-24T18:05:00Z">
                  <w:rPr>
                    <w:rFonts w:ascii="Arial" w:eastAsia="Times New Roman" w:hAnsi="Arial" w:cs="Arial"/>
                    <w:color w:val="333399"/>
                  </w:rPr>
                </w:rPrChange>
              </w:rPr>
            </w:pPr>
            <w:r w:rsidRPr="005A0679">
              <w:rPr>
                <w:rFonts w:ascii="Arial" w:eastAsia="Times New Roman" w:hAnsi="Arial" w:cs="Arial"/>
                <w:rtl/>
                <w:rPrChange w:id="1351"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35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FB029F7" w14:textId="77777777" w:rsidR="008267E1" w:rsidRPr="005A0679" w:rsidRDefault="008267E1" w:rsidP="008267E1">
            <w:pPr>
              <w:bidi/>
              <w:spacing w:after="0" w:line="240" w:lineRule="auto"/>
              <w:jc w:val="center"/>
              <w:rPr>
                <w:rFonts w:ascii="Arial" w:eastAsia="Times New Roman" w:hAnsi="Arial" w:cs="Arial"/>
                <w:rtl/>
                <w:rPrChange w:id="1353" w:author="Hasan Mohamed" w:date="2025-12-24T18:05:00Z">
                  <w:rPr>
                    <w:rFonts w:ascii="Arial" w:eastAsia="Times New Roman" w:hAnsi="Arial" w:cs="Arial"/>
                    <w:color w:val="993300"/>
                    <w:rtl/>
                  </w:rPr>
                </w:rPrChange>
              </w:rPr>
            </w:pPr>
            <w:r w:rsidRPr="005A0679">
              <w:rPr>
                <w:rFonts w:ascii="Arial" w:eastAsia="Times New Roman" w:hAnsi="Arial" w:cs="Arial"/>
                <w:rPrChange w:id="1354" w:author="Hasan Mohamed" w:date="2025-12-24T18:05:00Z">
                  <w:rPr>
                    <w:rFonts w:ascii="Arial" w:eastAsia="Times New Roman" w:hAnsi="Arial" w:cs="Arial"/>
                    <w:color w:val="993300"/>
                  </w:rPr>
                </w:rPrChange>
              </w:rPr>
              <w:t>4.509</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35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446C186" w14:textId="77777777" w:rsidR="008267E1" w:rsidRPr="005A0679" w:rsidRDefault="008267E1" w:rsidP="008267E1">
            <w:pPr>
              <w:bidi/>
              <w:spacing w:after="0" w:line="240" w:lineRule="auto"/>
              <w:jc w:val="center"/>
              <w:rPr>
                <w:rFonts w:ascii="Arial" w:eastAsia="Times New Roman" w:hAnsi="Arial" w:cs="Arial"/>
                <w:rPrChange w:id="1356" w:author="Hasan Mohamed" w:date="2025-12-24T18:05:00Z">
                  <w:rPr>
                    <w:rFonts w:ascii="Arial" w:eastAsia="Times New Roman" w:hAnsi="Arial" w:cs="Arial"/>
                    <w:color w:val="993300"/>
                  </w:rPr>
                </w:rPrChange>
              </w:rPr>
            </w:pPr>
            <w:r w:rsidRPr="005A0679">
              <w:rPr>
                <w:rFonts w:ascii="Arial" w:eastAsia="Times New Roman" w:hAnsi="Arial" w:cs="Arial"/>
                <w:rPrChange w:id="1357" w:author="Hasan Mohamed" w:date="2025-12-24T18:05:00Z">
                  <w:rPr>
                    <w:rFonts w:ascii="Arial" w:eastAsia="Times New Roman" w:hAnsi="Arial" w:cs="Arial"/>
                    <w:color w:val="993300"/>
                  </w:rPr>
                </w:rPrChange>
              </w:rPr>
              <w:t>0.034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35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97AEE85" w14:textId="77777777" w:rsidR="008267E1" w:rsidRPr="005A0679" w:rsidRDefault="008267E1" w:rsidP="008267E1">
            <w:pPr>
              <w:bidi/>
              <w:spacing w:after="0" w:line="240" w:lineRule="auto"/>
              <w:jc w:val="center"/>
              <w:rPr>
                <w:rFonts w:ascii="Arial" w:eastAsia="Times New Roman" w:hAnsi="Arial" w:cs="Arial"/>
                <w:rPrChange w:id="1359" w:author="Hasan Mohamed" w:date="2025-12-24T18:05:00Z">
                  <w:rPr>
                    <w:rFonts w:ascii="Arial" w:eastAsia="Times New Roman" w:hAnsi="Arial" w:cs="Arial"/>
                    <w:color w:val="993300"/>
                  </w:rPr>
                </w:rPrChange>
              </w:rPr>
            </w:pPr>
            <w:r w:rsidRPr="005A0679">
              <w:rPr>
                <w:rFonts w:ascii="Arial" w:eastAsia="Times New Roman" w:hAnsi="Arial" w:cs="Arial"/>
                <w:rPrChange w:id="1360" w:author="Hasan Mohamed" w:date="2025-12-24T18:05:00Z">
                  <w:rPr>
                    <w:rFonts w:ascii="Arial" w:eastAsia="Times New Roman" w:hAnsi="Arial" w:cs="Arial"/>
                    <w:color w:val="993300"/>
                  </w:rPr>
                </w:rPrChange>
              </w:rPr>
              <w:t>4.780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6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C1D5109" w14:textId="77777777" w:rsidR="008267E1" w:rsidRPr="005A0679" w:rsidRDefault="008267E1" w:rsidP="008267E1">
            <w:pPr>
              <w:bidi/>
              <w:spacing w:after="0" w:line="240" w:lineRule="auto"/>
              <w:jc w:val="center"/>
              <w:rPr>
                <w:rFonts w:ascii="Arial" w:eastAsia="Times New Roman" w:hAnsi="Arial" w:cs="Arial"/>
                <w:rPrChange w:id="1362" w:author="Hasan Mohamed" w:date="2025-12-24T18:05:00Z">
                  <w:rPr>
                    <w:rFonts w:ascii="Arial" w:eastAsia="Times New Roman" w:hAnsi="Arial" w:cs="Arial"/>
                    <w:color w:val="993300"/>
                  </w:rPr>
                </w:rPrChange>
              </w:rPr>
            </w:pPr>
            <w:r w:rsidRPr="005A0679">
              <w:rPr>
                <w:rFonts w:ascii="Arial" w:eastAsia="Times New Roman" w:hAnsi="Arial" w:cs="Arial"/>
                <w:rPrChange w:id="1363"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36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BBAB5B1" w14:textId="77777777" w:rsidR="008267E1" w:rsidRPr="005A0679" w:rsidRDefault="008267E1" w:rsidP="008267E1">
            <w:pPr>
              <w:bidi/>
              <w:spacing w:after="0" w:line="240" w:lineRule="auto"/>
              <w:jc w:val="center"/>
              <w:rPr>
                <w:rFonts w:ascii="Arial" w:eastAsia="Times New Roman" w:hAnsi="Arial" w:cs="Arial"/>
                <w:rPrChange w:id="1365" w:author="Hasan Mohamed" w:date="2025-12-24T18:05:00Z">
                  <w:rPr>
                    <w:rFonts w:ascii="Arial" w:eastAsia="Times New Roman" w:hAnsi="Arial" w:cs="Arial"/>
                    <w:color w:val="993300"/>
                  </w:rPr>
                </w:rPrChange>
              </w:rPr>
            </w:pPr>
            <w:r w:rsidRPr="005A0679">
              <w:rPr>
                <w:rFonts w:ascii="Arial" w:eastAsia="Times New Roman" w:hAnsi="Arial" w:cs="Arial"/>
                <w:rPrChange w:id="1366" w:author="Hasan Mohamed" w:date="2025-12-24T18:05:00Z">
                  <w:rPr>
                    <w:rFonts w:ascii="Arial" w:eastAsia="Times New Roman" w:hAnsi="Arial" w:cs="Arial"/>
                    <w:color w:val="993300"/>
                  </w:rPr>
                </w:rPrChange>
              </w:rPr>
              <w:t>0.000</w:t>
            </w:r>
          </w:p>
        </w:tc>
      </w:tr>
      <w:tr w:rsidR="005A0679" w:rsidRPr="005A0679" w14:paraId="0E3BABC5" w14:textId="77777777" w:rsidTr="005A0679">
        <w:trPr>
          <w:trHeight w:val="530"/>
          <w:trPrChange w:id="1367"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368"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63AEEF3D" w14:textId="77777777" w:rsidR="008267E1" w:rsidRPr="005A0679" w:rsidRDefault="008267E1" w:rsidP="008267E1">
            <w:pPr>
              <w:bidi/>
              <w:spacing w:after="0" w:line="240" w:lineRule="auto"/>
              <w:rPr>
                <w:rFonts w:ascii="Arial" w:eastAsia="Times New Roman" w:hAnsi="Arial" w:cs="Arial"/>
                <w:rPrChange w:id="1369"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370"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491CE06F" w14:textId="77777777" w:rsidR="008267E1" w:rsidRPr="005A0679" w:rsidRDefault="008267E1" w:rsidP="008267E1">
            <w:pPr>
              <w:bidi/>
              <w:spacing w:after="0" w:line="240" w:lineRule="auto"/>
              <w:jc w:val="center"/>
              <w:rPr>
                <w:rFonts w:ascii="Arial" w:eastAsia="Times New Roman" w:hAnsi="Arial" w:cs="Arial"/>
                <w:rPrChange w:id="1371" w:author="Hasan Mohamed" w:date="2025-12-24T18:05:00Z">
                  <w:rPr>
                    <w:rFonts w:ascii="Arial" w:eastAsia="Times New Roman" w:hAnsi="Arial" w:cs="Arial"/>
                    <w:color w:val="333399"/>
                  </w:rPr>
                </w:rPrChange>
              </w:rPr>
            </w:pPr>
            <w:r w:rsidRPr="005A0679">
              <w:rPr>
                <w:rFonts w:ascii="Arial" w:eastAsia="Times New Roman" w:hAnsi="Arial" w:cs="Arial"/>
                <w:rtl/>
                <w:rPrChange w:id="1372"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37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3DAE407" w14:textId="77777777" w:rsidR="008267E1" w:rsidRPr="005A0679" w:rsidRDefault="008267E1" w:rsidP="008267E1">
            <w:pPr>
              <w:bidi/>
              <w:spacing w:after="0" w:line="240" w:lineRule="auto"/>
              <w:jc w:val="center"/>
              <w:rPr>
                <w:rFonts w:ascii="Arial" w:eastAsia="Times New Roman" w:hAnsi="Arial" w:cs="Arial"/>
                <w:rtl/>
                <w:rPrChange w:id="1374" w:author="Hasan Mohamed" w:date="2025-12-24T18:05:00Z">
                  <w:rPr>
                    <w:rFonts w:ascii="Arial" w:eastAsia="Times New Roman" w:hAnsi="Arial" w:cs="Arial"/>
                    <w:color w:val="993300"/>
                    <w:rtl/>
                  </w:rPr>
                </w:rPrChange>
              </w:rPr>
            </w:pPr>
            <w:r w:rsidRPr="005A0679">
              <w:rPr>
                <w:rFonts w:ascii="Arial" w:eastAsia="Times New Roman" w:hAnsi="Arial" w:cs="Arial"/>
                <w:rPrChange w:id="1375" w:author="Hasan Mohamed" w:date="2025-12-24T18:05:00Z">
                  <w:rPr>
                    <w:rFonts w:ascii="Arial" w:eastAsia="Times New Roman" w:hAnsi="Arial" w:cs="Arial"/>
                    <w:color w:val="993300"/>
                  </w:rPr>
                </w:rPrChange>
              </w:rPr>
              <w:t>2.9517</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7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F6ADB5A" w14:textId="77777777" w:rsidR="008267E1" w:rsidRPr="005A0679" w:rsidRDefault="008267E1" w:rsidP="008267E1">
            <w:pPr>
              <w:bidi/>
              <w:spacing w:after="0" w:line="240" w:lineRule="auto"/>
              <w:jc w:val="center"/>
              <w:rPr>
                <w:rFonts w:ascii="Arial" w:eastAsia="Times New Roman" w:hAnsi="Arial" w:cs="Arial"/>
                <w:rPrChange w:id="1377" w:author="Hasan Mohamed" w:date="2025-12-24T18:05:00Z">
                  <w:rPr>
                    <w:rFonts w:ascii="Arial" w:eastAsia="Times New Roman" w:hAnsi="Arial" w:cs="Arial"/>
                    <w:color w:val="993300"/>
                  </w:rPr>
                </w:rPrChange>
              </w:rPr>
            </w:pPr>
            <w:r w:rsidRPr="005A0679">
              <w:rPr>
                <w:rFonts w:ascii="Arial" w:eastAsia="Times New Roman" w:hAnsi="Arial" w:cs="Arial"/>
                <w:rPrChange w:id="1378" w:author="Hasan Mohamed" w:date="2025-12-24T18:05:00Z">
                  <w:rPr>
                    <w:rFonts w:ascii="Arial" w:eastAsia="Times New Roman" w:hAnsi="Arial" w:cs="Arial"/>
                    <w:color w:val="993300"/>
                  </w:rPr>
                </w:rPrChange>
              </w:rPr>
              <w:t>1.02923</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379"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316DDA72" w14:textId="77777777" w:rsidR="008267E1" w:rsidRPr="005A0679" w:rsidRDefault="008267E1" w:rsidP="008267E1">
            <w:pPr>
              <w:bidi/>
              <w:spacing w:after="0" w:line="240" w:lineRule="auto"/>
              <w:jc w:val="center"/>
              <w:rPr>
                <w:rFonts w:ascii="Arial" w:eastAsia="Times New Roman" w:hAnsi="Arial" w:cs="Arial"/>
                <w:rPrChange w:id="1380" w:author="Hasan Mohamed" w:date="2025-12-24T18:05:00Z">
                  <w:rPr>
                    <w:rFonts w:ascii="Arial" w:eastAsia="Times New Roman" w:hAnsi="Arial" w:cs="Arial"/>
                    <w:color w:val="333399"/>
                  </w:rPr>
                </w:rPrChange>
              </w:rPr>
            </w:pPr>
            <w:r w:rsidRPr="005A0679">
              <w:rPr>
                <w:rFonts w:ascii="Arial" w:eastAsia="Times New Roman" w:hAnsi="Arial" w:cs="Arial"/>
                <w:rtl/>
                <w:rPrChange w:id="1381"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382"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5E621D94" w14:textId="77777777" w:rsidR="008267E1" w:rsidRPr="005A0679" w:rsidRDefault="008267E1" w:rsidP="008267E1">
            <w:pPr>
              <w:bidi/>
              <w:spacing w:after="0" w:line="240" w:lineRule="auto"/>
              <w:jc w:val="center"/>
              <w:rPr>
                <w:rFonts w:ascii="Arial" w:eastAsia="Times New Roman" w:hAnsi="Arial" w:cs="Arial"/>
                <w:rtl/>
                <w:rPrChange w:id="1383" w:author="Hasan Mohamed" w:date="2025-12-24T18:05:00Z">
                  <w:rPr>
                    <w:rFonts w:ascii="Arial" w:eastAsia="Times New Roman" w:hAnsi="Arial" w:cs="Arial"/>
                    <w:color w:val="993300"/>
                    <w:rtl/>
                  </w:rPr>
                </w:rPrChange>
              </w:rPr>
            </w:pPr>
            <w:r w:rsidRPr="005A0679">
              <w:rPr>
                <w:rFonts w:ascii="Arial" w:eastAsia="Times New Roman" w:hAnsi="Arial" w:cs="Arial"/>
                <w:rPrChange w:id="1384"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385"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7515B29F" w14:textId="77777777" w:rsidR="008267E1" w:rsidRPr="005A0679" w:rsidRDefault="008267E1" w:rsidP="008267E1">
            <w:pPr>
              <w:bidi/>
              <w:spacing w:after="0" w:line="240" w:lineRule="auto"/>
              <w:jc w:val="center"/>
              <w:rPr>
                <w:rFonts w:ascii="Arial" w:eastAsia="Times New Roman" w:hAnsi="Arial" w:cs="Arial"/>
                <w:rPrChange w:id="1386" w:author="Hasan Mohamed" w:date="2025-12-24T18:05:00Z">
                  <w:rPr>
                    <w:rFonts w:ascii="Arial" w:eastAsia="Times New Roman" w:hAnsi="Arial" w:cs="Arial"/>
                    <w:color w:val="993300"/>
                  </w:rPr>
                </w:rPrChange>
              </w:rPr>
            </w:pPr>
            <w:r w:rsidRPr="005A0679">
              <w:rPr>
                <w:rFonts w:ascii="Arial" w:eastAsia="Times New Roman" w:hAnsi="Arial" w:cs="Arial"/>
                <w:rPrChange w:id="1387"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38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C726144" w14:textId="77777777" w:rsidR="008267E1" w:rsidRPr="005A0679" w:rsidRDefault="008267E1" w:rsidP="008267E1">
            <w:pPr>
              <w:bidi/>
              <w:spacing w:after="0" w:line="240" w:lineRule="auto"/>
              <w:jc w:val="center"/>
              <w:rPr>
                <w:rFonts w:ascii="Arial" w:eastAsia="Times New Roman" w:hAnsi="Arial" w:cs="Arial"/>
                <w:rPrChange w:id="1389" w:author="Hasan Mohamed" w:date="2025-12-24T18:05:00Z">
                  <w:rPr>
                    <w:rFonts w:ascii="Arial" w:eastAsia="Times New Roman" w:hAnsi="Arial" w:cs="Arial"/>
                    <w:color w:val="993300"/>
                  </w:rPr>
                </w:rPrChange>
              </w:rPr>
            </w:pPr>
            <w:r w:rsidRPr="005A0679">
              <w:rPr>
                <w:rFonts w:ascii="Arial" w:eastAsia="Times New Roman" w:hAnsi="Arial" w:cs="Arial"/>
                <w:rPrChange w:id="1390" w:author="Hasan Mohamed" w:date="2025-12-24T18:05:00Z">
                  <w:rPr>
                    <w:rFonts w:ascii="Arial" w:eastAsia="Times New Roman" w:hAnsi="Arial" w:cs="Arial"/>
                    <w:color w:val="993300"/>
                  </w:rPr>
                </w:rPrChange>
              </w:rPr>
              <w:t>4.971</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391"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0A4FF0" w14:textId="77777777" w:rsidR="008267E1" w:rsidRPr="005A0679" w:rsidRDefault="008267E1" w:rsidP="008267E1">
            <w:pPr>
              <w:bidi/>
              <w:spacing w:after="0" w:line="240" w:lineRule="auto"/>
              <w:jc w:val="center"/>
              <w:rPr>
                <w:rFonts w:ascii="Arial" w:eastAsia="Times New Roman" w:hAnsi="Arial" w:cs="Arial"/>
                <w:rPrChange w:id="1392" w:author="Hasan Mohamed" w:date="2025-12-24T18:05:00Z">
                  <w:rPr>
                    <w:rFonts w:ascii="Arial" w:eastAsia="Times New Roman" w:hAnsi="Arial" w:cs="Arial"/>
                    <w:color w:val="993300"/>
                  </w:rPr>
                </w:rPrChange>
              </w:rPr>
            </w:pPr>
            <w:r w:rsidRPr="005A0679">
              <w:rPr>
                <w:rFonts w:ascii="Arial" w:eastAsia="Times New Roman" w:hAnsi="Arial" w:cs="Arial"/>
                <w:rPrChange w:id="1393" w:author="Hasan Mohamed" w:date="2025-12-24T18:05:00Z">
                  <w:rPr>
                    <w:rFonts w:ascii="Arial" w:eastAsia="Times New Roman" w:hAnsi="Arial" w:cs="Arial"/>
                    <w:color w:val="993300"/>
                  </w:rPr>
                </w:rPrChange>
              </w:rPr>
              <w:t>320.716</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39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5A962AF" w14:textId="77777777" w:rsidR="008267E1" w:rsidRPr="005A0679" w:rsidRDefault="008267E1" w:rsidP="008267E1">
            <w:pPr>
              <w:bidi/>
              <w:spacing w:after="0" w:line="240" w:lineRule="auto"/>
              <w:jc w:val="center"/>
              <w:rPr>
                <w:rFonts w:ascii="Arial" w:eastAsia="Times New Roman" w:hAnsi="Arial" w:cs="Arial"/>
                <w:rPrChange w:id="1395" w:author="Hasan Mohamed" w:date="2025-12-24T18:05:00Z">
                  <w:rPr>
                    <w:rFonts w:ascii="Arial" w:eastAsia="Times New Roman" w:hAnsi="Arial" w:cs="Arial"/>
                    <w:color w:val="993300"/>
                  </w:rPr>
                </w:rPrChange>
              </w:rPr>
            </w:pPr>
            <w:r w:rsidRPr="005A0679">
              <w:rPr>
                <w:rFonts w:ascii="Arial" w:eastAsia="Times New Roman" w:hAnsi="Arial" w:cs="Arial"/>
                <w:rPrChange w:id="1396" w:author="Hasan Mohamed" w:date="2025-12-24T18:05:00Z">
                  <w:rPr>
                    <w:rFonts w:ascii="Arial" w:eastAsia="Times New Roman" w:hAnsi="Arial" w:cs="Arial"/>
                    <w:color w:val="993300"/>
                  </w:rPr>
                </w:rPrChange>
              </w:rPr>
              <w:t>0.000</w:t>
            </w:r>
          </w:p>
        </w:tc>
      </w:tr>
      <w:tr w:rsidR="005A0679" w:rsidRPr="005A0679" w14:paraId="08AEEAFA" w14:textId="77777777" w:rsidTr="005A0679">
        <w:trPr>
          <w:trHeight w:val="530"/>
          <w:trPrChange w:id="1397"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398"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22395007" w14:textId="77777777" w:rsidR="008267E1" w:rsidRPr="005A0679" w:rsidRDefault="008267E1" w:rsidP="008267E1">
            <w:pPr>
              <w:bidi/>
              <w:spacing w:after="0" w:line="240" w:lineRule="auto"/>
              <w:jc w:val="center"/>
              <w:rPr>
                <w:rFonts w:ascii="Arial" w:eastAsia="Times New Roman" w:hAnsi="Arial" w:cs="Arial"/>
                <w:rPrChange w:id="1399" w:author="Hasan Mohamed" w:date="2025-12-24T18:05:00Z">
                  <w:rPr>
                    <w:rFonts w:ascii="Arial" w:eastAsia="Times New Roman" w:hAnsi="Arial" w:cs="Arial"/>
                    <w:color w:val="333399"/>
                  </w:rPr>
                </w:rPrChange>
              </w:rPr>
            </w:pPr>
            <w:r w:rsidRPr="005A0679">
              <w:rPr>
                <w:rFonts w:ascii="Arial" w:eastAsia="Times New Roman" w:hAnsi="Arial" w:cs="Arial"/>
                <w:rPrChange w:id="1400" w:author="Hasan Mohamed" w:date="2025-12-24T18:05:00Z">
                  <w:rPr>
                    <w:rFonts w:ascii="Arial" w:eastAsia="Times New Roman" w:hAnsi="Arial" w:cs="Arial"/>
                    <w:color w:val="333399"/>
                  </w:rPr>
                </w:rPrChange>
              </w:rPr>
              <w:t>OB</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401"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0BBFDD82" w14:textId="77777777" w:rsidR="008267E1" w:rsidRPr="005A0679" w:rsidRDefault="008267E1" w:rsidP="008267E1">
            <w:pPr>
              <w:bidi/>
              <w:spacing w:after="0" w:line="240" w:lineRule="auto"/>
              <w:jc w:val="center"/>
              <w:rPr>
                <w:rFonts w:ascii="Arial" w:eastAsia="Times New Roman" w:hAnsi="Arial" w:cs="Arial"/>
                <w:rPrChange w:id="1402" w:author="Hasan Mohamed" w:date="2025-12-24T18:05:00Z">
                  <w:rPr>
                    <w:rFonts w:ascii="Arial" w:eastAsia="Times New Roman" w:hAnsi="Arial" w:cs="Arial"/>
                    <w:color w:val="333399"/>
                  </w:rPr>
                </w:rPrChange>
              </w:rPr>
            </w:pPr>
            <w:r w:rsidRPr="005A0679">
              <w:rPr>
                <w:rFonts w:ascii="Arial" w:eastAsia="Times New Roman" w:hAnsi="Arial" w:cs="Arial"/>
                <w:rtl/>
                <w:rPrChange w:id="1403"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0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AA18A35" w14:textId="77777777" w:rsidR="008267E1" w:rsidRPr="005A0679" w:rsidRDefault="008267E1" w:rsidP="008267E1">
            <w:pPr>
              <w:bidi/>
              <w:spacing w:after="0" w:line="240" w:lineRule="auto"/>
              <w:jc w:val="center"/>
              <w:rPr>
                <w:rFonts w:ascii="Arial" w:eastAsia="Times New Roman" w:hAnsi="Arial" w:cs="Arial"/>
                <w:rtl/>
                <w:rPrChange w:id="1405" w:author="Hasan Mohamed" w:date="2025-12-24T18:05:00Z">
                  <w:rPr>
                    <w:rFonts w:ascii="Arial" w:eastAsia="Times New Roman" w:hAnsi="Arial" w:cs="Arial"/>
                    <w:color w:val="993300"/>
                    <w:rtl/>
                  </w:rPr>
                </w:rPrChange>
              </w:rPr>
            </w:pPr>
            <w:r w:rsidRPr="005A0679">
              <w:rPr>
                <w:rFonts w:ascii="Arial" w:eastAsia="Times New Roman" w:hAnsi="Arial" w:cs="Arial"/>
                <w:rPrChange w:id="1406" w:author="Hasan Mohamed" w:date="2025-12-24T18:05:00Z">
                  <w:rPr>
                    <w:rFonts w:ascii="Arial" w:eastAsia="Times New Roman" w:hAnsi="Arial" w:cs="Arial"/>
                    <w:color w:val="993300"/>
                  </w:rPr>
                </w:rPrChange>
              </w:rPr>
              <w:t>3.3746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07"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2400620" w14:textId="77777777" w:rsidR="008267E1" w:rsidRPr="005A0679" w:rsidRDefault="008267E1" w:rsidP="008267E1">
            <w:pPr>
              <w:bidi/>
              <w:spacing w:after="0" w:line="240" w:lineRule="auto"/>
              <w:jc w:val="center"/>
              <w:rPr>
                <w:rFonts w:ascii="Arial" w:eastAsia="Times New Roman" w:hAnsi="Arial" w:cs="Arial"/>
                <w:rPrChange w:id="1408" w:author="Hasan Mohamed" w:date="2025-12-24T18:05:00Z">
                  <w:rPr>
                    <w:rFonts w:ascii="Arial" w:eastAsia="Times New Roman" w:hAnsi="Arial" w:cs="Arial"/>
                    <w:color w:val="993300"/>
                  </w:rPr>
                </w:rPrChange>
              </w:rPr>
            </w:pPr>
            <w:r w:rsidRPr="005A0679">
              <w:rPr>
                <w:rFonts w:ascii="Arial" w:eastAsia="Times New Roman" w:hAnsi="Arial" w:cs="Arial"/>
                <w:rPrChange w:id="1409" w:author="Hasan Mohamed" w:date="2025-12-24T18:05:00Z">
                  <w:rPr>
                    <w:rFonts w:ascii="Arial" w:eastAsia="Times New Roman" w:hAnsi="Arial" w:cs="Arial"/>
                    <w:color w:val="993300"/>
                  </w:rPr>
                </w:rPrChange>
              </w:rPr>
              <w:t>1.10658</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410"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6D379831" w14:textId="77777777" w:rsidR="008267E1" w:rsidRPr="005A0679" w:rsidRDefault="008267E1" w:rsidP="008267E1">
            <w:pPr>
              <w:bidi/>
              <w:spacing w:after="0" w:line="240" w:lineRule="auto"/>
              <w:jc w:val="center"/>
              <w:rPr>
                <w:rFonts w:ascii="Arial" w:eastAsia="Times New Roman" w:hAnsi="Arial" w:cs="Arial"/>
                <w:rPrChange w:id="1411" w:author="Hasan Mohamed" w:date="2025-12-24T18:05:00Z">
                  <w:rPr>
                    <w:rFonts w:ascii="Arial" w:eastAsia="Times New Roman" w:hAnsi="Arial" w:cs="Arial"/>
                    <w:color w:val="333399"/>
                  </w:rPr>
                </w:rPrChange>
              </w:rPr>
            </w:pPr>
            <w:r w:rsidRPr="005A0679">
              <w:rPr>
                <w:rFonts w:ascii="Arial" w:eastAsia="Times New Roman" w:hAnsi="Arial" w:cs="Arial"/>
                <w:rtl/>
                <w:rPrChange w:id="1412"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1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8D69435" w14:textId="77777777" w:rsidR="008267E1" w:rsidRPr="005A0679" w:rsidRDefault="008267E1" w:rsidP="008267E1">
            <w:pPr>
              <w:bidi/>
              <w:spacing w:after="0" w:line="240" w:lineRule="auto"/>
              <w:jc w:val="center"/>
              <w:rPr>
                <w:rFonts w:ascii="Arial" w:eastAsia="Times New Roman" w:hAnsi="Arial" w:cs="Arial"/>
                <w:rtl/>
                <w:rPrChange w:id="1414" w:author="Hasan Mohamed" w:date="2025-12-24T18:05:00Z">
                  <w:rPr>
                    <w:rFonts w:ascii="Arial" w:eastAsia="Times New Roman" w:hAnsi="Arial" w:cs="Arial"/>
                    <w:color w:val="993300"/>
                    <w:rtl/>
                  </w:rPr>
                </w:rPrChange>
              </w:rPr>
            </w:pPr>
            <w:r w:rsidRPr="005A0679">
              <w:rPr>
                <w:rFonts w:ascii="Arial" w:eastAsia="Times New Roman" w:hAnsi="Arial" w:cs="Arial"/>
                <w:rPrChange w:id="1415" w:author="Hasan Mohamed" w:date="2025-12-24T18:05:00Z">
                  <w:rPr>
                    <w:rFonts w:ascii="Arial" w:eastAsia="Times New Roman" w:hAnsi="Arial" w:cs="Arial"/>
                    <w:color w:val="993300"/>
                  </w:rPr>
                </w:rPrChange>
              </w:rPr>
              <w:t>3.505</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41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0057CC" w14:textId="77777777" w:rsidR="008267E1" w:rsidRPr="005A0679" w:rsidRDefault="008267E1" w:rsidP="008267E1">
            <w:pPr>
              <w:bidi/>
              <w:spacing w:after="0" w:line="240" w:lineRule="auto"/>
              <w:jc w:val="center"/>
              <w:rPr>
                <w:rFonts w:ascii="Arial" w:eastAsia="Times New Roman" w:hAnsi="Arial" w:cs="Arial"/>
                <w:rPrChange w:id="1417" w:author="Hasan Mohamed" w:date="2025-12-24T18:05:00Z">
                  <w:rPr>
                    <w:rFonts w:ascii="Arial" w:eastAsia="Times New Roman" w:hAnsi="Arial" w:cs="Arial"/>
                    <w:color w:val="993300"/>
                  </w:rPr>
                </w:rPrChange>
              </w:rPr>
            </w:pPr>
            <w:r w:rsidRPr="005A0679">
              <w:rPr>
                <w:rFonts w:ascii="Arial" w:eastAsia="Times New Roman" w:hAnsi="Arial" w:cs="Arial"/>
                <w:rPrChange w:id="1418" w:author="Hasan Mohamed" w:date="2025-12-24T18:05:00Z">
                  <w:rPr>
                    <w:rFonts w:ascii="Arial" w:eastAsia="Times New Roman" w:hAnsi="Arial" w:cs="Arial"/>
                    <w:color w:val="993300"/>
                  </w:rPr>
                </w:rPrChange>
              </w:rPr>
              <w:t>0.062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419"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734FCD5" w14:textId="77777777" w:rsidR="008267E1" w:rsidRPr="005A0679" w:rsidRDefault="008267E1" w:rsidP="008267E1">
            <w:pPr>
              <w:bidi/>
              <w:spacing w:after="0" w:line="240" w:lineRule="auto"/>
              <w:jc w:val="center"/>
              <w:rPr>
                <w:rFonts w:ascii="Arial" w:eastAsia="Times New Roman" w:hAnsi="Arial" w:cs="Arial"/>
                <w:rPrChange w:id="1420" w:author="Hasan Mohamed" w:date="2025-12-24T18:05:00Z">
                  <w:rPr>
                    <w:rFonts w:ascii="Arial" w:eastAsia="Times New Roman" w:hAnsi="Arial" w:cs="Arial"/>
                    <w:color w:val="993300"/>
                  </w:rPr>
                </w:rPrChange>
              </w:rPr>
            </w:pPr>
            <w:r w:rsidRPr="005A0679">
              <w:rPr>
                <w:rFonts w:ascii="Arial" w:eastAsia="Times New Roman" w:hAnsi="Arial" w:cs="Arial"/>
                <w:rPrChange w:id="1421" w:author="Hasan Mohamed" w:date="2025-12-24T18:05:00Z">
                  <w:rPr>
                    <w:rFonts w:ascii="Arial" w:eastAsia="Times New Roman" w:hAnsi="Arial" w:cs="Arial"/>
                    <w:color w:val="993300"/>
                  </w:rPr>
                </w:rPrChange>
              </w:rPr>
              <w:t>3.198</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2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6D45B68" w14:textId="77777777" w:rsidR="008267E1" w:rsidRPr="005A0679" w:rsidRDefault="008267E1" w:rsidP="008267E1">
            <w:pPr>
              <w:bidi/>
              <w:spacing w:after="0" w:line="240" w:lineRule="auto"/>
              <w:jc w:val="center"/>
              <w:rPr>
                <w:rFonts w:ascii="Arial" w:eastAsia="Times New Roman" w:hAnsi="Arial" w:cs="Arial"/>
                <w:rPrChange w:id="1423" w:author="Hasan Mohamed" w:date="2025-12-24T18:05:00Z">
                  <w:rPr>
                    <w:rFonts w:ascii="Arial" w:eastAsia="Times New Roman" w:hAnsi="Arial" w:cs="Arial"/>
                    <w:color w:val="993300"/>
                  </w:rPr>
                </w:rPrChange>
              </w:rPr>
            </w:pPr>
            <w:r w:rsidRPr="005A0679">
              <w:rPr>
                <w:rFonts w:ascii="Arial" w:eastAsia="Times New Roman" w:hAnsi="Arial" w:cs="Arial"/>
                <w:rPrChange w:id="1424"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42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C3916E" w14:textId="77777777" w:rsidR="008267E1" w:rsidRPr="005A0679" w:rsidRDefault="008267E1" w:rsidP="008267E1">
            <w:pPr>
              <w:bidi/>
              <w:spacing w:after="0" w:line="240" w:lineRule="auto"/>
              <w:jc w:val="center"/>
              <w:rPr>
                <w:rFonts w:ascii="Arial" w:eastAsia="Times New Roman" w:hAnsi="Arial" w:cs="Arial"/>
                <w:rPrChange w:id="1426" w:author="Hasan Mohamed" w:date="2025-12-24T18:05:00Z">
                  <w:rPr>
                    <w:rFonts w:ascii="Arial" w:eastAsia="Times New Roman" w:hAnsi="Arial" w:cs="Arial"/>
                    <w:color w:val="993300"/>
                  </w:rPr>
                </w:rPrChange>
              </w:rPr>
            </w:pPr>
            <w:r w:rsidRPr="005A0679">
              <w:rPr>
                <w:rFonts w:ascii="Arial" w:eastAsia="Times New Roman" w:hAnsi="Arial" w:cs="Arial"/>
                <w:rPrChange w:id="1427" w:author="Hasan Mohamed" w:date="2025-12-24T18:05:00Z">
                  <w:rPr>
                    <w:rFonts w:ascii="Arial" w:eastAsia="Times New Roman" w:hAnsi="Arial" w:cs="Arial"/>
                    <w:color w:val="993300"/>
                  </w:rPr>
                </w:rPrChange>
              </w:rPr>
              <w:t>0.001</w:t>
            </w:r>
          </w:p>
        </w:tc>
      </w:tr>
      <w:tr w:rsidR="005A0679" w:rsidRPr="005A0679" w14:paraId="4F16CE85" w14:textId="77777777" w:rsidTr="005A0679">
        <w:trPr>
          <w:trHeight w:val="530"/>
          <w:trPrChange w:id="1428"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429"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39792D45" w14:textId="77777777" w:rsidR="008267E1" w:rsidRPr="005A0679" w:rsidRDefault="008267E1" w:rsidP="008267E1">
            <w:pPr>
              <w:bidi/>
              <w:spacing w:after="0" w:line="240" w:lineRule="auto"/>
              <w:rPr>
                <w:rFonts w:ascii="Arial" w:eastAsia="Times New Roman" w:hAnsi="Arial" w:cs="Arial"/>
                <w:rPrChange w:id="1430"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431"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78CA8F99" w14:textId="77777777" w:rsidR="008267E1" w:rsidRPr="005A0679" w:rsidRDefault="008267E1" w:rsidP="008267E1">
            <w:pPr>
              <w:bidi/>
              <w:spacing w:after="0" w:line="240" w:lineRule="auto"/>
              <w:jc w:val="center"/>
              <w:rPr>
                <w:rFonts w:ascii="Arial" w:eastAsia="Times New Roman" w:hAnsi="Arial" w:cs="Arial"/>
                <w:rPrChange w:id="1432" w:author="Hasan Mohamed" w:date="2025-12-24T18:05:00Z">
                  <w:rPr>
                    <w:rFonts w:ascii="Arial" w:eastAsia="Times New Roman" w:hAnsi="Arial" w:cs="Arial"/>
                    <w:color w:val="333399"/>
                  </w:rPr>
                </w:rPrChange>
              </w:rPr>
            </w:pPr>
            <w:r w:rsidRPr="005A0679">
              <w:rPr>
                <w:rFonts w:ascii="Arial" w:eastAsia="Times New Roman" w:hAnsi="Arial" w:cs="Arial"/>
                <w:rtl/>
                <w:rPrChange w:id="1433"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3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F3D121" w14:textId="77777777" w:rsidR="008267E1" w:rsidRPr="005A0679" w:rsidRDefault="008267E1" w:rsidP="008267E1">
            <w:pPr>
              <w:bidi/>
              <w:spacing w:after="0" w:line="240" w:lineRule="auto"/>
              <w:jc w:val="center"/>
              <w:rPr>
                <w:rFonts w:ascii="Arial" w:eastAsia="Times New Roman" w:hAnsi="Arial" w:cs="Arial"/>
                <w:rtl/>
                <w:rPrChange w:id="1435" w:author="Hasan Mohamed" w:date="2025-12-24T18:05:00Z">
                  <w:rPr>
                    <w:rFonts w:ascii="Arial" w:eastAsia="Times New Roman" w:hAnsi="Arial" w:cs="Arial"/>
                    <w:color w:val="993300"/>
                    <w:rtl/>
                  </w:rPr>
                </w:rPrChange>
              </w:rPr>
            </w:pPr>
            <w:r w:rsidRPr="005A0679">
              <w:rPr>
                <w:rFonts w:ascii="Arial" w:eastAsia="Times New Roman" w:hAnsi="Arial" w:cs="Arial"/>
                <w:rPrChange w:id="1436" w:author="Hasan Mohamed" w:date="2025-12-24T18:05:00Z">
                  <w:rPr>
                    <w:rFonts w:ascii="Arial" w:eastAsia="Times New Roman" w:hAnsi="Arial" w:cs="Arial"/>
                    <w:color w:val="993300"/>
                  </w:rPr>
                </w:rPrChange>
              </w:rPr>
              <w:t>3.0317</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37"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DAA8BDE" w14:textId="77777777" w:rsidR="008267E1" w:rsidRPr="005A0679" w:rsidRDefault="008267E1" w:rsidP="008267E1">
            <w:pPr>
              <w:bidi/>
              <w:spacing w:after="0" w:line="240" w:lineRule="auto"/>
              <w:jc w:val="center"/>
              <w:rPr>
                <w:rFonts w:ascii="Arial" w:eastAsia="Times New Roman" w:hAnsi="Arial" w:cs="Arial"/>
                <w:rPrChange w:id="1438" w:author="Hasan Mohamed" w:date="2025-12-24T18:05:00Z">
                  <w:rPr>
                    <w:rFonts w:ascii="Arial" w:eastAsia="Times New Roman" w:hAnsi="Arial" w:cs="Arial"/>
                    <w:color w:val="993300"/>
                  </w:rPr>
                </w:rPrChange>
              </w:rPr>
            </w:pPr>
            <w:r w:rsidRPr="005A0679">
              <w:rPr>
                <w:rFonts w:ascii="Arial" w:eastAsia="Times New Roman" w:hAnsi="Arial" w:cs="Arial"/>
                <w:rPrChange w:id="1439" w:author="Hasan Mohamed" w:date="2025-12-24T18:05:00Z">
                  <w:rPr>
                    <w:rFonts w:ascii="Arial" w:eastAsia="Times New Roman" w:hAnsi="Arial" w:cs="Arial"/>
                    <w:color w:val="993300"/>
                  </w:rPr>
                </w:rPrChange>
              </w:rPr>
              <w:t>1.03840</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440"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72C4BC48" w14:textId="77777777" w:rsidR="008267E1" w:rsidRPr="005A0679" w:rsidRDefault="008267E1" w:rsidP="008267E1">
            <w:pPr>
              <w:bidi/>
              <w:spacing w:after="0" w:line="240" w:lineRule="auto"/>
              <w:jc w:val="center"/>
              <w:rPr>
                <w:rFonts w:ascii="Arial" w:eastAsia="Times New Roman" w:hAnsi="Arial" w:cs="Arial"/>
                <w:rPrChange w:id="1441" w:author="Hasan Mohamed" w:date="2025-12-24T18:05:00Z">
                  <w:rPr>
                    <w:rFonts w:ascii="Arial" w:eastAsia="Times New Roman" w:hAnsi="Arial" w:cs="Arial"/>
                    <w:color w:val="333399"/>
                  </w:rPr>
                </w:rPrChange>
              </w:rPr>
            </w:pPr>
            <w:r w:rsidRPr="005A0679">
              <w:rPr>
                <w:rFonts w:ascii="Arial" w:eastAsia="Times New Roman" w:hAnsi="Arial" w:cs="Arial"/>
                <w:rtl/>
                <w:rPrChange w:id="1442"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443"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007800EF" w14:textId="77777777" w:rsidR="008267E1" w:rsidRPr="005A0679" w:rsidRDefault="008267E1" w:rsidP="008267E1">
            <w:pPr>
              <w:bidi/>
              <w:spacing w:after="0" w:line="240" w:lineRule="auto"/>
              <w:jc w:val="center"/>
              <w:rPr>
                <w:rFonts w:ascii="Arial" w:eastAsia="Times New Roman" w:hAnsi="Arial" w:cs="Arial"/>
                <w:rtl/>
                <w:rPrChange w:id="1444" w:author="Hasan Mohamed" w:date="2025-12-24T18:05:00Z">
                  <w:rPr>
                    <w:rFonts w:ascii="Arial" w:eastAsia="Times New Roman" w:hAnsi="Arial" w:cs="Arial"/>
                    <w:color w:val="993300"/>
                    <w:rtl/>
                  </w:rPr>
                </w:rPrChange>
              </w:rPr>
            </w:pPr>
            <w:r w:rsidRPr="005A0679">
              <w:rPr>
                <w:rFonts w:ascii="Arial" w:eastAsia="Times New Roman" w:hAnsi="Arial" w:cs="Arial"/>
                <w:rPrChange w:id="1445"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446"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16C87E29" w14:textId="77777777" w:rsidR="008267E1" w:rsidRPr="005A0679" w:rsidRDefault="008267E1" w:rsidP="008267E1">
            <w:pPr>
              <w:bidi/>
              <w:spacing w:after="0" w:line="240" w:lineRule="auto"/>
              <w:jc w:val="center"/>
              <w:rPr>
                <w:rFonts w:ascii="Arial" w:eastAsia="Times New Roman" w:hAnsi="Arial" w:cs="Arial"/>
                <w:rPrChange w:id="1447" w:author="Hasan Mohamed" w:date="2025-12-24T18:05:00Z">
                  <w:rPr>
                    <w:rFonts w:ascii="Arial" w:eastAsia="Times New Roman" w:hAnsi="Arial" w:cs="Arial"/>
                    <w:color w:val="993300"/>
                  </w:rPr>
                </w:rPrChange>
              </w:rPr>
            </w:pPr>
            <w:r w:rsidRPr="005A0679">
              <w:rPr>
                <w:rFonts w:ascii="Arial" w:eastAsia="Times New Roman" w:hAnsi="Arial" w:cs="Arial"/>
                <w:rPrChange w:id="1448"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449"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9C9A41" w14:textId="77777777" w:rsidR="008267E1" w:rsidRPr="005A0679" w:rsidRDefault="008267E1" w:rsidP="008267E1">
            <w:pPr>
              <w:bidi/>
              <w:spacing w:after="0" w:line="240" w:lineRule="auto"/>
              <w:jc w:val="center"/>
              <w:rPr>
                <w:rFonts w:ascii="Arial" w:eastAsia="Times New Roman" w:hAnsi="Arial" w:cs="Arial"/>
                <w:rPrChange w:id="1450" w:author="Hasan Mohamed" w:date="2025-12-24T18:05:00Z">
                  <w:rPr>
                    <w:rFonts w:ascii="Arial" w:eastAsia="Times New Roman" w:hAnsi="Arial" w:cs="Arial"/>
                    <w:color w:val="993300"/>
                  </w:rPr>
                </w:rPrChange>
              </w:rPr>
            </w:pPr>
            <w:r w:rsidRPr="005A0679">
              <w:rPr>
                <w:rFonts w:ascii="Arial" w:eastAsia="Times New Roman" w:hAnsi="Arial" w:cs="Arial"/>
                <w:rPrChange w:id="1451" w:author="Hasan Mohamed" w:date="2025-12-24T18:05:00Z">
                  <w:rPr>
                    <w:rFonts w:ascii="Arial" w:eastAsia="Times New Roman" w:hAnsi="Arial" w:cs="Arial"/>
                    <w:color w:val="993300"/>
                  </w:rPr>
                </w:rPrChange>
              </w:rPr>
              <w:t>3.273</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52"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6D666CD" w14:textId="77777777" w:rsidR="008267E1" w:rsidRPr="005A0679" w:rsidRDefault="008267E1" w:rsidP="008267E1">
            <w:pPr>
              <w:bidi/>
              <w:spacing w:after="0" w:line="240" w:lineRule="auto"/>
              <w:jc w:val="center"/>
              <w:rPr>
                <w:rFonts w:ascii="Arial" w:eastAsia="Times New Roman" w:hAnsi="Arial" w:cs="Arial"/>
                <w:rPrChange w:id="1453" w:author="Hasan Mohamed" w:date="2025-12-24T18:05:00Z">
                  <w:rPr>
                    <w:rFonts w:ascii="Arial" w:eastAsia="Times New Roman" w:hAnsi="Arial" w:cs="Arial"/>
                    <w:color w:val="993300"/>
                  </w:rPr>
                </w:rPrChange>
              </w:rPr>
            </w:pPr>
            <w:r w:rsidRPr="005A0679">
              <w:rPr>
                <w:rFonts w:ascii="Arial" w:eastAsia="Times New Roman" w:hAnsi="Arial" w:cs="Arial"/>
                <w:rPrChange w:id="1454" w:author="Hasan Mohamed" w:date="2025-12-24T18:05:00Z">
                  <w:rPr>
                    <w:rFonts w:ascii="Arial" w:eastAsia="Times New Roman" w:hAnsi="Arial" w:cs="Arial"/>
                    <w:color w:val="993300"/>
                  </w:rPr>
                </w:rPrChange>
              </w:rPr>
              <w:t>307.967</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45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3284A1" w14:textId="77777777" w:rsidR="008267E1" w:rsidRPr="005A0679" w:rsidRDefault="008267E1" w:rsidP="008267E1">
            <w:pPr>
              <w:bidi/>
              <w:spacing w:after="0" w:line="240" w:lineRule="auto"/>
              <w:jc w:val="center"/>
              <w:rPr>
                <w:rFonts w:ascii="Arial" w:eastAsia="Times New Roman" w:hAnsi="Arial" w:cs="Arial"/>
                <w:rPrChange w:id="1456" w:author="Hasan Mohamed" w:date="2025-12-24T18:05:00Z">
                  <w:rPr>
                    <w:rFonts w:ascii="Arial" w:eastAsia="Times New Roman" w:hAnsi="Arial" w:cs="Arial"/>
                    <w:color w:val="993300"/>
                  </w:rPr>
                </w:rPrChange>
              </w:rPr>
            </w:pPr>
            <w:r w:rsidRPr="005A0679">
              <w:rPr>
                <w:rFonts w:ascii="Arial" w:eastAsia="Times New Roman" w:hAnsi="Arial" w:cs="Arial"/>
                <w:rPrChange w:id="1457" w:author="Hasan Mohamed" w:date="2025-12-24T18:05:00Z">
                  <w:rPr>
                    <w:rFonts w:ascii="Arial" w:eastAsia="Times New Roman" w:hAnsi="Arial" w:cs="Arial"/>
                    <w:color w:val="993300"/>
                  </w:rPr>
                </w:rPrChange>
              </w:rPr>
              <w:t>0.001</w:t>
            </w:r>
          </w:p>
        </w:tc>
      </w:tr>
      <w:tr w:rsidR="005A0679" w:rsidRPr="005A0679" w14:paraId="2511DFC3" w14:textId="77777777" w:rsidTr="005A0679">
        <w:trPr>
          <w:trHeight w:val="530"/>
          <w:trPrChange w:id="1458" w:author="Hasan Mohamed" w:date="2025-12-24T18:06:00Z">
            <w:trPr>
              <w:trHeight w:val="530"/>
            </w:trPr>
          </w:trPrChange>
        </w:trPr>
        <w:tc>
          <w:tcPr>
            <w:tcW w:w="953" w:type="dxa"/>
            <w:vMerge w:val="restart"/>
            <w:tcBorders>
              <w:top w:val="nil"/>
              <w:left w:val="single" w:sz="4" w:space="0" w:color="auto"/>
              <w:bottom w:val="single" w:sz="4" w:space="0" w:color="auto"/>
              <w:right w:val="single" w:sz="4" w:space="0" w:color="auto"/>
            </w:tcBorders>
            <w:shd w:val="clear" w:color="000000" w:fill="CCCCFF"/>
            <w:vAlign w:val="center"/>
            <w:hideMark/>
            <w:tcPrChange w:id="1459" w:author="Hasan Mohamed" w:date="2025-12-24T18:06:00Z">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38FDA516" w14:textId="77777777" w:rsidR="008267E1" w:rsidRPr="005A0679" w:rsidRDefault="008267E1" w:rsidP="008267E1">
            <w:pPr>
              <w:bidi/>
              <w:spacing w:after="0" w:line="240" w:lineRule="auto"/>
              <w:jc w:val="center"/>
              <w:rPr>
                <w:rFonts w:ascii="Arial" w:eastAsia="Times New Roman" w:hAnsi="Arial" w:cs="Arial"/>
                <w:rPrChange w:id="1460" w:author="Hasan Mohamed" w:date="2025-12-24T18:05:00Z">
                  <w:rPr>
                    <w:rFonts w:ascii="Arial" w:eastAsia="Times New Roman" w:hAnsi="Arial" w:cs="Arial"/>
                    <w:color w:val="333399"/>
                  </w:rPr>
                </w:rPrChange>
              </w:rPr>
            </w:pPr>
            <w:r w:rsidRPr="005A0679">
              <w:rPr>
                <w:rFonts w:ascii="Arial" w:eastAsia="Times New Roman" w:hAnsi="Arial" w:cs="Arial"/>
                <w:rPrChange w:id="1461" w:author="Hasan Mohamed" w:date="2025-12-24T18:05:00Z">
                  <w:rPr>
                    <w:rFonts w:ascii="Arial" w:eastAsia="Times New Roman" w:hAnsi="Arial" w:cs="Arial"/>
                    <w:color w:val="333399"/>
                  </w:rPr>
                </w:rPrChange>
              </w:rPr>
              <w:t>STRA</w:t>
            </w: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462"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75B31A33" w14:textId="77777777" w:rsidR="008267E1" w:rsidRPr="005A0679" w:rsidRDefault="008267E1" w:rsidP="008267E1">
            <w:pPr>
              <w:bidi/>
              <w:spacing w:after="0" w:line="240" w:lineRule="auto"/>
              <w:jc w:val="center"/>
              <w:rPr>
                <w:rFonts w:ascii="Arial" w:eastAsia="Times New Roman" w:hAnsi="Arial" w:cs="Arial"/>
                <w:rPrChange w:id="1463" w:author="Hasan Mohamed" w:date="2025-12-24T18:05:00Z">
                  <w:rPr>
                    <w:rFonts w:ascii="Arial" w:eastAsia="Times New Roman" w:hAnsi="Arial" w:cs="Arial"/>
                    <w:color w:val="333399"/>
                  </w:rPr>
                </w:rPrChange>
              </w:rPr>
            </w:pPr>
            <w:r w:rsidRPr="005A0679">
              <w:rPr>
                <w:rFonts w:ascii="Arial" w:eastAsia="Times New Roman" w:hAnsi="Arial" w:cs="Arial"/>
                <w:rtl/>
                <w:rPrChange w:id="1464" w:author="Hasan Mohamed" w:date="2025-12-24T18:05:00Z">
                  <w:rPr>
                    <w:rFonts w:ascii="Arial" w:eastAsia="Times New Roman" w:hAnsi="Arial" w:cs="Arial"/>
                    <w:color w:val="333399"/>
                    <w:rtl/>
                  </w:rPr>
                </w:rPrChange>
              </w:rPr>
              <w:t>ذكر</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6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301153A" w14:textId="77777777" w:rsidR="008267E1" w:rsidRPr="005A0679" w:rsidRDefault="008267E1" w:rsidP="008267E1">
            <w:pPr>
              <w:bidi/>
              <w:spacing w:after="0" w:line="240" w:lineRule="auto"/>
              <w:jc w:val="center"/>
              <w:rPr>
                <w:rFonts w:ascii="Arial" w:eastAsia="Times New Roman" w:hAnsi="Arial" w:cs="Arial"/>
                <w:rtl/>
                <w:rPrChange w:id="1466" w:author="Hasan Mohamed" w:date="2025-12-24T18:05:00Z">
                  <w:rPr>
                    <w:rFonts w:ascii="Arial" w:eastAsia="Times New Roman" w:hAnsi="Arial" w:cs="Arial"/>
                    <w:color w:val="993300"/>
                    <w:rtl/>
                  </w:rPr>
                </w:rPrChange>
              </w:rPr>
            </w:pPr>
            <w:r w:rsidRPr="005A0679">
              <w:rPr>
                <w:rFonts w:ascii="Arial" w:eastAsia="Times New Roman" w:hAnsi="Arial" w:cs="Arial"/>
                <w:rPrChange w:id="1467" w:author="Hasan Mohamed" w:date="2025-12-24T18:05:00Z">
                  <w:rPr>
                    <w:rFonts w:ascii="Arial" w:eastAsia="Times New Roman" w:hAnsi="Arial" w:cs="Arial"/>
                    <w:color w:val="993300"/>
                  </w:rPr>
                </w:rPrChange>
              </w:rPr>
              <w:t>3.4296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6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B985845" w14:textId="77777777" w:rsidR="008267E1" w:rsidRPr="005A0679" w:rsidRDefault="008267E1" w:rsidP="008267E1">
            <w:pPr>
              <w:bidi/>
              <w:spacing w:after="0" w:line="240" w:lineRule="auto"/>
              <w:jc w:val="center"/>
              <w:rPr>
                <w:rFonts w:ascii="Arial" w:eastAsia="Times New Roman" w:hAnsi="Arial" w:cs="Arial"/>
                <w:rPrChange w:id="1469" w:author="Hasan Mohamed" w:date="2025-12-24T18:05:00Z">
                  <w:rPr>
                    <w:rFonts w:ascii="Arial" w:eastAsia="Times New Roman" w:hAnsi="Arial" w:cs="Arial"/>
                    <w:color w:val="993300"/>
                  </w:rPr>
                </w:rPrChange>
              </w:rPr>
            </w:pPr>
            <w:r w:rsidRPr="005A0679">
              <w:rPr>
                <w:rFonts w:ascii="Arial" w:eastAsia="Times New Roman" w:hAnsi="Arial" w:cs="Arial"/>
                <w:rPrChange w:id="1470" w:author="Hasan Mohamed" w:date="2025-12-24T18:05:00Z">
                  <w:rPr>
                    <w:rFonts w:ascii="Arial" w:eastAsia="Times New Roman" w:hAnsi="Arial" w:cs="Arial"/>
                    <w:color w:val="993300"/>
                  </w:rPr>
                </w:rPrChange>
              </w:rPr>
              <w:t>1.13092</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471"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6E7F0ED4" w14:textId="77777777" w:rsidR="008267E1" w:rsidRPr="005A0679" w:rsidRDefault="008267E1" w:rsidP="008267E1">
            <w:pPr>
              <w:bidi/>
              <w:spacing w:after="0" w:line="240" w:lineRule="auto"/>
              <w:jc w:val="center"/>
              <w:rPr>
                <w:rFonts w:ascii="Arial" w:eastAsia="Times New Roman" w:hAnsi="Arial" w:cs="Arial"/>
                <w:rPrChange w:id="1472" w:author="Hasan Mohamed" w:date="2025-12-24T18:05:00Z">
                  <w:rPr>
                    <w:rFonts w:ascii="Arial" w:eastAsia="Times New Roman" w:hAnsi="Arial" w:cs="Arial"/>
                    <w:color w:val="333399"/>
                  </w:rPr>
                </w:rPrChange>
              </w:rPr>
            </w:pPr>
            <w:r w:rsidRPr="005A0679">
              <w:rPr>
                <w:rFonts w:ascii="Arial" w:eastAsia="Times New Roman" w:hAnsi="Arial" w:cs="Arial"/>
                <w:rtl/>
                <w:rPrChange w:id="1473" w:author="Hasan Mohamed" w:date="2025-12-24T18:05:00Z">
                  <w:rPr>
                    <w:rFonts w:ascii="Arial" w:eastAsia="Times New Roman" w:hAnsi="Arial" w:cs="Arial"/>
                    <w:color w:val="333399"/>
                    <w:rtl/>
                  </w:rPr>
                </w:rPrChange>
              </w:rPr>
              <w:t>افتراض تساوي التباين</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74"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B68CAF6" w14:textId="77777777" w:rsidR="008267E1" w:rsidRPr="005A0679" w:rsidRDefault="008267E1" w:rsidP="008267E1">
            <w:pPr>
              <w:bidi/>
              <w:spacing w:after="0" w:line="240" w:lineRule="auto"/>
              <w:jc w:val="center"/>
              <w:rPr>
                <w:rFonts w:ascii="Arial" w:eastAsia="Times New Roman" w:hAnsi="Arial" w:cs="Arial"/>
                <w:rtl/>
                <w:rPrChange w:id="1475" w:author="Hasan Mohamed" w:date="2025-12-24T18:05:00Z">
                  <w:rPr>
                    <w:rFonts w:ascii="Arial" w:eastAsia="Times New Roman" w:hAnsi="Arial" w:cs="Arial"/>
                    <w:color w:val="993300"/>
                    <w:rtl/>
                  </w:rPr>
                </w:rPrChange>
              </w:rPr>
            </w:pPr>
            <w:r w:rsidRPr="005A0679">
              <w:rPr>
                <w:rFonts w:ascii="Arial" w:eastAsia="Times New Roman" w:hAnsi="Arial" w:cs="Arial"/>
                <w:rPrChange w:id="1476" w:author="Hasan Mohamed" w:date="2025-12-24T18:05:00Z">
                  <w:rPr>
                    <w:rFonts w:ascii="Arial" w:eastAsia="Times New Roman" w:hAnsi="Arial" w:cs="Arial"/>
                    <w:color w:val="993300"/>
                  </w:rPr>
                </w:rPrChange>
              </w:rPr>
              <w:t>3.714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477"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E3F013B" w14:textId="77777777" w:rsidR="008267E1" w:rsidRPr="005A0679" w:rsidRDefault="008267E1" w:rsidP="008267E1">
            <w:pPr>
              <w:bidi/>
              <w:spacing w:after="0" w:line="240" w:lineRule="auto"/>
              <w:jc w:val="center"/>
              <w:rPr>
                <w:rFonts w:ascii="Arial" w:eastAsia="Times New Roman" w:hAnsi="Arial" w:cs="Arial"/>
                <w:rPrChange w:id="1478" w:author="Hasan Mohamed" w:date="2025-12-24T18:05:00Z">
                  <w:rPr>
                    <w:rFonts w:ascii="Arial" w:eastAsia="Times New Roman" w:hAnsi="Arial" w:cs="Arial"/>
                    <w:color w:val="993300"/>
                  </w:rPr>
                </w:rPrChange>
              </w:rPr>
            </w:pPr>
            <w:r w:rsidRPr="005A0679">
              <w:rPr>
                <w:rFonts w:ascii="Arial" w:eastAsia="Times New Roman" w:hAnsi="Arial" w:cs="Arial"/>
                <w:rPrChange w:id="1479" w:author="Hasan Mohamed" w:date="2025-12-24T18:05:00Z">
                  <w:rPr>
                    <w:rFonts w:ascii="Arial" w:eastAsia="Times New Roman" w:hAnsi="Arial" w:cs="Arial"/>
                    <w:color w:val="993300"/>
                  </w:rPr>
                </w:rPrChange>
              </w:rPr>
              <w:t>0.055</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48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21F014F" w14:textId="77777777" w:rsidR="008267E1" w:rsidRPr="005A0679" w:rsidRDefault="008267E1" w:rsidP="008267E1">
            <w:pPr>
              <w:bidi/>
              <w:spacing w:after="0" w:line="240" w:lineRule="auto"/>
              <w:jc w:val="center"/>
              <w:rPr>
                <w:rFonts w:ascii="Arial" w:eastAsia="Times New Roman" w:hAnsi="Arial" w:cs="Arial"/>
                <w:rPrChange w:id="1481" w:author="Hasan Mohamed" w:date="2025-12-24T18:05:00Z">
                  <w:rPr>
                    <w:rFonts w:ascii="Arial" w:eastAsia="Times New Roman" w:hAnsi="Arial" w:cs="Arial"/>
                    <w:color w:val="993300"/>
                  </w:rPr>
                </w:rPrChange>
              </w:rPr>
            </w:pPr>
            <w:r w:rsidRPr="005A0679">
              <w:rPr>
                <w:rFonts w:ascii="Arial" w:eastAsia="Times New Roman" w:hAnsi="Arial" w:cs="Arial"/>
                <w:rPrChange w:id="1482" w:author="Hasan Mohamed" w:date="2025-12-24T18:05:00Z">
                  <w:rPr>
                    <w:rFonts w:ascii="Arial" w:eastAsia="Times New Roman" w:hAnsi="Arial" w:cs="Arial"/>
                    <w:color w:val="993300"/>
                  </w:rPr>
                </w:rPrChange>
              </w:rPr>
              <w:t>5.201</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8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A821B7A" w14:textId="77777777" w:rsidR="008267E1" w:rsidRPr="005A0679" w:rsidRDefault="008267E1" w:rsidP="008267E1">
            <w:pPr>
              <w:bidi/>
              <w:spacing w:after="0" w:line="240" w:lineRule="auto"/>
              <w:jc w:val="center"/>
              <w:rPr>
                <w:rFonts w:ascii="Arial" w:eastAsia="Times New Roman" w:hAnsi="Arial" w:cs="Arial"/>
                <w:rPrChange w:id="1484" w:author="Hasan Mohamed" w:date="2025-12-24T18:05:00Z">
                  <w:rPr>
                    <w:rFonts w:ascii="Arial" w:eastAsia="Times New Roman" w:hAnsi="Arial" w:cs="Arial"/>
                    <w:color w:val="993300"/>
                  </w:rPr>
                </w:rPrChange>
              </w:rPr>
            </w:pPr>
            <w:r w:rsidRPr="005A0679">
              <w:rPr>
                <w:rFonts w:ascii="Arial" w:eastAsia="Times New Roman" w:hAnsi="Arial" w:cs="Arial"/>
                <w:rPrChange w:id="1485" w:author="Hasan Mohamed" w:date="2025-12-24T18:05:00Z">
                  <w:rPr>
                    <w:rFonts w:ascii="Arial" w:eastAsia="Times New Roman" w:hAnsi="Arial" w:cs="Arial"/>
                    <w:color w:val="993300"/>
                  </w:rPr>
                </w:rPrChange>
              </w:rPr>
              <w:t>471</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48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C64E0D3" w14:textId="77777777" w:rsidR="008267E1" w:rsidRPr="005A0679" w:rsidRDefault="008267E1" w:rsidP="008267E1">
            <w:pPr>
              <w:bidi/>
              <w:spacing w:after="0" w:line="240" w:lineRule="auto"/>
              <w:jc w:val="center"/>
              <w:rPr>
                <w:rFonts w:ascii="Arial" w:eastAsia="Times New Roman" w:hAnsi="Arial" w:cs="Arial"/>
                <w:rPrChange w:id="1487" w:author="Hasan Mohamed" w:date="2025-12-24T18:05:00Z">
                  <w:rPr>
                    <w:rFonts w:ascii="Arial" w:eastAsia="Times New Roman" w:hAnsi="Arial" w:cs="Arial"/>
                    <w:color w:val="993300"/>
                  </w:rPr>
                </w:rPrChange>
              </w:rPr>
            </w:pPr>
            <w:r w:rsidRPr="005A0679">
              <w:rPr>
                <w:rFonts w:ascii="Arial" w:eastAsia="Times New Roman" w:hAnsi="Arial" w:cs="Arial"/>
                <w:rPrChange w:id="1488" w:author="Hasan Mohamed" w:date="2025-12-24T18:05:00Z">
                  <w:rPr>
                    <w:rFonts w:ascii="Arial" w:eastAsia="Times New Roman" w:hAnsi="Arial" w:cs="Arial"/>
                    <w:color w:val="993300"/>
                  </w:rPr>
                </w:rPrChange>
              </w:rPr>
              <w:t>0.000</w:t>
            </w:r>
          </w:p>
        </w:tc>
      </w:tr>
      <w:tr w:rsidR="005A0679" w:rsidRPr="005A0679" w14:paraId="7C28A755" w14:textId="77777777" w:rsidTr="005A0679">
        <w:trPr>
          <w:trHeight w:val="530"/>
          <w:trPrChange w:id="1489" w:author="Hasan Mohamed" w:date="2025-12-24T18:06:00Z">
            <w:trPr>
              <w:trHeight w:val="530"/>
            </w:trPr>
          </w:trPrChange>
        </w:trPr>
        <w:tc>
          <w:tcPr>
            <w:tcW w:w="953" w:type="dxa"/>
            <w:vMerge/>
            <w:tcBorders>
              <w:top w:val="nil"/>
              <w:left w:val="single" w:sz="4" w:space="0" w:color="auto"/>
              <w:bottom w:val="single" w:sz="4" w:space="0" w:color="auto"/>
              <w:right w:val="single" w:sz="4" w:space="0" w:color="auto"/>
            </w:tcBorders>
            <w:vAlign w:val="center"/>
            <w:hideMark/>
            <w:tcPrChange w:id="1490" w:author="Hasan Mohamed" w:date="2025-12-24T18:06:00Z">
              <w:tcPr>
                <w:tcW w:w="840" w:type="dxa"/>
                <w:vMerge/>
                <w:tcBorders>
                  <w:top w:val="nil"/>
                  <w:left w:val="single" w:sz="4" w:space="0" w:color="auto"/>
                  <w:bottom w:val="single" w:sz="4" w:space="0" w:color="auto"/>
                  <w:right w:val="single" w:sz="4" w:space="0" w:color="auto"/>
                </w:tcBorders>
                <w:vAlign w:val="center"/>
                <w:hideMark/>
              </w:tcPr>
            </w:tcPrChange>
          </w:tcPr>
          <w:p w14:paraId="39C1FEE7" w14:textId="77777777" w:rsidR="008267E1" w:rsidRPr="005A0679" w:rsidRDefault="008267E1" w:rsidP="008267E1">
            <w:pPr>
              <w:bidi/>
              <w:spacing w:after="0" w:line="240" w:lineRule="auto"/>
              <w:rPr>
                <w:rFonts w:ascii="Arial" w:eastAsia="Times New Roman" w:hAnsi="Arial" w:cs="Arial"/>
                <w:rPrChange w:id="1491" w:author="Hasan Mohamed" w:date="2025-12-24T18:05:00Z">
                  <w:rPr>
                    <w:rFonts w:ascii="Arial" w:eastAsia="Times New Roman" w:hAnsi="Arial" w:cs="Arial"/>
                    <w:color w:val="333399"/>
                  </w:rPr>
                </w:rPrChange>
              </w:rPr>
            </w:pPr>
          </w:p>
        </w:tc>
        <w:tc>
          <w:tcPr>
            <w:tcW w:w="731" w:type="dxa"/>
            <w:tcBorders>
              <w:top w:val="nil"/>
              <w:left w:val="single" w:sz="4" w:space="0" w:color="auto"/>
              <w:bottom w:val="single" w:sz="4" w:space="0" w:color="auto"/>
              <w:right w:val="single" w:sz="4" w:space="0" w:color="auto"/>
            </w:tcBorders>
            <w:shd w:val="clear" w:color="000000" w:fill="CCCCFF"/>
            <w:vAlign w:val="center"/>
            <w:hideMark/>
            <w:tcPrChange w:id="1492"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625CAD32" w14:textId="77777777" w:rsidR="008267E1" w:rsidRPr="005A0679" w:rsidRDefault="008267E1" w:rsidP="008267E1">
            <w:pPr>
              <w:bidi/>
              <w:spacing w:after="0" w:line="240" w:lineRule="auto"/>
              <w:jc w:val="center"/>
              <w:rPr>
                <w:rFonts w:ascii="Arial" w:eastAsia="Times New Roman" w:hAnsi="Arial" w:cs="Arial"/>
                <w:rPrChange w:id="1493" w:author="Hasan Mohamed" w:date="2025-12-24T18:05:00Z">
                  <w:rPr>
                    <w:rFonts w:ascii="Arial" w:eastAsia="Times New Roman" w:hAnsi="Arial" w:cs="Arial"/>
                    <w:color w:val="333399"/>
                  </w:rPr>
                </w:rPrChange>
              </w:rPr>
            </w:pPr>
            <w:r w:rsidRPr="005A0679">
              <w:rPr>
                <w:rFonts w:ascii="Arial" w:eastAsia="Times New Roman" w:hAnsi="Arial" w:cs="Arial"/>
                <w:rtl/>
                <w:rPrChange w:id="1494" w:author="Hasan Mohamed" w:date="2025-12-24T18:05:00Z">
                  <w:rPr>
                    <w:rFonts w:ascii="Arial" w:eastAsia="Times New Roman" w:hAnsi="Arial" w:cs="Arial"/>
                    <w:color w:val="333399"/>
                    <w:rtl/>
                  </w:rPr>
                </w:rPrChange>
              </w:rPr>
              <w:t>أنثى</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Change w:id="1495"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86D49BB" w14:textId="77777777" w:rsidR="008267E1" w:rsidRPr="005A0679" w:rsidRDefault="008267E1" w:rsidP="008267E1">
            <w:pPr>
              <w:bidi/>
              <w:spacing w:after="0" w:line="240" w:lineRule="auto"/>
              <w:jc w:val="center"/>
              <w:rPr>
                <w:rFonts w:ascii="Arial" w:eastAsia="Times New Roman" w:hAnsi="Arial" w:cs="Arial"/>
                <w:rtl/>
                <w:rPrChange w:id="1496" w:author="Hasan Mohamed" w:date="2025-12-24T18:05:00Z">
                  <w:rPr>
                    <w:rFonts w:ascii="Arial" w:eastAsia="Times New Roman" w:hAnsi="Arial" w:cs="Arial"/>
                    <w:color w:val="993300"/>
                    <w:rtl/>
                  </w:rPr>
                </w:rPrChange>
              </w:rPr>
            </w:pPr>
            <w:r w:rsidRPr="005A0679">
              <w:rPr>
                <w:rFonts w:ascii="Arial" w:eastAsia="Times New Roman" w:hAnsi="Arial" w:cs="Arial"/>
                <w:rPrChange w:id="1497" w:author="Hasan Mohamed" w:date="2025-12-24T18:05:00Z">
                  <w:rPr>
                    <w:rFonts w:ascii="Arial" w:eastAsia="Times New Roman" w:hAnsi="Arial" w:cs="Arial"/>
                    <w:color w:val="993300"/>
                  </w:rPr>
                </w:rPrChange>
              </w:rPr>
              <w:t>2.8650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498"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3B25A5C" w14:textId="77777777" w:rsidR="008267E1" w:rsidRPr="005A0679" w:rsidRDefault="008267E1" w:rsidP="008267E1">
            <w:pPr>
              <w:bidi/>
              <w:spacing w:after="0" w:line="240" w:lineRule="auto"/>
              <w:jc w:val="center"/>
              <w:rPr>
                <w:rFonts w:ascii="Arial" w:eastAsia="Times New Roman" w:hAnsi="Arial" w:cs="Arial"/>
                <w:rPrChange w:id="1499" w:author="Hasan Mohamed" w:date="2025-12-24T18:05:00Z">
                  <w:rPr>
                    <w:rFonts w:ascii="Arial" w:eastAsia="Times New Roman" w:hAnsi="Arial" w:cs="Arial"/>
                    <w:color w:val="993300"/>
                  </w:rPr>
                </w:rPrChange>
              </w:rPr>
            </w:pPr>
            <w:r w:rsidRPr="005A0679">
              <w:rPr>
                <w:rFonts w:ascii="Arial" w:eastAsia="Times New Roman" w:hAnsi="Arial" w:cs="Arial"/>
                <w:rPrChange w:id="1500" w:author="Hasan Mohamed" w:date="2025-12-24T18:05:00Z">
                  <w:rPr>
                    <w:rFonts w:ascii="Arial" w:eastAsia="Times New Roman" w:hAnsi="Arial" w:cs="Arial"/>
                    <w:color w:val="993300"/>
                  </w:rPr>
                </w:rPrChange>
              </w:rPr>
              <w:t>1.02553</w:t>
            </w:r>
          </w:p>
        </w:tc>
        <w:tc>
          <w:tcPr>
            <w:tcW w:w="840" w:type="dxa"/>
            <w:tcBorders>
              <w:top w:val="nil"/>
              <w:left w:val="single" w:sz="4" w:space="0" w:color="auto"/>
              <w:bottom w:val="single" w:sz="4" w:space="0" w:color="auto"/>
              <w:right w:val="single" w:sz="4" w:space="0" w:color="auto"/>
            </w:tcBorders>
            <w:shd w:val="clear" w:color="000000" w:fill="CCCCFF"/>
            <w:vAlign w:val="center"/>
            <w:hideMark/>
            <w:tcPrChange w:id="1501" w:author="Hasan Mohamed" w:date="2025-12-24T18:06:00Z">
              <w:tcPr>
                <w:tcW w:w="840" w:type="dxa"/>
                <w:tcBorders>
                  <w:top w:val="nil"/>
                  <w:left w:val="single" w:sz="4" w:space="0" w:color="auto"/>
                  <w:bottom w:val="single" w:sz="4" w:space="0" w:color="auto"/>
                  <w:right w:val="single" w:sz="4" w:space="0" w:color="auto"/>
                </w:tcBorders>
                <w:shd w:val="clear" w:color="000000" w:fill="CCCCFF"/>
                <w:vAlign w:val="center"/>
                <w:hideMark/>
              </w:tcPr>
            </w:tcPrChange>
          </w:tcPr>
          <w:p w14:paraId="5C414394" w14:textId="77777777" w:rsidR="008267E1" w:rsidRPr="005A0679" w:rsidRDefault="008267E1" w:rsidP="008267E1">
            <w:pPr>
              <w:bidi/>
              <w:spacing w:after="0" w:line="240" w:lineRule="auto"/>
              <w:jc w:val="center"/>
              <w:rPr>
                <w:rFonts w:ascii="Arial" w:eastAsia="Times New Roman" w:hAnsi="Arial" w:cs="Arial"/>
                <w:rPrChange w:id="1502" w:author="Hasan Mohamed" w:date="2025-12-24T18:05:00Z">
                  <w:rPr>
                    <w:rFonts w:ascii="Arial" w:eastAsia="Times New Roman" w:hAnsi="Arial" w:cs="Arial"/>
                    <w:color w:val="333399"/>
                  </w:rPr>
                </w:rPrChange>
              </w:rPr>
            </w:pPr>
            <w:r w:rsidRPr="005A0679">
              <w:rPr>
                <w:rFonts w:ascii="Arial" w:eastAsia="Times New Roman" w:hAnsi="Arial" w:cs="Arial"/>
                <w:rtl/>
                <w:rPrChange w:id="1503" w:author="Hasan Mohamed" w:date="2025-12-24T18:05:00Z">
                  <w:rPr>
                    <w:rFonts w:ascii="Arial" w:eastAsia="Times New Roman" w:hAnsi="Arial" w:cs="Arial"/>
                    <w:color w:val="333399"/>
                    <w:rtl/>
                  </w:rPr>
                </w:rPrChange>
              </w:rPr>
              <w:t>افتراض عدم تساوي التباين</w:t>
            </w:r>
          </w:p>
        </w:tc>
        <w:tc>
          <w:tcPr>
            <w:tcW w:w="889" w:type="dxa"/>
            <w:tcBorders>
              <w:top w:val="nil"/>
              <w:left w:val="single" w:sz="4" w:space="0" w:color="auto"/>
              <w:bottom w:val="single" w:sz="4" w:space="0" w:color="auto"/>
              <w:right w:val="single" w:sz="4" w:space="0" w:color="auto"/>
            </w:tcBorders>
            <w:shd w:val="clear" w:color="auto" w:fill="auto"/>
            <w:vAlign w:val="center"/>
            <w:hideMark/>
            <w:tcPrChange w:id="1504"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4ECA5B88" w14:textId="77777777" w:rsidR="008267E1" w:rsidRPr="005A0679" w:rsidRDefault="008267E1" w:rsidP="008267E1">
            <w:pPr>
              <w:bidi/>
              <w:spacing w:after="0" w:line="240" w:lineRule="auto"/>
              <w:jc w:val="center"/>
              <w:rPr>
                <w:rFonts w:ascii="Arial" w:eastAsia="Times New Roman" w:hAnsi="Arial" w:cs="Arial"/>
                <w:rtl/>
                <w:rPrChange w:id="1505" w:author="Hasan Mohamed" w:date="2025-12-24T18:05:00Z">
                  <w:rPr>
                    <w:rFonts w:ascii="Arial" w:eastAsia="Times New Roman" w:hAnsi="Arial" w:cs="Arial"/>
                    <w:color w:val="993300"/>
                    <w:rtl/>
                  </w:rPr>
                </w:rPrChange>
              </w:rPr>
            </w:pPr>
            <w:r w:rsidRPr="005A0679">
              <w:rPr>
                <w:rFonts w:ascii="Arial" w:eastAsia="Times New Roman" w:hAnsi="Arial" w:cs="Arial"/>
                <w:rPrChange w:id="1506"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Change w:id="1507" w:author="Hasan Mohamed" w:date="2025-12-24T18:06:00Z">
              <w:tcPr>
                <w:tcW w:w="840" w:type="dxa"/>
                <w:tcBorders>
                  <w:top w:val="nil"/>
                  <w:left w:val="single" w:sz="4" w:space="0" w:color="auto"/>
                  <w:bottom w:val="single" w:sz="4" w:space="0" w:color="auto"/>
                  <w:right w:val="single" w:sz="4" w:space="0" w:color="auto"/>
                </w:tcBorders>
                <w:shd w:val="clear" w:color="auto" w:fill="auto"/>
                <w:vAlign w:val="center"/>
                <w:hideMark/>
              </w:tcPr>
            </w:tcPrChange>
          </w:tcPr>
          <w:p w14:paraId="44265748" w14:textId="77777777" w:rsidR="008267E1" w:rsidRPr="005A0679" w:rsidRDefault="008267E1" w:rsidP="008267E1">
            <w:pPr>
              <w:bidi/>
              <w:spacing w:after="0" w:line="240" w:lineRule="auto"/>
              <w:jc w:val="center"/>
              <w:rPr>
                <w:rFonts w:ascii="Arial" w:eastAsia="Times New Roman" w:hAnsi="Arial" w:cs="Arial"/>
                <w:rPrChange w:id="1508" w:author="Hasan Mohamed" w:date="2025-12-24T18:05:00Z">
                  <w:rPr>
                    <w:rFonts w:ascii="Arial" w:eastAsia="Times New Roman" w:hAnsi="Arial" w:cs="Arial"/>
                    <w:color w:val="993300"/>
                  </w:rPr>
                </w:rPrChange>
              </w:rPr>
            </w:pPr>
            <w:r w:rsidRPr="005A0679">
              <w:rPr>
                <w:rFonts w:ascii="Arial" w:eastAsia="Times New Roman" w:hAnsi="Arial" w:cs="Arial"/>
                <w:rPrChange w:id="1509" w:author="Hasan Mohamed" w:date="2025-12-24T18:05:00Z">
                  <w:rPr>
                    <w:rFonts w:ascii="Arial" w:eastAsia="Times New Roman" w:hAnsi="Arial" w:cs="Arial"/>
                    <w:color w:val="993300"/>
                  </w:rPr>
                </w:rPrChang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Change w:id="1510"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EF4E0F" w14:textId="77777777" w:rsidR="008267E1" w:rsidRPr="005A0679" w:rsidRDefault="008267E1" w:rsidP="008267E1">
            <w:pPr>
              <w:bidi/>
              <w:spacing w:after="0" w:line="240" w:lineRule="auto"/>
              <w:jc w:val="center"/>
              <w:rPr>
                <w:rFonts w:ascii="Arial" w:eastAsia="Times New Roman" w:hAnsi="Arial" w:cs="Arial"/>
                <w:rPrChange w:id="1511" w:author="Hasan Mohamed" w:date="2025-12-24T18:05:00Z">
                  <w:rPr>
                    <w:rFonts w:ascii="Arial" w:eastAsia="Times New Roman" w:hAnsi="Arial" w:cs="Arial"/>
                    <w:color w:val="993300"/>
                  </w:rPr>
                </w:rPrChange>
              </w:rPr>
            </w:pPr>
            <w:r w:rsidRPr="005A0679">
              <w:rPr>
                <w:rFonts w:ascii="Arial" w:eastAsia="Times New Roman" w:hAnsi="Arial" w:cs="Arial"/>
                <w:rPrChange w:id="1512" w:author="Hasan Mohamed" w:date="2025-12-24T18:05:00Z">
                  <w:rPr>
                    <w:rFonts w:ascii="Arial" w:eastAsia="Times New Roman" w:hAnsi="Arial" w:cs="Arial"/>
                    <w:color w:val="993300"/>
                  </w:rPr>
                </w:rPrChange>
              </w:rPr>
              <w:t>5.390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Change w:id="1513"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0925451" w14:textId="77777777" w:rsidR="008267E1" w:rsidRPr="005A0679" w:rsidRDefault="008267E1" w:rsidP="008267E1">
            <w:pPr>
              <w:bidi/>
              <w:spacing w:after="0" w:line="240" w:lineRule="auto"/>
              <w:jc w:val="center"/>
              <w:rPr>
                <w:rFonts w:ascii="Arial" w:eastAsia="Times New Roman" w:hAnsi="Arial" w:cs="Arial"/>
                <w:rPrChange w:id="1514" w:author="Hasan Mohamed" w:date="2025-12-24T18:05:00Z">
                  <w:rPr>
                    <w:rFonts w:ascii="Arial" w:eastAsia="Times New Roman" w:hAnsi="Arial" w:cs="Arial"/>
                    <w:color w:val="993300"/>
                  </w:rPr>
                </w:rPrChange>
              </w:rPr>
            </w:pPr>
            <w:r w:rsidRPr="005A0679">
              <w:rPr>
                <w:rFonts w:ascii="Arial" w:eastAsia="Times New Roman" w:hAnsi="Arial" w:cs="Arial"/>
                <w:rPrChange w:id="1515" w:author="Hasan Mohamed" w:date="2025-12-24T18:05:00Z">
                  <w:rPr>
                    <w:rFonts w:ascii="Arial" w:eastAsia="Times New Roman" w:hAnsi="Arial" w:cs="Arial"/>
                    <w:color w:val="993300"/>
                  </w:rPr>
                </w:rPrChange>
              </w:rPr>
              <w:t>317.903</w:t>
            </w:r>
          </w:p>
        </w:tc>
        <w:tc>
          <w:tcPr>
            <w:tcW w:w="923" w:type="dxa"/>
            <w:tcBorders>
              <w:top w:val="nil"/>
              <w:left w:val="single" w:sz="4" w:space="0" w:color="auto"/>
              <w:bottom w:val="single" w:sz="4" w:space="0" w:color="auto"/>
              <w:right w:val="single" w:sz="4" w:space="0" w:color="auto"/>
            </w:tcBorders>
            <w:shd w:val="clear" w:color="auto" w:fill="auto"/>
            <w:noWrap/>
            <w:vAlign w:val="center"/>
            <w:hideMark/>
            <w:tcPrChange w:id="1516" w:author="Hasan Mohamed" w:date="2025-12-24T18:06:00Z">
              <w:tcPr>
                <w:tcW w:w="84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8B96A1C" w14:textId="77777777" w:rsidR="008267E1" w:rsidRPr="005A0679" w:rsidRDefault="008267E1" w:rsidP="008267E1">
            <w:pPr>
              <w:bidi/>
              <w:spacing w:after="0" w:line="240" w:lineRule="auto"/>
              <w:jc w:val="center"/>
              <w:rPr>
                <w:rFonts w:ascii="Arial" w:eastAsia="Times New Roman" w:hAnsi="Arial" w:cs="Arial"/>
                <w:rPrChange w:id="1517" w:author="Hasan Mohamed" w:date="2025-12-24T18:05:00Z">
                  <w:rPr>
                    <w:rFonts w:ascii="Arial" w:eastAsia="Times New Roman" w:hAnsi="Arial" w:cs="Arial"/>
                    <w:color w:val="993300"/>
                  </w:rPr>
                </w:rPrChange>
              </w:rPr>
            </w:pPr>
            <w:r w:rsidRPr="005A0679">
              <w:rPr>
                <w:rFonts w:ascii="Arial" w:eastAsia="Times New Roman" w:hAnsi="Arial" w:cs="Arial"/>
                <w:rPrChange w:id="1518" w:author="Hasan Mohamed" w:date="2025-12-24T18:05:00Z">
                  <w:rPr>
                    <w:rFonts w:ascii="Arial" w:eastAsia="Times New Roman" w:hAnsi="Arial" w:cs="Arial"/>
                    <w:color w:val="993300"/>
                  </w:rPr>
                </w:rPrChange>
              </w:rPr>
              <w:t>0.000</w:t>
            </w:r>
          </w:p>
        </w:tc>
      </w:tr>
    </w:tbl>
    <w:p w14:paraId="3EA86F2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EBBF338"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تظهر النتائج ما يلي:</w:t>
      </w:r>
    </w:p>
    <w:p w14:paraId="6B6E87F4"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متوسطات المجموعة: في جميع المتغيرات، يبلغ الذكور عن متوسطات أعلى بكثير من الإناث. على سبيل المثال، يبلغ متوسط </w:t>
      </w:r>
      <w:r w:rsidRPr="004946F8">
        <w:rPr>
          <w:rFonts w:ascii="Arial" w:hAnsi="Arial" w:cs="Arial"/>
          <w:sz w:val="28"/>
          <w:szCs w:val="28"/>
          <w:lang w:bidi="ar-SY"/>
        </w:rPr>
        <w:t>​​</w:t>
      </w:r>
      <w:r>
        <w:rPr>
          <w:rFonts w:ascii="Simplified Arabic" w:hAnsi="Simplified Arabic" w:cs="Simplified Arabic" w:hint="cs"/>
          <w:sz w:val="28"/>
          <w:szCs w:val="28"/>
          <w:rtl/>
          <w:lang w:bidi="ar-SY"/>
        </w:rPr>
        <w:t>وضوح التوجه الاستراتيجي</w:t>
      </w:r>
      <w:r w:rsidRPr="004946F8">
        <w:rPr>
          <w:rFonts w:ascii="Simplified Arabic" w:hAnsi="Simplified Arabic" w:cs="Simplified Arabic"/>
          <w:sz w:val="28"/>
          <w:szCs w:val="28"/>
          <w:rtl/>
          <w:lang w:bidi="ar-SY"/>
        </w:rPr>
        <w:t xml:space="preserve"> للذكور 3.4267 و2.9494 للإناث؛ بينما يبلغ متوسط </w:t>
      </w:r>
      <w:r w:rsidRPr="004946F8">
        <w:rPr>
          <w:rFonts w:ascii="Arial" w:hAnsi="Arial" w:cs="Arial"/>
          <w:sz w:val="28"/>
          <w:szCs w:val="28"/>
          <w:lang w:bidi="ar-SY"/>
        </w:rPr>
        <w:t>​​</w:t>
      </w:r>
      <w:r>
        <w:rPr>
          <w:rFonts w:ascii="Simplified Arabic" w:hAnsi="Simplified Arabic" w:cs="Simplified Arabic" w:hint="cs"/>
          <w:sz w:val="28"/>
          <w:szCs w:val="28"/>
          <w:rtl/>
          <w:lang w:bidi="ar-SY"/>
        </w:rPr>
        <w:t xml:space="preserve">وضوح الاستراتيجية </w:t>
      </w:r>
      <w:proofErr w:type="gramStart"/>
      <w:r>
        <w:rPr>
          <w:rFonts w:ascii="Simplified Arabic" w:hAnsi="Simplified Arabic" w:cs="Simplified Arabic" w:hint="cs"/>
          <w:sz w:val="28"/>
          <w:szCs w:val="28"/>
          <w:rtl/>
          <w:lang w:bidi="ar-SY"/>
        </w:rPr>
        <w:t xml:space="preserve">للذكور </w:t>
      </w:r>
      <w:r w:rsidRPr="004946F8">
        <w:rPr>
          <w:rFonts w:ascii="Simplified Arabic" w:hAnsi="Simplified Arabic" w:cs="Simplified Arabic"/>
          <w:sz w:val="28"/>
          <w:szCs w:val="28"/>
          <w:lang w:bidi="ar-SY"/>
        </w:rPr>
        <w:t xml:space="preserve"> 3.4296</w:t>
      </w:r>
      <w:proofErr w:type="gramEnd"/>
      <w:r w:rsidRPr="004946F8">
        <w:rPr>
          <w:rFonts w:ascii="Simplified Arabic" w:hAnsi="Simplified Arabic" w:cs="Simplified Arabic"/>
          <w:sz w:val="28"/>
          <w:szCs w:val="28"/>
          <w:rtl/>
          <w:lang w:bidi="ar-SY"/>
        </w:rPr>
        <w:t xml:space="preserve"> و2.8650 للإناث، مما يشير إلى اختلافات ملحوظة بين الجنسين في الإدراك.</w:t>
      </w:r>
    </w:p>
    <w:p w14:paraId="0A6288F7"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اختبار ليفين لتساوي التباينات: تخالف عدة متغيرات (مثل: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xml:space="preserve"> بقيمة </w:t>
      </w:r>
      <w:r w:rsidRPr="004946F8">
        <w:rPr>
          <w:rFonts w:ascii="Simplified Arabic" w:hAnsi="Simplified Arabic" w:cs="Simplified Arabic"/>
          <w:sz w:val="28"/>
          <w:szCs w:val="28"/>
          <w:lang w:bidi="ar-SY"/>
        </w:rPr>
        <w:t>F = 34.558</w:t>
      </w:r>
      <w:r w:rsidRPr="004946F8">
        <w:rPr>
          <w:rFonts w:ascii="Simplified Arabic" w:hAnsi="Simplified Arabic" w:cs="Simplified Arabic"/>
          <w:sz w:val="28"/>
          <w:szCs w:val="28"/>
          <w:rtl/>
          <w:lang w:bidi="ar-SY"/>
        </w:rPr>
        <w:t xml:space="preserve">، </w:t>
      </w:r>
      <w:r w:rsidRPr="004946F8">
        <w:rPr>
          <w:rFonts w:ascii="Simplified Arabic" w:hAnsi="Simplified Arabic" w:cs="Simplified Arabic"/>
          <w:sz w:val="28"/>
          <w:szCs w:val="28"/>
          <w:lang w:bidi="ar-SY"/>
        </w:rPr>
        <w:t>p = 0.000</w:t>
      </w:r>
      <w:r w:rsidRPr="004946F8">
        <w:rPr>
          <w:rFonts w:ascii="Simplified Arabic" w:hAnsi="Simplified Arabic" w:cs="Simplified Arabic"/>
          <w:sz w:val="28"/>
          <w:szCs w:val="28"/>
          <w:rtl/>
          <w:lang w:bidi="ar-SY"/>
        </w:rPr>
        <w:t>) افتراض تجانس التباين (</w:t>
      </w:r>
      <w:r w:rsidRPr="004946F8">
        <w:rPr>
          <w:rFonts w:ascii="Simplified Arabic" w:hAnsi="Simplified Arabic" w:cs="Simplified Arabic"/>
          <w:sz w:val="28"/>
          <w:szCs w:val="28"/>
          <w:lang w:bidi="ar-SY"/>
        </w:rPr>
        <w:t>p &lt; 0.05</w:t>
      </w:r>
      <w:r w:rsidRPr="004946F8">
        <w:rPr>
          <w:rFonts w:ascii="Simplified Arabic" w:hAnsi="Simplified Arabic" w:cs="Simplified Arabic"/>
          <w:sz w:val="28"/>
          <w:szCs w:val="28"/>
          <w:rtl/>
          <w:lang w:bidi="ar-SY"/>
        </w:rPr>
        <w:t>)، مما يؤدي إلى استخدام اختبارات لا تفترض تباينات متساوية في التفسير.</w:t>
      </w:r>
    </w:p>
    <w:p w14:paraId="012D1FCF"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اختبار </w:t>
      </w:r>
      <w:r w:rsidRPr="004946F8">
        <w:rPr>
          <w:rFonts w:ascii="Simplified Arabic" w:hAnsi="Simplified Arabic" w:cs="Simplified Arabic"/>
          <w:sz w:val="28"/>
          <w:szCs w:val="28"/>
          <w:lang w:bidi="ar-SY"/>
        </w:rPr>
        <w:t>T</w:t>
      </w:r>
      <w:r w:rsidRPr="004946F8">
        <w:rPr>
          <w:rFonts w:ascii="Simplified Arabic" w:hAnsi="Simplified Arabic" w:cs="Simplified Arabic"/>
          <w:sz w:val="28"/>
          <w:szCs w:val="28"/>
          <w:rtl/>
          <w:lang w:bidi="ar-SY"/>
        </w:rPr>
        <w:t xml:space="preserve"> لتساوي المتوسطات: تظهر جميع المقارنات فروق</w:t>
      </w:r>
      <w:r>
        <w:rPr>
          <w:rFonts w:ascii="Simplified Arabic" w:hAnsi="Simplified Arabic" w:cs="Simplified Arabic"/>
          <w:sz w:val="28"/>
          <w:szCs w:val="28"/>
          <w:rtl/>
          <w:lang w:bidi="ar-SY"/>
        </w:rPr>
        <w:t>اً</w:t>
      </w:r>
      <w:r w:rsidRPr="004946F8">
        <w:rPr>
          <w:rFonts w:ascii="Simplified Arabic" w:hAnsi="Simplified Arabic" w:cs="Simplified Arabic"/>
          <w:sz w:val="28"/>
          <w:szCs w:val="28"/>
          <w:rtl/>
          <w:lang w:bidi="ar-SY"/>
        </w:rPr>
        <w:t xml:space="preserve"> ذات دلالة إحصائية عند مستوى 0.001 أو 0.002 (</w:t>
      </w:r>
      <w:r w:rsidRPr="004946F8">
        <w:rPr>
          <w:rFonts w:ascii="Simplified Arabic" w:hAnsi="Simplified Arabic" w:cs="Simplified Arabic"/>
          <w:sz w:val="28"/>
          <w:szCs w:val="28"/>
          <w:lang w:bidi="ar-SY"/>
        </w:rPr>
        <w:t>p &lt; 0.01</w:t>
      </w:r>
      <w:r w:rsidRPr="004946F8">
        <w:rPr>
          <w:rFonts w:ascii="Simplified Arabic" w:hAnsi="Simplified Arabic" w:cs="Simplified Arabic"/>
          <w:sz w:val="28"/>
          <w:szCs w:val="28"/>
          <w:rtl/>
          <w:lang w:bidi="ar-SY"/>
        </w:rPr>
        <w:t xml:space="preserve">)، حيث تتراوح قيم </w:t>
      </w:r>
      <w:r w:rsidRPr="004946F8">
        <w:rPr>
          <w:rFonts w:ascii="Simplified Arabic" w:hAnsi="Simplified Arabic" w:cs="Simplified Arabic"/>
          <w:sz w:val="28"/>
          <w:szCs w:val="28"/>
          <w:lang w:bidi="ar-SY"/>
        </w:rPr>
        <w:t>t</w:t>
      </w:r>
      <w:r w:rsidRPr="004946F8">
        <w:rPr>
          <w:rFonts w:ascii="Simplified Arabic" w:hAnsi="Simplified Arabic" w:cs="Simplified Arabic"/>
          <w:sz w:val="28"/>
          <w:szCs w:val="28"/>
          <w:rtl/>
          <w:lang w:bidi="ar-SY"/>
        </w:rPr>
        <w:t xml:space="preserve"> بين 3.183 (</w:t>
      </w:r>
      <w:r w:rsidRPr="004946F8">
        <w:rPr>
          <w:rFonts w:ascii="Simplified Arabic" w:hAnsi="Simplified Arabic" w:cs="Simplified Arabic"/>
          <w:sz w:val="28"/>
          <w:szCs w:val="28"/>
          <w:lang w:bidi="ar-SY"/>
        </w:rPr>
        <w:t>POP</w:t>
      </w:r>
      <w:r w:rsidRPr="004946F8">
        <w:rPr>
          <w:rFonts w:ascii="Simplified Arabic" w:hAnsi="Simplified Arabic" w:cs="Simplified Arabic"/>
          <w:sz w:val="28"/>
          <w:szCs w:val="28"/>
          <w:rtl/>
          <w:lang w:bidi="ar-SY"/>
        </w:rPr>
        <w:t>) و5.747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مما يشير إلى أنه من غير المرجح أن تكون الفروق المتوسطة بين الجنسين ناتجة عن الصدفة.</w:t>
      </w:r>
    </w:p>
    <w:p w14:paraId="3B2A04E4"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أحجام التأثير وفترات الثقة: ترافق متوسطات الفروق (على سبيل المثال، 0.47728 لـ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xml:space="preserve">، و0.56457 لـ </w:t>
      </w:r>
      <w:r w:rsidRPr="004946F8">
        <w:rPr>
          <w:rFonts w:ascii="Simplified Arabic" w:hAnsi="Simplified Arabic" w:cs="Simplified Arabic"/>
          <w:sz w:val="28"/>
          <w:szCs w:val="28"/>
          <w:lang w:bidi="ar-SY"/>
        </w:rPr>
        <w:t>STRA</w:t>
      </w:r>
      <w:r w:rsidRPr="004946F8">
        <w:rPr>
          <w:rFonts w:ascii="Simplified Arabic" w:hAnsi="Simplified Arabic" w:cs="Simplified Arabic"/>
          <w:sz w:val="28"/>
          <w:szCs w:val="28"/>
          <w:rtl/>
          <w:lang w:bidi="ar-SY"/>
        </w:rPr>
        <w:t>) فواصل ثقة ضيقة بنسبة 95% باستثناء الصفر، مما يؤكد الدلالة الإحصائية والجدوى العملية لهذه الفروق بين الجنسين.</w:t>
      </w:r>
    </w:p>
    <w:p w14:paraId="560A7D9D"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p>
    <w:p w14:paraId="6B81CCB8"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4946F8">
        <w:rPr>
          <w:rFonts w:ascii="Simplified Arabic" w:hAnsi="Simplified Arabic" w:cs="Simplified Arabic"/>
          <w:sz w:val="28"/>
          <w:szCs w:val="28"/>
          <w:rtl/>
          <w:lang w:bidi="ar-SY"/>
        </w:rPr>
        <w:t>تشير هذه النتائج إلى أن المشاركين الذكور يدركون مستويات أعلى من التوجه الاستراتيجي، وفعالية التخطيط التشغيلي، والأداء التنظيمي مقارنةً بالمشاركات الإناث. ويشير اتساق وقوة هذه الفروق في جميع التراكيب إلى أن الجنس عامل ديموغرافي ذو دلالة إحصائية يؤثر على التصور التنظيمي في هذه المجموعة من البيانات.</w:t>
      </w:r>
      <w:r>
        <w:rPr>
          <w:rFonts w:ascii="Simplified Arabic" w:hAnsi="Simplified Arabic" w:cs="Simplified Arabic" w:hint="cs"/>
          <w:sz w:val="28"/>
          <w:szCs w:val="28"/>
          <w:rtl/>
          <w:lang w:bidi="ar-SY"/>
        </w:rPr>
        <w:t xml:space="preserve"> و</w:t>
      </w:r>
      <w:r w:rsidRPr="004946F8">
        <w:rPr>
          <w:rFonts w:ascii="Simplified Arabic" w:hAnsi="Simplified Arabic" w:cs="Simplified Arabic"/>
          <w:sz w:val="28"/>
          <w:szCs w:val="28"/>
          <w:rtl/>
          <w:lang w:bidi="ar-SY"/>
        </w:rPr>
        <w:t>قد تعكس الفروق بين الجنسين في التصور اختلاف</w:t>
      </w:r>
      <w:r>
        <w:rPr>
          <w:rFonts w:ascii="Simplified Arabic" w:hAnsi="Simplified Arabic" w:cs="Simplified Arabic"/>
          <w:sz w:val="28"/>
          <w:szCs w:val="28"/>
          <w:rtl/>
          <w:lang w:bidi="ar-SY"/>
        </w:rPr>
        <w:t>اً</w:t>
      </w:r>
      <w:r w:rsidRPr="004946F8">
        <w:rPr>
          <w:rFonts w:ascii="Simplified Arabic" w:hAnsi="Simplified Arabic" w:cs="Simplified Arabic"/>
          <w:sz w:val="28"/>
          <w:szCs w:val="28"/>
          <w:rtl/>
          <w:lang w:bidi="ar-SY"/>
        </w:rPr>
        <w:t xml:space="preserve"> في الوصول إلى المعلومات، أو الأدوار، أو الخبرات التنظيمية بين الموظفين والموظفات في المؤسسات العامة السعودية.</w:t>
      </w:r>
    </w:p>
    <w:p w14:paraId="6D97A321" w14:textId="77777777" w:rsidR="008267E1" w:rsidRPr="00095DB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095DBC">
        <w:rPr>
          <w:rFonts w:ascii="Simplified Arabic" w:hAnsi="Simplified Arabic" w:cs="Simplified Arabic" w:hint="cs"/>
          <w:sz w:val="28"/>
          <w:szCs w:val="28"/>
          <w:rtl/>
          <w:lang w:bidi="ar-SY"/>
        </w:rPr>
        <w:t>العمر:</w:t>
      </w:r>
    </w:p>
    <w:p w14:paraId="6D5A2597" w14:textId="41738E49"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لاختبار الفروقات الإحصائية تبعاً للفئات العمرية في تقييم الوضوح الاستراتيجي وأبعاده، التخطيط التشغيلي، والأداء التنظيمي، استند الباحث الى اختبار </w:t>
      </w:r>
      <w:r w:rsidRPr="00095DBC">
        <w:rPr>
          <w:rFonts w:ascii="Simplified Arabic" w:hAnsi="Simplified Arabic" w:cs="Simplified Arabic"/>
          <w:sz w:val="28"/>
          <w:szCs w:val="28"/>
          <w:rtl/>
          <w:lang w:bidi="ar-SY"/>
        </w:rPr>
        <w:t>التباين أحادي الاتجاه (</w:t>
      </w:r>
      <w:r w:rsidRPr="00095DBC">
        <w:rPr>
          <w:rFonts w:ascii="Simplified Arabic" w:hAnsi="Simplified Arabic" w:cs="Simplified Arabic"/>
          <w:sz w:val="28"/>
          <w:szCs w:val="28"/>
          <w:lang w:bidi="ar-SY"/>
        </w:rPr>
        <w:t>ANOVA</w:t>
      </w:r>
      <w:r w:rsidRPr="00095DB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بين </w:t>
      </w:r>
      <w:r w:rsidRPr="00095DBC">
        <w:rPr>
          <w:rFonts w:ascii="Simplified Arabic" w:hAnsi="Simplified Arabic" w:cs="Simplified Arabic"/>
          <w:sz w:val="28"/>
          <w:szCs w:val="28"/>
          <w:rtl/>
          <w:lang w:bidi="ar-SY"/>
        </w:rPr>
        <w:t>أربع فئات عمرية: أقل من 30، 30-40، 41-50، وأكبر من 50.</w:t>
      </w:r>
      <w:r>
        <w:rPr>
          <w:rFonts w:ascii="Simplified Arabic" w:hAnsi="Simplified Arabic" w:cs="Simplified Arabic" w:hint="cs"/>
          <w:sz w:val="28"/>
          <w:szCs w:val="28"/>
          <w:rtl/>
          <w:lang w:bidi="ar-SY"/>
        </w:rPr>
        <w:t xml:space="preserve"> حيث جاءت النتائج كما في الجدول </w:t>
      </w:r>
      <w:del w:id="1519" w:author="Hasan Mohamed" w:date="2025-12-24T22:47:00Z">
        <w:r w:rsidDel="00687E4F">
          <w:rPr>
            <w:rFonts w:ascii="Simplified Arabic" w:hAnsi="Simplified Arabic" w:cs="Simplified Arabic" w:hint="cs"/>
            <w:sz w:val="28"/>
            <w:szCs w:val="28"/>
            <w:rtl/>
            <w:lang w:bidi="ar-SY"/>
          </w:rPr>
          <w:delText>التالي</w:delText>
        </w:r>
      </w:del>
      <w:ins w:id="1520" w:author="Hasan Mohamed" w:date="2025-12-24T22:47:00Z">
        <w:r w:rsidR="00687E4F">
          <w:rPr>
            <w:rFonts w:ascii="Simplified Arabic" w:hAnsi="Simplified Arabic" w:cs="Simplified Arabic" w:hint="cs"/>
            <w:sz w:val="28"/>
            <w:szCs w:val="28"/>
            <w:rtl/>
            <w:lang w:bidi="ar-SY"/>
          </w:rPr>
          <w:t>رقم (16)</w:t>
        </w:r>
      </w:ins>
      <w:r>
        <w:rPr>
          <w:rFonts w:ascii="Simplified Arabic" w:hAnsi="Simplified Arabic" w:cs="Simplified Arabic" w:hint="cs"/>
          <w:sz w:val="28"/>
          <w:szCs w:val="28"/>
          <w:rtl/>
          <w:lang w:bidi="ar-SY"/>
        </w:rPr>
        <w:t>:</w:t>
      </w:r>
    </w:p>
    <w:p w14:paraId="2D888726" w14:textId="72268599" w:rsidR="005A0679" w:rsidRDefault="005A0679">
      <w:pPr>
        <w:pStyle w:val="a7"/>
        <w:keepNext/>
        <w:rPr>
          <w:ins w:id="1521" w:author="Hasan Mohamed" w:date="2025-12-24T18:08:00Z"/>
        </w:rPr>
        <w:pPrChange w:id="1522" w:author="Hasan Mohamed" w:date="2025-12-24T18:08:00Z">
          <w:pPr>
            <w:bidi/>
          </w:pPr>
        </w:pPrChange>
      </w:pPr>
      <w:ins w:id="1523" w:author="Hasan Mohamed" w:date="2025-12-24T18:08: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1524" w:author="Hasan Mohamed" w:date="2025-12-24T18:30:00Z">
        <w:r w:rsidR="00E25B0D">
          <w:rPr>
            <w:noProof/>
            <w:rtl/>
          </w:rPr>
          <w:t>16</w:t>
        </w:r>
      </w:ins>
      <w:ins w:id="1525" w:author="Hasan Mohamed" w:date="2025-12-24T18:08:00Z">
        <w:r>
          <w:rPr>
            <w:rtl/>
          </w:rPr>
          <w:fldChar w:fldCharType="end"/>
        </w:r>
        <w:r>
          <w:rPr>
            <w:noProof/>
            <w:rtl/>
          </w:rPr>
          <w:t xml:space="preserve"> </w:t>
        </w:r>
        <w:r>
          <w:rPr>
            <w:rFonts w:hint="cs"/>
            <w:noProof/>
            <w:rtl/>
          </w:rPr>
          <w:t>: نتائج اختبار الفروقات حسب الفئات العمرية لأفراد العينة</w:t>
        </w:r>
      </w:ins>
    </w:p>
    <w:tbl>
      <w:tblPr>
        <w:bidiVisual/>
        <w:tblW w:w="9720" w:type="dxa"/>
        <w:tblLook w:val="04A0" w:firstRow="1" w:lastRow="0" w:firstColumn="1" w:lastColumn="0" w:noHBand="0" w:noVBand="1"/>
        <w:tblPrChange w:id="1526" w:author="Hasan Mohamed" w:date="2025-12-24T18:08:00Z">
          <w:tblPr>
            <w:bidiVisual/>
            <w:tblW w:w="9720" w:type="dxa"/>
            <w:tblLook w:val="04A0" w:firstRow="1" w:lastRow="0" w:firstColumn="1" w:lastColumn="0" w:noHBand="0" w:noVBand="1"/>
          </w:tblPr>
        </w:tblPrChange>
      </w:tblPr>
      <w:tblGrid>
        <w:gridCol w:w="1054"/>
        <w:gridCol w:w="1018"/>
        <w:gridCol w:w="1080"/>
        <w:gridCol w:w="1084"/>
        <w:gridCol w:w="1164"/>
        <w:gridCol w:w="1080"/>
        <w:gridCol w:w="1080"/>
        <w:gridCol w:w="1080"/>
        <w:gridCol w:w="1080"/>
        <w:tblGridChange w:id="1527">
          <w:tblGrid>
            <w:gridCol w:w="1054"/>
            <w:gridCol w:w="1018"/>
            <w:gridCol w:w="1080"/>
            <w:gridCol w:w="1084"/>
            <w:gridCol w:w="1164"/>
            <w:gridCol w:w="1080"/>
            <w:gridCol w:w="1080"/>
            <w:gridCol w:w="1080"/>
            <w:gridCol w:w="1080"/>
          </w:tblGrid>
        </w:tblGridChange>
      </w:tblGrid>
      <w:tr w:rsidR="008267E1" w:rsidRPr="00652918" w14:paraId="72CDF7D1" w14:textId="77777777" w:rsidTr="005A0679">
        <w:trPr>
          <w:trHeight w:val="945"/>
          <w:tblHeader/>
          <w:trPrChange w:id="1528" w:author="Hasan Mohamed" w:date="2025-12-24T18:08:00Z">
            <w:trPr>
              <w:trHeight w:val="945"/>
            </w:trPr>
          </w:trPrChange>
        </w:trPr>
        <w:tc>
          <w:tcPr>
            <w:tcW w:w="1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29"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66114C2" w14:textId="77777777" w:rsidR="008267E1" w:rsidRPr="005A0679" w:rsidRDefault="008267E1" w:rsidP="008267E1">
            <w:pPr>
              <w:bidi/>
              <w:spacing w:after="0" w:line="240" w:lineRule="auto"/>
              <w:jc w:val="center"/>
              <w:rPr>
                <w:rFonts w:ascii="Arial" w:eastAsia="Times New Roman" w:hAnsi="Arial" w:cs="Arial"/>
                <w:b/>
                <w:bCs/>
                <w:sz w:val="24"/>
                <w:szCs w:val="24"/>
                <w:rPrChange w:id="1530" w:author="Hasan Mohamed" w:date="2025-12-24T18:07:00Z">
                  <w:rPr>
                    <w:rFonts w:ascii="Arial" w:eastAsia="Times New Roman" w:hAnsi="Arial" w:cs="Arial"/>
                    <w:b/>
                    <w:bCs/>
                    <w:color w:val="333399"/>
                    <w:sz w:val="24"/>
                    <w:szCs w:val="24"/>
                  </w:rPr>
                </w:rPrChange>
              </w:rPr>
            </w:pPr>
            <w:r w:rsidRPr="005A0679">
              <w:rPr>
                <w:rFonts w:ascii="Arial" w:eastAsia="Times New Roman" w:hAnsi="Arial" w:cs="Arial"/>
                <w:b/>
                <w:bCs/>
                <w:sz w:val="24"/>
                <w:szCs w:val="24"/>
                <w:rtl/>
                <w:rPrChange w:id="1531" w:author="Hasan Mohamed" w:date="2025-12-24T18:07:00Z">
                  <w:rPr>
                    <w:rFonts w:ascii="Arial" w:eastAsia="Times New Roman" w:hAnsi="Arial" w:cs="Arial"/>
                    <w:b/>
                    <w:bCs/>
                    <w:color w:val="333399"/>
                    <w:sz w:val="24"/>
                    <w:szCs w:val="24"/>
                    <w:rtl/>
                  </w:rPr>
                </w:rPrChange>
              </w:rPr>
              <w:t>المتغيرات</w:t>
            </w:r>
          </w:p>
        </w:tc>
        <w:tc>
          <w:tcPr>
            <w:tcW w:w="10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32"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566168A" w14:textId="77777777" w:rsidR="008267E1" w:rsidRPr="005A0679" w:rsidRDefault="008267E1" w:rsidP="008267E1">
            <w:pPr>
              <w:bidi/>
              <w:spacing w:after="0" w:line="240" w:lineRule="auto"/>
              <w:jc w:val="center"/>
              <w:rPr>
                <w:rFonts w:ascii="Arial" w:eastAsia="Times New Roman" w:hAnsi="Arial" w:cs="Arial"/>
                <w:b/>
                <w:bCs/>
                <w:sz w:val="24"/>
                <w:szCs w:val="24"/>
                <w:rtl/>
                <w:rPrChange w:id="1533" w:author="Hasan Mohamed" w:date="2025-12-24T18:07: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534" w:author="Hasan Mohamed" w:date="2025-12-24T18:07:00Z">
                  <w:rPr>
                    <w:rFonts w:ascii="Arial" w:eastAsia="Times New Roman" w:hAnsi="Arial" w:cs="Arial"/>
                    <w:b/>
                    <w:bCs/>
                    <w:color w:val="333399"/>
                    <w:sz w:val="24"/>
                    <w:szCs w:val="24"/>
                    <w:rtl/>
                  </w:rPr>
                </w:rPrChange>
              </w:rPr>
              <w:t>الفئات العمرية</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35"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87B9195" w14:textId="77777777" w:rsidR="008267E1" w:rsidRPr="005A0679" w:rsidRDefault="008267E1" w:rsidP="008267E1">
            <w:pPr>
              <w:bidi/>
              <w:spacing w:after="0" w:line="240" w:lineRule="auto"/>
              <w:jc w:val="center"/>
              <w:rPr>
                <w:rFonts w:ascii="Arial" w:eastAsia="Times New Roman" w:hAnsi="Arial" w:cs="Arial"/>
                <w:b/>
                <w:bCs/>
                <w:sz w:val="24"/>
                <w:szCs w:val="24"/>
                <w:rtl/>
                <w:rPrChange w:id="1536" w:author="Hasan Mohamed" w:date="2025-12-24T18:07: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537" w:author="Hasan Mohamed" w:date="2025-12-24T18:07:00Z">
                  <w:rPr>
                    <w:rFonts w:ascii="Arial" w:eastAsia="Times New Roman" w:hAnsi="Arial" w:cs="Arial"/>
                    <w:b/>
                    <w:bCs/>
                    <w:color w:val="333399"/>
                    <w:sz w:val="24"/>
                    <w:szCs w:val="24"/>
                    <w:rtl/>
                  </w:rPr>
                </w:rPrChange>
              </w:rPr>
              <w:t>المتوسط الحسابي</w:t>
            </w:r>
          </w:p>
        </w:tc>
        <w:tc>
          <w:tcPr>
            <w:tcW w:w="10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38"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78CFF16" w14:textId="77777777" w:rsidR="008267E1" w:rsidRPr="005A0679" w:rsidRDefault="008267E1" w:rsidP="008267E1">
            <w:pPr>
              <w:bidi/>
              <w:spacing w:after="0" w:line="240" w:lineRule="auto"/>
              <w:jc w:val="center"/>
              <w:rPr>
                <w:rFonts w:ascii="Arial" w:eastAsia="Times New Roman" w:hAnsi="Arial" w:cs="Arial"/>
                <w:b/>
                <w:bCs/>
                <w:sz w:val="24"/>
                <w:szCs w:val="24"/>
                <w:rtl/>
                <w:rPrChange w:id="1539" w:author="Hasan Mohamed" w:date="2025-12-24T18:07: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tl/>
                <w:rPrChange w:id="1540" w:author="Hasan Mohamed" w:date="2025-12-24T18:07:00Z">
                  <w:rPr>
                    <w:rFonts w:ascii="Arial" w:eastAsia="Times New Roman" w:hAnsi="Arial" w:cs="Arial"/>
                    <w:b/>
                    <w:bCs/>
                    <w:color w:val="333399"/>
                    <w:sz w:val="24"/>
                    <w:szCs w:val="24"/>
                    <w:rtl/>
                  </w:rPr>
                </w:rPrChange>
              </w:rPr>
              <w:t>الانحراف المعياري</w:t>
            </w:r>
          </w:p>
        </w:tc>
        <w:tc>
          <w:tcPr>
            <w:tcW w:w="1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41"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722AF82" w14:textId="77777777" w:rsidR="008267E1" w:rsidRPr="005A0679" w:rsidRDefault="008267E1" w:rsidP="008267E1">
            <w:pPr>
              <w:bidi/>
              <w:spacing w:after="0" w:line="240" w:lineRule="auto"/>
              <w:jc w:val="center"/>
              <w:rPr>
                <w:rFonts w:ascii="Arial" w:eastAsia="Times New Roman" w:hAnsi="Arial" w:cs="Arial"/>
                <w:b/>
                <w:bCs/>
                <w:sz w:val="24"/>
                <w:szCs w:val="24"/>
                <w:rtl/>
                <w:rPrChange w:id="1542" w:author="Hasan Mohamed" w:date="2025-12-24T18:07:00Z">
                  <w:rPr>
                    <w:rFonts w:ascii="Arial" w:eastAsia="Times New Roman" w:hAnsi="Arial" w:cs="Arial"/>
                    <w:b/>
                    <w:bCs/>
                    <w:color w:val="333399"/>
                    <w:sz w:val="24"/>
                    <w:szCs w:val="24"/>
                    <w:rtl/>
                  </w:rPr>
                </w:rPrChange>
              </w:rPr>
            </w:pPr>
            <w:r w:rsidRPr="005A0679">
              <w:rPr>
                <w:rFonts w:ascii="Arial" w:eastAsia="Times New Roman" w:hAnsi="Arial" w:cs="Arial"/>
                <w:b/>
                <w:bCs/>
                <w:sz w:val="24"/>
                <w:szCs w:val="24"/>
                <w:rPrChange w:id="1543" w:author="Hasan Mohamed" w:date="2025-12-24T18:07:00Z">
                  <w:rPr>
                    <w:rFonts w:ascii="Arial" w:eastAsia="Times New Roman" w:hAnsi="Arial" w:cs="Arial"/>
                    <w:b/>
                    <w:bCs/>
                    <w:color w:val="333399"/>
                    <w:sz w:val="24"/>
                    <w:szCs w:val="24"/>
                  </w:rPr>
                </w:rPrChange>
              </w:rPr>
              <w:t>Sum of Squares</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44"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8B3D0C3" w14:textId="77777777" w:rsidR="008267E1" w:rsidRPr="005A0679" w:rsidRDefault="008267E1" w:rsidP="008267E1">
            <w:pPr>
              <w:bidi/>
              <w:spacing w:after="0" w:line="240" w:lineRule="auto"/>
              <w:jc w:val="center"/>
              <w:rPr>
                <w:rFonts w:ascii="Arial" w:eastAsia="Times New Roman" w:hAnsi="Arial" w:cs="Arial"/>
                <w:b/>
                <w:bCs/>
                <w:sz w:val="24"/>
                <w:szCs w:val="24"/>
                <w:rPrChange w:id="1545" w:author="Hasan Mohamed" w:date="2025-12-24T18:07: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546" w:author="Hasan Mohamed" w:date="2025-12-24T18:07:00Z">
                  <w:rPr>
                    <w:rFonts w:ascii="Arial" w:eastAsia="Times New Roman" w:hAnsi="Arial" w:cs="Arial"/>
                    <w:b/>
                    <w:bCs/>
                    <w:color w:val="333399"/>
                    <w:sz w:val="24"/>
                    <w:szCs w:val="24"/>
                  </w:rPr>
                </w:rPrChange>
              </w:rPr>
              <w:t>df</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47"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55CAE12" w14:textId="77777777" w:rsidR="008267E1" w:rsidRPr="005A0679" w:rsidRDefault="008267E1" w:rsidP="008267E1">
            <w:pPr>
              <w:bidi/>
              <w:spacing w:after="0" w:line="240" w:lineRule="auto"/>
              <w:jc w:val="center"/>
              <w:rPr>
                <w:rFonts w:ascii="Arial" w:eastAsia="Times New Roman" w:hAnsi="Arial" w:cs="Arial"/>
                <w:b/>
                <w:bCs/>
                <w:sz w:val="24"/>
                <w:szCs w:val="24"/>
                <w:rPrChange w:id="1548" w:author="Hasan Mohamed" w:date="2025-12-24T18:07: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549" w:author="Hasan Mohamed" w:date="2025-12-24T18:07:00Z">
                  <w:rPr>
                    <w:rFonts w:ascii="Arial" w:eastAsia="Times New Roman" w:hAnsi="Arial" w:cs="Arial"/>
                    <w:b/>
                    <w:bCs/>
                    <w:color w:val="333399"/>
                    <w:sz w:val="24"/>
                    <w:szCs w:val="24"/>
                  </w:rPr>
                </w:rPrChange>
              </w:rPr>
              <w:t>Mean Square</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50"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F8EAB3A" w14:textId="77777777" w:rsidR="008267E1" w:rsidRPr="005A0679" w:rsidRDefault="008267E1" w:rsidP="008267E1">
            <w:pPr>
              <w:bidi/>
              <w:spacing w:after="0" w:line="240" w:lineRule="auto"/>
              <w:jc w:val="center"/>
              <w:rPr>
                <w:rFonts w:ascii="Arial" w:eastAsia="Times New Roman" w:hAnsi="Arial" w:cs="Arial"/>
                <w:b/>
                <w:bCs/>
                <w:sz w:val="24"/>
                <w:szCs w:val="24"/>
                <w:rPrChange w:id="1551" w:author="Hasan Mohamed" w:date="2025-12-24T18:07: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552" w:author="Hasan Mohamed" w:date="2025-12-24T18:07:00Z">
                  <w:rPr>
                    <w:rFonts w:ascii="Arial" w:eastAsia="Times New Roman" w:hAnsi="Arial" w:cs="Arial"/>
                    <w:b/>
                    <w:bCs/>
                    <w:color w:val="333399"/>
                    <w:sz w:val="24"/>
                    <w:szCs w:val="24"/>
                  </w:rPr>
                </w:rPrChange>
              </w:rPr>
              <w:t>F</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1553" w:author="Hasan Mohamed" w:date="2025-12-24T18:08: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5F4B9CDF" w14:textId="77777777" w:rsidR="008267E1" w:rsidRPr="005A0679" w:rsidRDefault="008267E1" w:rsidP="008267E1">
            <w:pPr>
              <w:bidi/>
              <w:spacing w:after="0" w:line="240" w:lineRule="auto"/>
              <w:jc w:val="center"/>
              <w:rPr>
                <w:rFonts w:ascii="Arial" w:eastAsia="Times New Roman" w:hAnsi="Arial" w:cs="Arial"/>
                <w:b/>
                <w:bCs/>
                <w:sz w:val="24"/>
                <w:szCs w:val="24"/>
                <w:rPrChange w:id="1554" w:author="Hasan Mohamed" w:date="2025-12-24T18:07:00Z">
                  <w:rPr>
                    <w:rFonts w:ascii="Arial" w:eastAsia="Times New Roman" w:hAnsi="Arial" w:cs="Arial"/>
                    <w:b/>
                    <w:bCs/>
                    <w:color w:val="333399"/>
                    <w:sz w:val="24"/>
                    <w:szCs w:val="24"/>
                  </w:rPr>
                </w:rPrChange>
              </w:rPr>
            </w:pPr>
            <w:r w:rsidRPr="005A0679">
              <w:rPr>
                <w:rFonts w:ascii="Arial" w:eastAsia="Times New Roman" w:hAnsi="Arial" w:cs="Arial"/>
                <w:b/>
                <w:bCs/>
                <w:sz w:val="24"/>
                <w:szCs w:val="24"/>
                <w:rPrChange w:id="1555" w:author="Hasan Mohamed" w:date="2025-12-24T18:07:00Z">
                  <w:rPr>
                    <w:rFonts w:ascii="Arial" w:eastAsia="Times New Roman" w:hAnsi="Arial" w:cs="Arial"/>
                    <w:b/>
                    <w:bCs/>
                    <w:color w:val="333399"/>
                    <w:sz w:val="24"/>
                    <w:szCs w:val="24"/>
                  </w:rPr>
                </w:rPrChange>
              </w:rPr>
              <w:t>Sig.</w:t>
            </w:r>
          </w:p>
        </w:tc>
      </w:tr>
      <w:tr w:rsidR="008267E1" w:rsidRPr="00652918" w14:paraId="1C2E3D9F" w14:textId="77777777" w:rsidTr="005A0679">
        <w:trPr>
          <w:trHeight w:val="600"/>
          <w:trPrChange w:id="1556"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1557"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62A900D7" w14:textId="77777777" w:rsidR="008267E1" w:rsidRPr="005A0679" w:rsidRDefault="008267E1" w:rsidP="008267E1">
            <w:pPr>
              <w:bidi/>
              <w:spacing w:after="0" w:line="240" w:lineRule="auto"/>
              <w:jc w:val="center"/>
              <w:rPr>
                <w:rFonts w:ascii="Arial" w:eastAsia="Times New Roman" w:hAnsi="Arial" w:cs="Arial"/>
                <w:sz w:val="24"/>
                <w:szCs w:val="24"/>
                <w:rPrChange w:id="155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559" w:author="Hasan Mohamed" w:date="2025-12-24T18:07:00Z">
                  <w:rPr>
                    <w:rFonts w:ascii="Arial" w:eastAsia="Times New Roman" w:hAnsi="Arial" w:cs="Arial"/>
                    <w:color w:val="333399"/>
                    <w:sz w:val="24"/>
                    <w:szCs w:val="24"/>
                  </w:rPr>
                </w:rPrChange>
              </w:rPr>
              <w:t>SOC</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560"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089211F3" w14:textId="77777777" w:rsidR="008267E1" w:rsidRPr="005A0679" w:rsidRDefault="008267E1" w:rsidP="008267E1">
            <w:pPr>
              <w:bidi/>
              <w:spacing w:after="0" w:line="240" w:lineRule="auto"/>
              <w:jc w:val="center"/>
              <w:rPr>
                <w:rFonts w:ascii="Arial" w:eastAsia="Times New Roman" w:hAnsi="Arial" w:cs="Arial"/>
                <w:sz w:val="24"/>
                <w:szCs w:val="24"/>
                <w:rPrChange w:id="1561"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562"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56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6C74295" w14:textId="77777777" w:rsidR="008267E1" w:rsidRPr="005A0679" w:rsidRDefault="008267E1" w:rsidP="008267E1">
            <w:pPr>
              <w:bidi/>
              <w:spacing w:after="0" w:line="240" w:lineRule="auto"/>
              <w:jc w:val="center"/>
              <w:rPr>
                <w:rFonts w:ascii="Arial" w:eastAsia="Times New Roman" w:hAnsi="Arial" w:cs="Arial"/>
                <w:sz w:val="24"/>
                <w:szCs w:val="24"/>
                <w:rtl/>
                <w:rPrChange w:id="1564"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565" w:author="Hasan Mohamed" w:date="2025-12-24T18:07:00Z">
                  <w:rPr>
                    <w:rFonts w:ascii="Arial" w:eastAsia="Times New Roman" w:hAnsi="Arial" w:cs="Arial"/>
                    <w:color w:val="993300"/>
                    <w:sz w:val="24"/>
                    <w:szCs w:val="24"/>
                  </w:rPr>
                </w:rPrChange>
              </w:rPr>
              <w:t>3.2885</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56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5524DE3" w14:textId="77777777" w:rsidR="008267E1" w:rsidRPr="005A0679" w:rsidRDefault="008267E1" w:rsidP="008267E1">
            <w:pPr>
              <w:bidi/>
              <w:spacing w:after="0" w:line="240" w:lineRule="auto"/>
              <w:jc w:val="center"/>
              <w:rPr>
                <w:rFonts w:ascii="Arial" w:eastAsia="Times New Roman" w:hAnsi="Arial" w:cs="Arial"/>
                <w:sz w:val="24"/>
                <w:szCs w:val="24"/>
                <w:rPrChange w:id="156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68" w:author="Hasan Mohamed" w:date="2025-12-24T18:07:00Z">
                  <w:rPr>
                    <w:rFonts w:ascii="Arial" w:eastAsia="Times New Roman" w:hAnsi="Arial" w:cs="Arial"/>
                    <w:color w:val="993300"/>
                    <w:sz w:val="24"/>
                    <w:szCs w:val="24"/>
                  </w:rPr>
                </w:rPrChange>
              </w:rPr>
              <w:t>0.89485</w:t>
            </w:r>
          </w:p>
        </w:tc>
        <w:tc>
          <w:tcPr>
            <w:tcW w:w="1164"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569"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4182A554" w14:textId="77777777" w:rsidR="008267E1" w:rsidRPr="005A0679" w:rsidRDefault="008267E1" w:rsidP="008267E1">
            <w:pPr>
              <w:bidi/>
              <w:spacing w:after="0" w:line="240" w:lineRule="auto"/>
              <w:jc w:val="center"/>
              <w:rPr>
                <w:rFonts w:ascii="Arial" w:eastAsia="Times New Roman" w:hAnsi="Arial" w:cs="Arial"/>
                <w:sz w:val="24"/>
                <w:szCs w:val="24"/>
                <w:rPrChange w:id="157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71" w:author="Hasan Mohamed" w:date="2025-12-24T18:07:00Z">
                  <w:rPr>
                    <w:rFonts w:ascii="Arial" w:eastAsia="Times New Roman" w:hAnsi="Arial" w:cs="Arial"/>
                    <w:color w:val="993300"/>
                    <w:sz w:val="24"/>
                    <w:szCs w:val="24"/>
                  </w:rPr>
                </w:rPrChange>
              </w:rPr>
              <w:t>1.869</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572"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4C0D5345" w14:textId="77777777" w:rsidR="008267E1" w:rsidRPr="005A0679" w:rsidRDefault="008267E1" w:rsidP="008267E1">
            <w:pPr>
              <w:bidi/>
              <w:spacing w:after="0" w:line="240" w:lineRule="auto"/>
              <w:jc w:val="center"/>
              <w:rPr>
                <w:rFonts w:ascii="Arial" w:eastAsia="Times New Roman" w:hAnsi="Arial" w:cs="Arial"/>
                <w:sz w:val="24"/>
                <w:szCs w:val="24"/>
                <w:rPrChange w:id="157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74"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575"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36404A0B" w14:textId="77777777" w:rsidR="008267E1" w:rsidRPr="005A0679" w:rsidRDefault="008267E1" w:rsidP="008267E1">
            <w:pPr>
              <w:bidi/>
              <w:spacing w:after="0" w:line="240" w:lineRule="auto"/>
              <w:jc w:val="center"/>
              <w:rPr>
                <w:rFonts w:ascii="Arial" w:eastAsia="Times New Roman" w:hAnsi="Arial" w:cs="Arial"/>
                <w:sz w:val="24"/>
                <w:szCs w:val="24"/>
                <w:rPrChange w:id="1576"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77" w:author="Hasan Mohamed" w:date="2025-12-24T18:07:00Z">
                  <w:rPr>
                    <w:rFonts w:ascii="Arial" w:eastAsia="Times New Roman" w:hAnsi="Arial" w:cs="Arial"/>
                    <w:color w:val="993300"/>
                    <w:sz w:val="24"/>
                    <w:szCs w:val="24"/>
                  </w:rPr>
                </w:rPrChange>
              </w:rPr>
              <w:t>0.623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578"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B6568E1" w14:textId="77777777" w:rsidR="008267E1" w:rsidRPr="005A0679" w:rsidRDefault="008267E1" w:rsidP="008267E1">
            <w:pPr>
              <w:bidi/>
              <w:spacing w:after="0" w:line="240" w:lineRule="auto"/>
              <w:jc w:val="center"/>
              <w:rPr>
                <w:rFonts w:ascii="Arial" w:eastAsia="Times New Roman" w:hAnsi="Arial" w:cs="Arial"/>
                <w:sz w:val="24"/>
                <w:szCs w:val="24"/>
                <w:rPrChange w:id="157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80" w:author="Hasan Mohamed" w:date="2025-12-24T18:07:00Z">
                  <w:rPr>
                    <w:rFonts w:ascii="Arial" w:eastAsia="Times New Roman" w:hAnsi="Arial" w:cs="Arial"/>
                    <w:color w:val="993300"/>
                    <w:sz w:val="24"/>
                    <w:szCs w:val="24"/>
                  </w:rPr>
                </w:rPrChange>
              </w:rPr>
              <w:t>0.825</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581"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C755442" w14:textId="77777777" w:rsidR="008267E1" w:rsidRPr="005A0679" w:rsidRDefault="008267E1" w:rsidP="008267E1">
            <w:pPr>
              <w:bidi/>
              <w:spacing w:after="0" w:line="240" w:lineRule="auto"/>
              <w:jc w:val="center"/>
              <w:rPr>
                <w:rFonts w:ascii="Arial" w:eastAsia="Times New Roman" w:hAnsi="Arial" w:cs="Arial"/>
                <w:sz w:val="24"/>
                <w:szCs w:val="24"/>
                <w:rPrChange w:id="158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83" w:author="Hasan Mohamed" w:date="2025-12-24T18:07:00Z">
                  <w:rPr>
                    <w:rFonts w:ascii="Arial" w:eastAsia="Times New Roman" w:hAnsi="Arial" w:cs="Arial"/>
                    <w:color w:val="993300"/>
                    <w:sz w:val="24"/>
                    <w:szCs w:val="24"/>
                  </w:rPr>
                </w:rPrChange>
              </w:rPr>
              <w:t>0.481</w:t>
            </w:r>
          </w:p>
        </w:tc>
      </w:tr>
      <w:tr w:rsidR="008267E1" w:rsidRPr="00652918" w14:paraId="3BF23437" w14:textId="77777777" w:rsidTr="005A0679">
        <w:trPr>
          <w:trHeight w:val="600"/>
          <w:trPrChange w:id="1584"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585"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34FEC7D7" w14:textId="77777777" w:rsidR="008267E1" w:rsidRPr="005A0679" w:rsidRDefault="008267E1" w:rsidP="008267E1">
            <w:pPr>
              <w:bidi/>
              <w:spacing w:after="0" w:line="240" w:lineRule="auto"/>
              <w:rPr>
                <w:rFonts w:ascii="Arial" w:eastAsia="Times New Roman" w:hAnsi="Arial" w:cs="Arial"/>
                <w:sz w:val="24"/>
                <w:szCs w:val="24"/>
                <w:rPrChange w:id="1586"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587"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D455D19" w14:textId="77777777" w:rsidR="008267E1" w:rsidRPr="005A0679" w:rsidRDefault="008267E1" w:rsidP="008267E1">
            <w:pPr>
              <w:bidi/>
              <w:spacing w:after="0" w:line="240" w:lineRule="auto"/>
              <w:jc w:val="center"/>
              <w:rPr>
                <w:rFonts w:ascii="Arial" w:eastAsia="Times New Roman" w:hAnsi="Arial" w:cs="Arial"/>
                <w:sz w:val="24"/>
                <w:szCs w:val="24"/>
                <w:rPrChange w:id="158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589"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1590"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59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9114153" w14:textId="77777777" w:rsidR="008267E1" w:rsidRPr="005A0679" w:rsidRDefault="008267E1" w:rsidP="008267E1">
            <w:pPr>
              <w:bidi/>
              <w:spacing w:after="0" w:line="240" w:lineRule="auto"/>
              <w:jc w:val="center"/>
              <w:rPr>
                <w:rFonts w:ascii="Arial" w:eastAsia="Times New Roman" w:hAnsi="Arial" w:cs="Arial"/>
                <w:sz w:val="24"/>
                <w:szCs w:val="24"/>
                <w:rPrChange w:id="159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93" w:author="Hasan Mohamed" w:date="2025-12-24T18:07:00Z">
                  <w:rPr>
                    <w:rFonts w:ascii="Arial" w:eastAsia="Times New Roman" w:hAnsi="Arial" w:cs="Arial"/>
                    <w:color w:val="993300"/>
                    <w:sz w:val="24"/>
                    <w:szCs w:val="24"/>
                  </w:rPr>
                </w:rPrChange>
              </w:rPr>
              <w:t>3.1954</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59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60404AB" w14:textId="77777777" w:rsidR="008267E1" w:rsidRPr="005A0679" w:rsidRDefault="008267E1" w:rsidP="008267E1">
            <w:pPr>
              <w:bidi/>
              <w:spacing w:after="0" w:line="240" w:lineRule="auto"/>
              <w:jc w:val="center"/>
              <w:rPr>
                <w:rFonts w:ascii="Arial" w:eastAsia="Times New Roman" w:hAnsi="Arial" w:cs="Arial"/>
                <w:sz w:val="24"/>
                <w:szCs w:val="24"/>
                <w:rPrChange w:id="159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596" w:author="Hasan Mohamed" w:date="2025-12-24T18:07:00Z">
                  <w:rPr>
                    <w:rFonts w:ascii="Arial" w:eastAsia="Times New Roman" w:hAnsi="Arial" w:cs="Arial"/>
                    <w:color w:val="993300"/>
                    <w:sz w:val="24"/>
                    <w:szCs w:val="24"/>
                  </w:rPr>
                </w:rPrChange>
              </w:rPr>
              <w:t>0.85746</w:t>
            </w:r>
          </w:p>
        </w:tc>
        <w:tc>
          <w:tcPr>
            <w:tcW w:w="1164" w:type="dxa"/>
            <w:vMerge/>
            <w:tcBorders>
              <w:top w:val="nil"/>
              <w:left w:val="single" w:sz="4" w:space="0" w:color="auto"/>
              <w:bottom w:val="single" w:sz="4" w:space="0" w:color="000000"/>
              <w:right w:val="single" w:sz="4" w:space="0" w:color="auto"/>
            </w:tcBorders>
            <w:vAlign w:val="center"/>
            <w:hideMark/>
            <w:tcPrChange w:id="1597"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333BCBB" w14:textId="77777777" w:rsidR="008267E1" w:rsidRPr="005A0679" w:rsidRDefault="008267E1" w:rsidP="008267E1">
            <w:pPr>
              <w:bidi/>
              <w:spacing w:after="0" w:line="240" w:lineRule="auto"/>
              <w:rPr>
                <w:rFonts w:ascii="Arial" w:eastAsia="Times New Roman" w:hAnsi="Arial" w:cs="Arial"/>
                <w:sz w:val="24"/>
                <w:szCs w:val="24"/>
                <w:rPrChange w:id="1598"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59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2DC3D01" w14:textId="77777777" w:rsidR="008267E1" w:rsidRPr="005A0679" w:rsidRDefault="008267E1" w:rsidP="008267E1">
            <w:pPr>
              <w:bidi/>
              <w:spacing w:after="0" w:line="240" w:lineRule="auto"/>
              <w:rPr>
                <w:rFonts w:ascii="Arial" w:eastAsia="Times New Roman" w:hAnsi="Arial" w:cs="Arial"/>
                <w:sz w:val="24"/>
                <w:szCs w:val="24"/>
                <w:rPrChange w:id="1600"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01"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61D3EDB" w14:textId="77777777" w:rsidR="008267E1" w:rsidRPr="005A0679" w:rsidRDefault="008267E1" w:rsidP="008267E1">
            <w:pPr>
              <w:bidi/>
              <w:spacing w:after="0" w:line="240" w:lineRule="auto"/>
              <w:rPr>
                <w:rFonts w:ascii="Arial" w:eastAsia="Times New Roman" w:hAnsi="Arial" w:cs="Arial"/>
                <w:sz w:val="24"/>
                <w:szCs w:val="24"/>
                <w:rPrChange w:id="1602"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03"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B013C31" w14:textId="77777777" w:rsidR="008267E1" w:rsidRPr="005A0679" w:rsidRDefault="008267E1" w:rsidP="008267E1">
            <w:pPr>
              <w:bidi/>
              <w:spacing w:after="0" w:line="240" w:lineRule="auto"/>
              <w:rPr>
                <w:rFonts w:ascii="Arial" w:eastAsia="Times New Roman" w:hAnsi="Arial" w:cs="Arial"/>
                <w:sz w:val="24"/>
                <w:szCs w:val="24"/>
                <w:rPrChange w:id="1604"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05"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96ED51A" w14:textId="77777777" w:rsidR="008267E1" w:rsidRPr="005A0679" w:rsidRDefault="008267E1" w:rsidP="008267E1">
            <w:pPr>
              <w:bidi/>
              <w:spacing w:after="0" w:line="240" w:lineRule="auto"/>
              <w:rPr>
                <w:rFonts w:ascii="Arial" w:eastAsia="Times New Roman" w:hAnsi="Arial" w:cs="Arial"/>
                <w:sz w:val="24"/>
                <w:szCs w:val="24"/>
                <w:rPrChange w:id="1606" w:author="Hasan Mohamed" w:date="2025-12-24T18:07:00Z">
                  <w:rPr>
                    <w:rFonts w:ascii="Arial" w:eastAsia="Times New Roman" w:hAnsi="Arial" w:cs="Arial"/>
                    <w:color w:val="993300"/>
                    <w:sz w:val="24"/>
                    <w:szCs w:val="24"/>
                  </w:rPr>
                </w:rPrChange>
              </w:rPr>
            </w:pPr>
          </w:p>
        </w:tc>
      </w:tr>
      <w:tr w:rsidR="008267E1" w:rsidRPr="00652918" w14:paraId="5D4A4F69" w14:textId="77777777" w:rsidTr="005A0679">
        <w:trPr>
          <w:trHeight w:val="600"/>
          <w:trPrChange w:id="1607"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608"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55C9FFCA" w14:textId="77777777" w:rsidR="008267E1" w:rsidRPr="005A0679" w:rsidRDefault="008267E1" w:rsidP="008267E1">
            <w:pPr>
              <w:bidi/>
              <w:spacing w:after="0" w:line="240" w:lineRule="auto"/>
              <w:rPr>
                <w:rFonts w:ascii="Arial" w:eastAsia="Times New Roman" w:hAnsi="Arial" w:cs="Arial"/>
                <w:sz w:val="24"/>
                <w:szCs w:val="24"/>
                <w:rPrChange w:id="1609"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610"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166D21B" w14:textId="77777777" w:rsidR="008267E1" w:rsidRPr="005A0679" w:rsidRDefault="008267E1" w:rsidP="008267E1">
            <w:pPr>
              <w:bidi/>
              <w:spacing w:after="0" w:line="240" w:lineRule="auto"/>
              <w:jc w:val="center"/>
              <w:rPr>
                <w:rFonts w:ascii="Arial" w:eastAsia="Times New Roman" w:hAnsi="Arial" w:cs="Arial"/>
                <w:sz w:val="24"/>
                <w:szCs w:val="24"/>
                <w:rPrChange w:id="1611"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612"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1613"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61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0973AF7" w14:textId="77777777" w:rsidR="008267E1" w:rsidRPr="005A0679" w:rsidRDefault="008267E1" w:rsidP="008267E1">
            <w:pPr>
              <w:bidi/>
              <w:spacing w:after="0" w:line="240" w:lineRule="auto"/>
              <w:jc w:val="center"/>
              <w:rPr>
                <w:rFonts w:ascii="Arial" w:eastAsia="Times New Roman" w:hAnsi="Arial" w:cs="Arial"/>
                <w:sz w:val="24"/>
                <w:szCs w:val="24"/>
                <w:rPrChange w:id="161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16" w:author="Hasan Mohamed" w:date="2025-12-24T18:07:00Z">
                  <w:rPr>
                    <w:rFonts w:ascii="Arial" w:eastAsia="Times New Roman" w:hAnsi="Arial" w:cs="Arial"/>
                    <w:color w:val="993300"/>
                    <w:sz w:val="24"/>
                    <w:szCs w:val="24"/>
                  </w:rPr>
                </w:rPrChange>
              </w:rPr>
              <w:t>3.3388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61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4BDD172" w14:textId="77777777" w:rsidR="008267E1" w:rsidRPr="005A0679" w:rsidRDefault="008267E1" w:rsidP="008267E1">
            <w:pPr>
              <w:bidi/>
              <w:spacing w:after="0" w:line="240" w:lineRule="auto"/>
              <w:jc w:val="center"/>
              <w:rPr>
                <w:rFonts w:ascii="Arial" w:eastAsia="Times New Roman" w:hAnsi="Arial" w:cs="Arial"/>
                <w:sz w:val="24"/>
                <w:szCs w:val="24"/>
                <w:rPrChange w:id="161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19" w:author="Hasan Mohamed" w:date="2025-12-24T18:07:00Z">
                  <w:rPr>
                    <w:rFonts w:ascii="Arial" w:eastAsia="Times New Roman" w:hAnsi="Arial" w:cs="Arial"/>
                    <w:color w:val="993300"/>
                    <w:sz w:val="24"/>
                    <w:szCs w:val="24"/>
                  </w:rPr>
                </w:rPrChange>
              </w:rPr>
              <w:t>0.89461</w:t>
            </w:r>
          </w:p>
        </w:tc>
        <w:tc>
          <w:tcPr>
            <w:tcW w:w="1164" w:type="dxa"/>
            <w:vMerge/>
            <w:tcBorders>
              <w:top w:val="nil"/>
              <w:left w:val="single" w:sz="4" w:space="0" w:color="auto"/>
              <w:bottom w:val="single" w:sz="4" w:space="0" w:color="000000"/>
              <w:right w:val="single" w:sz="4" w:space="0" w:color="auto"/>
            </w:tcBorders>
            <w:vAlign w:val="center"/>
            <w:hideMark/>
            <w:tcPrChange w:id="162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118F9B3" w14:textId="77777777" w:rsidR="008267E1" w:rsidRPr="005A0679" w:rsidRDefault="008267E1" w:rsidP="008267E1">
            <w:pPr>
              <w:bidi/>
              <w:spacing w:after="0" w:line="240" w:lineRule="auto"/>
              <w:rPr>
                <w:rFonts w:ascii="Arial" w:eastAsia="Times New Roman" w:hAnsi="Arial" w:cs="Arial"/>
                <w:sz w:val="24"/>
                <w:szCs w:val="24"/>
                <w:rPrChange w:id="162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2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6302877" w14:textId="77777777" w:rsidR="008267E1" w:rsidRPr="005A0679" w:rsidRDefault="008267E1" w:rsidP="008267E1">
            <w:pPr>
              <w:bidi/>
              <w:spacing w:after="0" w:line="240" w:lineRule="auto"/>
              <w:rPr>
                <w:rFonts w:ascii="Arial" w:eastAsia="Times New Roman" w:hAnsi="Arial" w:cs="Arial"/>
                <w:sz w:val="24"/>
                <w:szCs w:val="24"/>
                <w:rPrChange w:id="162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2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08D07F0" w14:textId="77777777" w:rsidR="008267E1" w:rsidRPr="005A0679" w:rsidRDefault="008267E1" w:rsidP="008267E1">
            <w:pPr>
              <w:bidi/>
              <w:spacing w:after="0" w:line="240" w:lineRule="auto"/>
              <w:rPr>
                <w:rFonts w:ascii="Arial" w:eastAsia="Times New Roman" w:hAnsi="Arial" w:cs="Arial"/>
                <w:sz w:val="24"/>
                <w:szCs w:val="24"/>
                <w:rPrChange w:id="162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2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D76708E" w14:textId="77777777" w:rsidR="008267E1" w:rsidRPr="005A0679" w:rsidRDefault="008267E1" w:rsidP="008267E1">
            <w:pPr>
              <w:bidi/>
              <w:spacing w:after="0" w:line="240" w:lineRule="auto"/>
              <w:rPr>
                <w:rFonts w:ascii="Arial" w:eastAsia="Times New Roman" w:hAnsi="Arial" w:cs="Arial"/>
                <w:sz w:val="24"/>
                <w:szCs w:val="24"/>
                <w:rPrChange w:id="162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2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3C8E6C7" w14:textId="77777777" w:rsidR="008267E1" w:rsidRPr="005A0679" w:rsidRDefault="008267E1" w:rsidP="008267E1">
            <w:pPr>
              <w:bidi/>
              <w:spacing w:after="0" w:line="240" w:lineRule="auto"/>
              <w:rPr>
                <w:rFonts w:ascii="Arial" w:eastAsia="Times New Roman" w:hAnsi="Arial" w:cs="Arial"/>
                <w:sz w:val="24"/>
                <w:szCs w:val="24"/>
                <w:rPrChange w:id="1629" w:author="Hasan Mohamed" w:date="2025-12-24T18:07:00Z">
                  <w:rPr>
                    <w:rFonts w:ascii="Arial" w:eastAsia="Times New Roman" w:hAnsi="Arial" w:cs="Arial"/>
                    <w:color w:val="993300"/>
                    <w:sz w:val="24"/>
                    <w:szCs w:val="24"/>
                  </w:rPr>
                </w:rPrChange>
              </w:rPr>
            </w:pPr>
          </w:p>
        </w:tc>
      </w:tr>
      <w:tr w:rsidR="008267E1" w:rsidRPr="00652918" w14:paraId="646A2686" w14:textId="77777777" w:rsidTr="005A0679">
        <w:trPr>
          <w:trHeight w:val="600"/>
          <w:trPrChange w:id="1630"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631"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06D5574C" w14:textId="77777777" w:rsidR="008267E1" w:rsidRPr="005A0679" w:rsidRDefault="008267E1" w:rsidP="008267E1">
            <w:pPr>
              <w:bidi/>
              <w:spacing w:after="0" w:line="240" w:lineRule="auto"/>
              <w:rPr>
                <w:rFonts w:ascii="Arial" w:eastAsia="Times New Roman" w:hAnsi="Arial" w:cs="Arial"/>
                <w:sz w:val="24"/>
                <w:szCs w:val="24"/>
                <w:rPrChange w:id="1632"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633"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182C485" w14:textId="77777777" w:rsidR="008267E1" w:rsidRPr="005A0679" w:rsidRDefault="008267E1" w:rsidP="008267E1">
            <w:pPr>
              <w:bidi/>
              <w:spacing w:after="0" w:line="240" w:lineRule="auto"/>
              <w:jc w:val="center"/>
              <w:rPr>
                <w:rFonts w:ascii="Arial" w:eastAsia="Times New Roman" w:hAnsi="Arial" w:cs="Arial"/>
                <w:sz w:val="24"/>
                <w:szCs w:val="24"/>
                <w:rPrChange w:id="163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635"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63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0B9E7D9" w14:textId="77777777" w:rsidR="008267E1" w:rsidRPr="005A0679" w:rsidRDefault="008267E1" w:rsidP="008267E1">
            <w:pPr>
              <w:bidi/>
              <w:spacing w:after="0" w:line="240" w:lineRule="auto"/>
              <w:jc w:val="center"/>
              <w:rPr>
                <w:rFonts w:ascii="Arial" w:eastAsia="Times New Roman" w:hAnsi="Arial" w:cs="Arial"/>
                <w:sz w:val="24"/>
                <w:szCs w:val="24"/>
                <w:rtl/>
                <w:rPrChange w:id="1637"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638" w:author="Hasan Mohamed" w:date="2025-12-24T18:07:00Z">
                  <w:rPr>
                    <w:rFonts w:ascii="Arial" w:eastAsia="Times New Roman" w:hAnsi="Arial" w:cs="Arial"/>
                    <w:color w:val="993300"/>
                    <w:sz w:val="24"/>
                    <w:szCs w:val="24"/>
                  </w:rPr>
                </w:rPrChange>
              </w:rPr>
              <w:t>3.2466</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63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7005F41" w14:textId="77777777" w:rsidR="008267E1" w:rsidRPr="005A0679" w:rsidRDefault="008267E1" w:rsidP="008267E1">
            <w:pPr>
              <w:bidi/>
              <w:spacing w:after="0" w:line="240" w:lineRule="auto"/>
              <w:jc w:val="center"/>
              <w:rPr>
                <w:rFonts w:ascii="Arial" w:eastAsia="Times New Roman" w:hAnsi="Arial" w:cs="Arial"/>
                <w:sz w:val="24"/>
                <w:szCs w:val="24"/>
                <w:rPrChange w:id="164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41" w:author="Hasan Mohamed" w:date="2025-12-24T18:07:00Z">
                  <w:rPr>
                    <w:rFonts w:ascii="Arial" w:eastAsia="Times New Roman" w:hAnsi="Arial" w:cs="Arial"/>
                    <w:color w:val="993300"/>
                    <w:sz w:val="24"/>
                    <w:szCs w:val="24"/>
                  </w:rPr>
                </w:rPrChange>
              </w:rPr>
              <w:t>0.80126</w:t>
            </w:r>
          </w:p>
        </w:tc>
        <w:tc>
          <w:tcPr>
            <w:tcW w:w="1164" w:type="dxa"/>
            <w:vMerge/>
            <w:tcBorders>
              <w:top w:val="nil"/>
              <w:left w:val="single" w:sz="4" w:space="0" w:color="auto"/>
              <w:bottom w:val="single" w:sz="4" w:space="0" w:color="000000"/>
              <w:right w:val="single" w:sz="4" w:space="0" w:color="auto"/>
            </w:tcBorders>
            <w:vAlign w:val="center"/>
            <w:hideMark/>
            <w:tcPrChange w:id="164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452F7E9" w14:textId="77777777" w:rsidR="008267E1" w:rsidRPr="005A0679" w:rsidRDefault="008267E1" w:rsidP="008267E1">
            <w:pPr>
              <w:bidi/>
              <w:spacing w:after="0" w:line="240" w:lineRule="auto"/>
              <w:rPr>
                <w:rFonts w:ascii="Arial" w:eastAsia="Times New Roman" w:hAnsi="Arial" w:cs="Arial"/>
                <w:sz w:val="24"/>
                <w:szCs w:val="24"/>
                <w:rPrChange w:id="164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4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DFD816E" w14:textId="77777777" w:rsidR="008267E1" w:rsidRPr="005A0679" w:rsidRDefault="008267E1" w:rsidP="008267E1">
            <w:pPr>
              <w:bidi/>
              <w:spacing w:after="0" w:line="240" w:lineRule="auto"/>
              <w:rPr>
                <w:rFonts w:ascii="Arial" w:eastAsia="Times New Roman" w:hAnsi="Arial" w:cs="Arial"/>
                <w:sz w:val="24"/>
                <w:szCs w:val="24"/>
                <w:rPrChange w:id="164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4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15B465C" w14:textId="77777777" w:rsidR="008267E1" w:rsidRPr="005A0679" w:rsidRDefault="008267E1" w:rsidP="008267E1">
            <w:pPr>
              <w:bidi/>
              <w:spacing w:after="0" w:line="240" w:lineRule="auto"/>
              <w:rPr>
                <w:rFonts w:ascii="Arial" w:eastAsia="Times New Roman" w:hAnsi="Arial" w:cs="Arial"/>
                <w:sz w:val="24"/>
                <w:szCs w:val="24"/>
                <w:rPrChange w:id="164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4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5A6F265" w14:textId="77777777" w:rsidR="008267E1" w:rsidRPr="005A0679" w:rsidRDefault="008267E1" w:rsidP="008267E1">
            <w:pPr>
              <w:bidi/>
              <w:spacing w:after="0" w:line="240" w:lineRule="auto"/>
              <w:rPr>
                <w:rFonts w:ascii="Arial" w:eastAsia="Times New Roman" w:hAnsi="Arial" w:cs="Arial"/>
                <w:sz w:val="24"/>
                <w:szCs w:val="24"/>
                <w:rPrChange w:id="164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5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0ADBE4B" w14:textId="77777777" w:rsidR="008267E1" w:rsidRPr="005A0679" w:rsidRDefault="008267E1" w:rsidP="008267E1">
            <w:pPr>
              <w:bidi/>
              <w:spacing w:after="0" w:line="240" w:lineRule="auto"/>
              <w:rPr>
                <w:rFonts w:ascii="Arial" w:eastAsia="Times New Roman" w:hAnsi="Arial" w:cs="Arial"/>
                <w:sz w:val="24"/>
                <w:szCs w:val="24"/>
                <w:rPrChange w:id="1651" w:author="Hasan Mohamed" w:date="2025-12-24T18:07:00Z">
                  <w:rPr>
                    <w:rFonts w:ascii="Arial" w:eastAsia="Times New Roman" w:hAnsi="Arial" w:cs="Arial"/>
                    <w:color w:val="993300"/>
                    <w:sz w:val="24"/>
                    <w:szCs w:val="24"/>
                  </w:rPr>
                </w:rPrChange>
              </w:rPr>
            </w:pPr>
          </w:p>
        </w:tc>
      </w:tr>
      <w:tr w:rsidR="008267E1" w:rsidRPr="00652918" w14:paraId="06446A19" w14:textId="77777777" w:rsidTr="005A0679">
        <w:trPr>
          <w:trHeight w:val="300"/>
          <w:trPrChange w:id="1652"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1653"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5754D65E" w14:textId="77777777" w:rsidR="008267E1" w:rsidRPr="005A0679" w:rsidRDefault="008267E1" w:rsidP="008267E1">
            <w:pPr>
              <w:bidi/>
              <w:spacing w:after="0" w:line="240" w:lineRule="auto"/>
              <w:rPr>
                <w:rFonts w:ascii="Arial" w:eastAsia="Times New Roman" w:hAnsi="Arial" w:cs="Arial"/>
                <w:sz w:val="24"/>
                <w:szCs w:val="24"/>
                <w:rPrChange w:id="1654"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655"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CB0BF5E" w14:textId="77777777" w:rsidR="008267E1" w:rsidRPr="005A0679" w:rsidRDefault="008267E1" w:rsidP="008267E1">
            <w:pPr>
              <w:bidi/>
              <w:spacing w:after="0" w:line="240" w:lineRule="auto"/>
              <w:jc w:val="center"/>
              <w:rPr>
                <w:rFonts w:ascii="Arial" w:eastAsia="Times New Roman" w:hAnsi="Arial" w:cs="Arial"/>
                <w:sz w:val="24"/>
                <w:szCs w:val="24"/>
                <w:rPrChange w:id="165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657"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658"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3AA7694" w14:textId="77777777" w:rsidR="008267E1" w:rsidRPr="005A0679" w:rsidRDefault="008267E1" w:rsidP="008267E1">
            <w:pPr>
              <w:bidi/>
              <w:spacing w:after="0" w:line="240" w:lineRule="auto"/>
              <w:jc w:val="center"/>
              <w:rPr>
                <w:rFonts w:ascii="Arial" w:eastAsia="Times New Roman" w:hAnsi="Arial" w:cs="Arial"/>
                <w:sz w:val="24"/>
                <w:szCs w:val="24"/>
                <w:rPrChange w:id="165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60" w:author="Hasan Mohamed" w:date="2025-12-24T18:07:00Z">
                  <w:rPr>
                    <w:rFonts w:ascii="Arial" w:eastAsia="Times New Roman" w:hAnsi="Arial" w:cs="Arial"/>
                    <w:color w:val="993300"/>
                    <w:sz w:val="24"/>
                    <w:szCs w:val="24"/>
                  </w:rPr>
                </w:rPrChange>
              </w:rPr>
              <w:t>3.2754</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66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D93E84D" w14:textId="77777777" w:rsidR="008267E1" w:rsidRPr="005A0679" w:rsidRDefault="008267E1" w:rsidP="008267E1">
            <w:pPr>
              <w:bidi/>
              <w:spacing w:after="0" w:line="240" w:lineRule="auto"/>
              <w:jc w:val="center"/>
              <w:rPr>
                <w:rFonts w:ascii="Arial" w:eastAsia="Times New Roman" w:hAnsi="Arial" w:cs="Arial"/>
                <w:sz w:val="24"/>
                <w:szCs w:val="24"/>
                <w:rPrChange w:id="166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63" w:author="Hasan Mohamed" w:date="2025-12-24T18:07:00Z">
                  <w:rPr>
                    <w:rFonts w:ascii="Arial" w:eastAsia="Times New Roman" w:hAnsi="Arial" w:cs="Arial"/>
                    <w:color w:val="993300"/>
                    <w:sz w:val="24"/>
                    <w:szCs w:val="24"/>
                  </w:rPr>
                </w:rPrChange>
              </w:rPr>
              <w:t>0.86861</w:t>
            </w:r>
          </w:p>
        </w:tc>
        <w:tc>
          <w:tcPr>
            <w:tcW w:w="1164" w:type="dxa"/>
            <w:vMerge/>
            <w:tcBorders>
              <w:top w:val="nil"/>
              <w:left w:val="single" w:sz="4" w:space="0" w:color="auto"/>
              <w:bottom w:val="single" w:sz="4" w:space="0" w:color="000000"/>
              <w:right w:val="single" w:sz="4" w:space="0" w:color="auto"/>
            </w:tcBorders>
            <w:vAlign w:val="center"/>
            <w:hideMark/>
            <w:tcPrChange w:id="166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E43B853" w14:textId="77777777" w:rsidR="008267E1" w:rsidRPr="005A0679" w:rsidRDefault="008267E1" w:rsidP="008267E1">
            <w:pPr>
              <w:bidi/>
              <w:spacing w:after="0" w:line="240" w:lineRule="auto"/>
              <w:rPr>
                <w:rFonts w:ascii="Arial" w:eastAsia="Times New Roman" w:hAnsi="Arial" w:cs="Arial"/>
                <w:sz w:val="24"/>
                <w:szCs w:val="24"/>
                <w:rPrChange w:id="166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6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70326A3" w14:textId="77777777" w:rsidR="008267E1" w:rsidRPr="005A0679" w:rsidRDefault="008267E1" w:rsidP="008267E1">
            <w:pPr>
              <w:bidi/>
              <w:spacing w:after="0" w:line="240" w:lineRule="auto"/>
              <w:rPr>
                <w:rFonts w:ascii="Arial" w:eastAsia="Times New Roman" w:hAnsi="Arial" w:cs="Arial"/>
                <w:sz w:val="24"/>
                <w:szCs w:val="24"/>
                <w:rPrChange w:id="166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6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EEE16ED" w14:textId="77777777" w:rsidR="008267E1" w:rsidRPr="005A0679" w:rsidRDefault="008267E1" w:rsidP="008267E1">
            <w:pPr>
              <w:bidi/>
              <w:spacing w:after="0" w:line="240" w:lineRule="auto"/>
              <w:rPr>
                <w:rFonts w:ascii="Arial" w:eastAsia="Times New Roman" w:hAnsi="Arial" w:cs="Arial"/>
                <w:sz w:val="24"/>
                <w:szCs w:val="24"/>
                <w:rPrChange w:id="166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7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EF26886" w14:textId="77777777" w:rsidR="008267E1" w:rsidRPr="005A0679" w:rsidRDefault="008267E1" w:rsidP="008267E1">
            <w:pPr>
              <w:bidi/>
              <w:spacing w:after="0" w:line="240" w:lineRule="auto"/>
              <w:rPr>
                <w:rFonts w:ascii="Arial" w:eastAsia="Times New Roman" w:hAnsi="Arial" w:cs="Arial"/>
                <w:sz w:val="24"/>
                <w:szCs w:val="24"/>
                <w:rPrChange w:id="167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67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4A0C221" w14:textId="77777777" w:rsidR="008267E1" w:rsidRPr="005A0679" w:rsidRDefault="008267E1" w:rsidP="008267E1">
            <w:pPr>
              <w:bidi/>
              <w:spacing w:after="0" w:line="240" w:lineRule="auto"/>
              <w:rPr>
                <w:rFonts w:ascii="Arial" w:eastAsia="Times New Roman" w:hAnsi="Arial" w:cs="Arial"/>
                <w:sz w:val="24"/>
                <w:szCs w:val="24"/>
                <w:rPrChange w:id="1673" w:author="Hasan Mohamed" w:date="2025-12-24T18:07:00Z">
                  <w:rPr>
                    <w:rFonts w:ascii="Arial" w:eastAsia="Times New Roman" w:hAnsi="Arial" w:cs="Arial"/>
                    <w:color w:val="993300"/>
                    <w:sz w:val="24"/>
                    <w:szCs w:val="24"/>
                  </w:rPr>
                </w:rPrChange>
              </w:rPr>
            </w:pPr>
          </w:p>
        </w:tc>
      </w:tr>
      <w:tr w:rsidR="008267E1" w:rsidRPr="00652918" w14:paraId="5F2CC20A" w14:textId="77777777" w:rsidTr="005A0679">
        <w:trPr>
          <w:trHeight w:val="600"/>
          <w:trPrChange w:id="1674"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1675"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09A6E919" w14:textId="77777777" w:rsidR="008267E1" w:rsidRPr="005A0679" w:rsidRDefault="008267E1" w:rsidP="008267E1">
            <w:pPr>
              <w:bidi/>
              <w:spacing w:after="0" w:line="240" w:lineRule="auto"/>
              <w:jc w:val="center"/>
              <w:rPr>
                <w:rFonts w:ascii="Arial" w:eastAsia="Times New Roman" w:hAnsi="Arial" w:cs="Arial"/>
                <w:sz w:val="24"/>
                <w:szCs w:val="24"/>
                <w:rPrChange w:id="167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677" w:author="Hasan Mohamed" w:date="2025-12-24T18:07:00Z">
                  <w:rPr>
                    <w:rFonts w:ascii="Arial" w:eastAsia="Times New Roman" w:hAnsi="Arial" w:cs="Arial"/>
                    <w:color w:val="333399"/>
                    <w:sz w:val="24"/>
                    <w:szCs w:val="24"/>
                  </w:rPr>
                </w:rPrChange>
              </w:rPr>
              <w:t>OP</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678"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3491768" w14:textId="77777777" w:rsidR="008267E1" w:rsidRPr="005A0679" w:rsidRDefault="008267E1" w:rsidP="008267E1">
            <w:pPr>
              <w:bidi/>
              <w:spacing w:after="0" w:line="240" w:lineRule="auto"/>
              <w:jc w:val="center"/>
              <w:rPr>
                <w:rFonts w:ascii="Arial" w:eastAsia="Times New Roman" w:hAnsi="Arial" w:cs="Arial"/>
                <w:sz w:val="24"/>
                <w:szCs w:val="24"/>
                <w:rPrChange w:id="1679"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680"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68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613DAE2" w14:textId="77777777" w:rsidR="008267E1" w:rsidRPr="005A0679" w:rsidRDefault="008267E1" w:rsidP="008267E1">
            <w:pPr>
              <w:bidi/>
              <w:spacing w:after="0" w:line="240" w:lineRule="auto"/>
              <w:jc w:val="center"/>
              <w:rPr>
                <w:rFonts w:ascii="Arial" w:eastAsia="Times New Roman" w:hAnsi="Arial" w:cs="Arial"/>
                <w:sz w:val="24"/>
                <w:szCs w:val="24"/>
                <w:rtl/>
                <w:rPrChange w:id="1682"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683" w:author="Hasan Mohamed" w:date="2025-12-24T18:07:00Z">
                  <w:rPr>
                    <w:rFonts w:ascii="Arial" w:eastAsia="Times New Roman" w:hAnsi="Arial" w:cs="Arial"/>
                    <w:color w:val="993300"/>
                    <w:sz w:val="24"/>
                    <w:szCs w:val="24"/>
                  </w:rPr>
                </w:rPrChange>
              </w:rPr>
              <w:t>3.2521</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68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2C0CB5F" w14:textId="77777777" w:rsidR="008267E1" w:rsidRPr="005A0679" w:rsidRDefault="008267E1" w:rsidP="008267E1">
            <w:pPr>
              <w:bidi/>
              <w:spacing w:after="0" w:line="240" w:lineRule="auto"/>
              <w:jc w:val="center"/>
              <w:rPr>
                <w:rFonts w:ascii="Arial" w:eastAsia="Times New Roman" w:hAnsi="Arial" w:cs="Arial"/>
                <w:sz w:val="24"/>
                <w:szCs w:val="24"/>
                <w:rPrChange w:id="168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86" w:author="Hasan Mohamed" w:date="2025-12-24T18:07:00Z">
                  <w:rPr>
                    <w:rFonts w:ascii="Arial" w:eastAsia="Times New Roman" w:hAnsi="Arial" w:cs="Arial"/>
                    <w:color w:val="993300"/>
                    <w:sz w:val="24"/>
                    <w:szCs w:val="24"/>
                  </w:rPr>
                </w:rPrChange>
              </w:rPr>
              <w:t>1.10546</w:t>
            </w:r>
          </w:p>
        </w:tc>
        <w:tc>
          <w:tcPr>
            <w:tcW w:w="1164"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687"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7946C8FC" w14:textId="77777777" w:rsidR="008267E1" w:rsidRPr="005A0679" w:rsidRDefault="008267E1" w:rsidP="008267E1">
            <w:pPr>
              <w:bidi/>
              <w:spacing w:after="0" w:line="240" w:lineRule="auto"/>
              <w:jc w:val="center"/>
              <w:rPr>
                <w:rFonts w:ascii="Arial" w:eastAsia="Times New Roman" w:hAnsi="Arial" w:cs="Arial"/>
                <w:sz w:val="24"/>
                <w:szCs w:val="24"/>
                <w:rPrChange w:id="168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89" w:author="Hasan Mohamed" w:date="2025-12-24T18:07:00Z">
                  <w:rPr>
                    <w:rFonts w:ascii="Arial" w:eastAsia="Times New Roman" w:hAnsi="Arial" w:cs="Arial"/>
                    <w:color w:val="993300"/>
                    <w:sz w:val="24"/>
                    <w:szCs w:val="24"/>
                  </w:rPr>
                </w:rPrChange>
              </w:rPr>
              <w:t>2.681</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690"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2B9964B5" w14:textId="77777777" w:rsidR="008267E1" w:rsidRPr="005A0679" w:rsidRDefault="008267E1" w:rsidP="008267E1">
            <w:pPr>
              <w:bidi/>
              <w:spacing w:after="0" w:line="240" w:lineRule="auto"/>
              <w:jc w:val="center"/>
              <w:rPr>
                <w:rFonts w:ascii="Arial" w:eastAsia="Times New Roman" w:hAnsi="Arial" w:cs="Arial"/>
                <w:sz w:val="24"/>
                <w:szCs w:val="24"/>
                <w:rPrChange w:id="169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92"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693"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36B942A7" w14:textId="77777777" w:rsidR="008267E1" w:rsidRPr="005A0679" w:rsidRDefault="008267E1" w:rsidP="008267E1">
            <w:pPr>
              <w:bidi/>
              <w:spacing w:after="0" w:line="240" w:lineRule="auto"/>
              <w:jc w:val="center"/>
              <w:rPr>
                <w:rFonts w:ascii="Arial" w:eastAsia="Times New Roman" w:hAnsi="Arial" w:cs="Arial"/>
                <w:sz w:val="24"/>
                <w:szCs w:val="24"/>
                <w:rPrChange w:id="169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95" w:author="Hasan Mohamed" w:date="2025-12-24T18:07:00Z">
                  <w:rPr>
                    <w:rFonts w:ascii="Arial" w:eastAsia="Times New Roman" w:hAnsi="Arial" w:cs="Arial"/>
                    <w:color w:val="993300"/>
                    <w:sz w:val="24"/>
                    <w:szCs w:val="24"/>
                  </w:rPr>
                </w:rPrChange>
              </w:rPr>
              <w:t>0.894</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696"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7C3EE4C5" w14:textId="77777777" w:rsidR="008267E1" w:rsidRPr="005A0679" w:rsidRDefault="008267E1" w:rsidP="008267E1">
            <w:pPr>
              <w:bidi/>
              <w:spacing w:after="0" w:line="240" w:lineRule="auto"/>
              <w:jc w:val="center"/>
              <w:rPr>
                <w:rFonts w:ascii="Arial" w:eastAsia="Times New Roman" w:hAnsi="Arial" w:cs="Arial"/>
                <w:sz w:val="24"/>
                <w:szCs w:val="24"/>
                <w:rPrChange w:id="169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698" w:author="Hasan Mohamed" w:date="2025-12-24T18:07:00Z">
                  <w:rPr>
                    <w:rFonts w:ascii="Arial" w:eastAsia="Times New Roman" w:hAnsi="Arial" w:cs="Arial"/>
                    <w:color w:val="993300"/>
                    <w:sz w:val="24"/>
                    <w:szCs w:val="24"/>
                  </w:rPr>
                </w:rPrChange>
              </w:rPr>
              <w:t>0.753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699"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13DB4D2F" w14:textId="77777777" w:rsidR="008267E1" w:rsidRPr="005A0679" w:rsidRDefault="008267E1" w:rsidP="008267E1">
            <w:pPr>
              <w:bidi/>
              <w:spacing w:after="0" w:line="240" w:lineRule="auto"/>
              <w:jc w:val="center"/>
              <w:rPr>
                <w:rFonts w:ascii="Arial" w:eastAsia="Times New Roman" w:hAnsi="Arial" w:cs="Arial"/>
                <w:sz w:val="24"/>
                <w:szCs w:val="24"/>
                <w:rPrChange w:id="170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01" w:author="Hasan Mohamed" w:date="2025-12-24T18:07:00Z">
                  <w:rPr>
                    <w:rFonts w:ascii="Arial" w:eastAsia="Times New Roman" w:hAnsi="Arial" w:cs="Arial"/>
                    <w:color w:val="993300"/>
                    <w:sz w:val="24"/>
                    <w:szCs w:val="24"/>
                  </w:rPr>
                </w:rPrChange>
              </w:rPr>
              <w:t>0.521</w:t>
            </w:r>
          </w:p>
        </w:tc>
      </w:tr>
      <w:tr w:rsidR="008267E1" w:rsidRPr="00652918" w14:paraId="124E67BC" w14:textId="77777777" w:rsidTr="005A0679">
        <w:trPr>
          <w:trHeight w:val="600"/>
          <w:trPrChange w:id="1702"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703"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531CDBCA" w14:textId="77777777" w:rsidR="008267E1" w:rsidRPr="005A0679" w:rsidRDefault="008267E1" w:rsidP="008267E1">
            <w:pPr>
              <w:bidi/>
              <w:spacing w:after="0" w:line="240" w:lineRule="auto"/>
              <w:rPr>
                <w:rFonts w:ascii="Arial" w:eastAsia="Times New Roman" w:hAnsi="Arial" w:cs="Arial"/>
                <w:sz w:val="24"/>
                <w:szCs w:val="24"/>
                <w:rPrChange w:id="1704"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705"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1528AC47" w14:textId="77777777" w:rsidR="008267E1" w:rsidRPr="005A0679" w:rsidRDefault="008267E1" w:rsidP="008267E1">
            <w:pPr>
              <w:bidi/>
              <w:spacing w:after="0" w:line="240" w:lineRule="auto"/>
              <w:jc w:val="center"/>
              <w:rPr>
                <w:rFonts w:ascii="Arial" w:eastAsia="Times New Roman" w:hAnsi="Arial" w:cs="Arial"/>
                <w:sz w:val="24"/>
                <w:szCs w:val="24"/>
                <w:rPrChange w:id="170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707"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1708"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70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465D5BE" w14:textId="77777777" w:rsidR="008267E1" w:rsidRPr="005A0679" w:rsidRDefault="008267E1" w:rsidP="008267E1">
            <w:pPr>
              <w:bidi/>
              <w:spacing w:after="0" w:line="240" w:lineRule="auto"/>
              <w:jc w:val="center"/>
              <w:rPr>
                <w:rFonts w:ascii="Arial" w:eastAsia="Times New Roman" w:hAnsi="Arial" w:cs="Arial"/>
                <w:sz w:val="24"/>
                <w:szCs w:val="24"/>
                <w:rPrChange w:id="171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11" w:author="Hasan Mohamed" w:date="2025-12-24T18:07:00Z">
                  <w:rPr>
                    <w:rFonts w:ascii="Arial" w:eastAsia="Times New Roman" w:hAnsi="Arial" w:cs="Arial"/>
                    <w:color w:val="993300"/>
                    <w:sz w:val="24"/>
                    <w:szCs w:val="24"/>
                  </w:rPr>
                </w:rPrChange>
              </w:rPr>
              <w:t>3.1937</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71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1C5AB78" w14:textId="77777777" w:rsidR="008267E1" w:rsidRPr="005A0679" w:rsidRDefault="008267E1" w:rsidP="008267E1">
            <w:pPr>
              <w:bidi/>
              <w:spacing w:after="0" w:line="240" w:lineRule="auto"/>
              <w:jc w:val="center"/>
              <w:rPr>
                <w:rFonts w:ascii="Arial" w:eastAsia="Times New Roman" w:hAnsi="Arial" w:cs="Arial"/>
                <w:sz w:val="24"/>
                <w:szCs w:val="24"/>
                <w:rPrChange w:id="171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14" w:author="Hasan Mohamed" w:date="2025-12-24T18:07:00Z">
                  <w:rPr>
                    <w:rFonts w:ascii="Arial" w:eastAsia="Times New Roman" w:hAnsi="Arial" w:cs="Arial"/>
                    <w:color w:val="993300"/>
                    <w:sz w:val="24"/>
                    <w:szCs w:val="24"/>
                  </w:rPr>
                </w:rPrChange>
              </w:rPr>
              <w:t>1.15471</w:t>
            </w:r>
          </w:p>
        </w:tc>
        <w:tc>
          <w:tcPr>
            <w:tcW w:w="1164" w:type="dxa"/>
            <w:vMerge/>
            <w:tcBorders>
              <w:top w:val="nil"/>
              <w:left w:val="single" w:sz="4" w:space="0" w:color="auto"/>
              <w:bottom w:val="single" w:sz="4" w:space="0" w:color="000000"/>
              <w:right w:val="single" w:sz="4" w:space="0" w:color="auto"/>
            </w:tcBorders>
            <w:vAlign w:val="center"/>
            <w:hideMark/>
            <w:tcPrChange w:id="1715"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7500570" w14:textId="77777777" w:rsidR="008267E1" w:rsidRPr="005A0679" w:rsidRDefault="008267E1" w:rsidP="008267E1">
            <w:pPr>
              <w:bidi/>
              <w:spacing w:after="0" w:line="240" w:lineRule="auto"/>
              <w:rPr>
                <w:rFonts w:ascii="Arial" w:eastAsia="Times New Roman" w:hAnsi="Arial" w:cs="Arial"/>
                <w:sz w:val="24"/>
                <w:szCs w:val="24"/>
                <w:rPrChange w:id="1716"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17"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3ED9AA3" w14:textId="77777777" w:rsidR="008267E1" w:rsidRPr="005A0679" w:rsidRDefault="008267E1" w:rsidP="008267E1">
            <w:pPr>
              <w:bidi/>
              <w:spacing w:after="0" w:line="240" w:lineRule="auto"/>
              <w:rPr>
                <w:rFonts w:ascii="Arial" w:eastAsia="Times New Roman" w:hAnsi="Arial" w:cs="Arial"/>
                <w:sz w:val="24"/>
                <w:szCs w:val="24"/>
                <w:rPrChange w:id="1718"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1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D525048" w14:textId="77777777" w:rsidR="008267E1" w:rsidRPr="005A0679" w:rsidRDefault="008267E1" w:rsidP="008267E1">
            <w:pPr>
              <w:bidi/>
              <w:spacing w:after="0" w:line="240" w:lineRule="auto"/>
              <w:rPr>
                <w:rFonts w:ascii="Arial" w:eastAsia="Times New Roman" w:hAnsi="Arial" w:cs="Arial"/>
                <w:sz w:val="24"/>
                <w:szCs w:val="24"/>
                <w:rPrChange w:id="1720"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21"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9DEB7AB" w14:textId="77777777" w:rsidR="008267E1" w:rsidRPr="005A0679" w:rsidRDefault="008267E1" w:rsidP="008267E1">
            <w:pPr>
              <w:bidi/>
              <w:spacing w:after="0" w:line="240" w:lineRule="auto"/>
              <w:rPr>
                <w:rFonts w:ascii="Arial" w:eastAsia="Times New Roman" w:hAnsi="Arial" w:cs="Arial"/>
                <w:sz w:val="24"/>
                <w:szCs w:val="24"/>
                <w:rPrChange w:id="1722"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23"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038E8F9" w14:textId="77777777" w:rsidR="008267E1" w:rsidRPr="005A0679" w:rsidRDefault="008267E1" w:rsidP="008267E1">
            <w:pPr>
              <w:bidi/>
              <w:spacing w:after="0" w:line="240" w:lineRule="auto"/>
              <w:rPr>
                <w:rFonts w:ascii="Arial" w:eastAsia="Times New Roman" w:hAnsi="Arial" w:cs="Arial"/>
                <w:sz w:val="24"/>
                <w:szCs w:val="24"/>
                <w:rPrChange w:id="1724" w:author="Hasan Mohamed" w:date="2025-12-24T18:07:00Z">
                  <w:rPr>
                    <w:rFonts w:ascii="Arial" w:eastAsia="Times New Roman" w:hAnsi="Arial" w:cs="Arial"/>
                    <w:color w:val="993300"/>
                    <w:sz w:val="24"/>
                    <w:szCs w:val="24"/>
                  </w:rPr>
                </w:rPrChange>
              </w:rPr>
            </w:pPr>
          </w:p>
        </w:tc>
      </w:tr>
      <w:tr w:rsidR="008267E1" w:rsidRPr="00652918" w14:paraId="7FF2CFF4" w14:textId="77777777" w:rsidTr="005A0679">
        <w:trPr>
          <w:trHeight w:val="600"/>
          <w:trPrChange w:id="1725"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726"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64EE5184" w14:textId="77777777" w:rsidR="008267E1" w:rsidRPr="005A0679" w:rsidRDefault="008267E1" w:rsidP="008267E1">
            <w:pPr>
              <w:bidi/>
              <w:spacing w:after="0" w:line="240" w:lineRule="auto"/>
              <w:rPr>
                <w:rFonts w:ascii="Arial" w:eastAsia="Times New Roman" w:hAnsi="Arial" w:cs="Arial"/>
                <w:sz w:val="24"/>
                <w:szCs w:val="24"/>
                <w:rPrChange w:id="1727"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728"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5BA13F7" w14:textId="77777777" w:rsidR="008267E1" w:rsidRPr="005A0679" w:rsidRDefault="008267E1" w:rsidP="008267E1">
            <w:pPr>
              <w:bidi/>
              <w:spacing w:after="0" w:line="240" w:lineRule="auto"/>
              <w:jc w:val="center"/>
              <w:rPr>
                <w:rFonts w:ascii="Arial" w:eastAsia="Times New Roman" w:hAnsi="Arial" w:cs="Arial"/>
                <w:sz w:val="24"/>
                <w:szCs w:val="24"/>
                <w:rPrChange w:id="1729"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730"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1731"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73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E9CAA7E" w14:textId="77777777" w:rsidR="008267E1" w:rsidRPr="005A0679" w:rsidRDefault="008267E1" w:rsidP="008267E1">
            <w:pPr>
              <w:bidi/>
              <w:spacing w:after="0" w:line="240" w:lineRule="auto"/>
              <w:jc w:val="center"/>
              <w:rPr>
                <w:rFonts w:ascii="Arial" w:eastAsia="Times New Roman" w:hAnsi="Arial" w:cs="Arial"/>
                <w:sz w:val="24"/>
                <w:szCs w:val="24"/>
                <w:rPrChange w:id="173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34" w:author="Hasan Mohamed" w:date="2025-12-24T18:07:00Z">
                  <w:rPr>
                    <w:rFonts w:ascii="Arial" w:eastAsia="Times New Roman" w:hAnsi="Arial" w:cs="Arial"/>
                    <w:color w:val="993300"/>
                    <w:sz w:val="24"/>
                    <w:szCs w:val="24"/>
                  </w:rPr>
                </w:rPrChange>
              </w:rPr>
              <w:t>3.3664</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73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B4593B8" w14:textId="77777777" w:rsidR="008267E1" w:rsidRPr="005A0679" w:rsidRDefault="008267E1" w:rsidP="008267E1">
            <w:pPr>
              <w:bidi/>
              <w:spacing w:after="0" w:line="240" w:lineRule="auto"/>
              <w:jc w:val="center"/>
              <w:rPr>
                <w:rFonts w:ascii="Arial" w:eastAsia="Times New Roman" w:hAnsi="Arial" w:cs="Arial"/>
                <w:sz w:val="24"/>
                <w:szCs w:val="24"/>
                <w:rPrChange w:id="1736"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37" w:author="Hasan Mohamed" w:date="2025-12-24T18:07:00Z">
                  <w:rPr>
                    <w:rFonts w:ascii="Arial" w:eastAsia="Times New Roman" w:hAnsi="Arial" w:cs="Arial"/>
                    <w:color w:val="993300"/>
                    <w:sz w:val="24"/>
                    <w:szCs w:val="24"/>
                  </w:rPr>
                </w:rPrChange>
              </w:rPr>
              <w:t>1.07876</w:t>
            </w:r>
          </w:p>
        </w:tc>
        <w:tc>
          <w:tcPr>
            <w:tcW w:w="1164" w:type="dxa"/>
            <w:vMerge/>
            <w:tcBorders>
              <w:top w:val="nil"/>
              <w:left w:val="single" w:sz="4" w:space="0" w:color="auto"/>
              <w:bottom w:val="single" w:sz="4" w:space="0" w:color="000000"/>
              <w:right w:val="single" w:sz="4" w:space="0" w:color="auto"/>
            </w:tcBorders>
            <w:vAlign w:val="center"/>
            <w:hideMark/>
            <w:tcPrChange w:id="173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740BBB6" w14:textId="77777777" w:rsidR="008267E1" w:rsidRPr="005A0679" w:rsidRDefault="008267E1" w:rsidP="008267E1">
            <w:pPr>
              <w:bidi/>
              <w:spacing w:after="0" w:line="240" w:lineRule="auto"/>
              <w:rPr>
                <w:rFonts w:ascii="Arial" w:eastAsia="Times New Roman" w:hAnsi="Arial" w:cs="Arial"/>
                <w:sz w:val="24"/>
                <w:szCs w:val="24"/>
                <w:rPrChange w:id="173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4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96DDBA1" w14:textId="77777777" w:rsidR="008267E1" w:rsidRPr="005A0679" w:rsidRDefault="008267E1" w:rsidP="008267E1">
            <w:pPr>
              <w:bidi/>
              <w:spacing w:after="0" w:line="240" w:lineRule="auto"/>
              <w:rPr>
                <w:rFonts w:ascii="Arial" w:eastAsia="Times New Roman" w:hAnsi="Arial" w:cs="Arial"/>
                <w:sz w:val="24"/>
                <w:szCs w:val="24"/>
                <w:rPrChange w:id="174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4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68F9743" w14:textId="77777777" w:rsidR="008267E1" w:rsidRPr="005A0679" w:rsidRDefault="008267E1" w:rsidP="008267E1">
            <w:pPr>
              <w:bidi/>
              <w:spacing w:after="0" w:line="240" w:lineRule="auto"/>
              <w:rPr>
                <w:rFonts w:ascii="Arial" w:eastAsia="Times New Roman" w:hAnsi="Arial" w:cs="Arial"/>
                <w:sz w:val="24"/>
                <w:szCs w:val="24"/>
                <w:rPrChange w:id="174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4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DAAD522" w14:textId="77777777" w:rsidR="008267E1" w:rsidRPr="005A0679" w:rsidRDefault="008267E1" w:rsidP="008267E1">
            <w:pPr>
              <w:bidi/>
              <w:spacing w:after="0" w:line="240" w:lineRule="auto"/>
              <w:rPr>
                <w:rFonts w:ascii="Arial" w:eastAsia="Times New Roman" w:hAnsi="Arial" w:cs="Arial"/>
                <w:sz w:val="24"/>
                <w:szCs w:val="24"/>
                <w:rPrChange w:id="174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4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DBF537E" w14:textId="77777777" w:rsidR="008267E1" w:rsidRPr="005A0679" w:rsidRDefault="008267E1" w:rsidP="008267E1">
            <w:pPr>
              <w:bidi/>
              <w:spacing w:after="0" w:line="240" w:lineRule="auto"/>
              <w:rPr>
                <w:rFonts w:ascii="Arial" w:eastAsia="Times New Roman" w:hAnsi="Arial" w:cs="Arial"/>
                <w:sz w:val="24"/>
                <w:szCs w:val="24"/>
                <w:rPrChange w:id="1747" w:author="Hasan Mohamed" w:date="2025-12-24T18:07:00Z">
                  <w:rPr>
                    <w:rFonts w:ascii="Arial" w:eastAsia="Times New Roman" w:hAnsi="Arial" w:cs="Arial"/>
                    <w:color w:val="993300"/>
                    <w:sz w:val="24"/>
                    <w:szCs w:val="24"/>
                  </w:rPr>
                </w:rPrChange>
              </w:rPr>
            </w:pPr>
          </w:p>
        </w:tc>
      </w:tr>
      <w:tr w:rsidR="008267E1" w:rsidRPr="00652918" w14:paraId="24009780" w14:textId="77777777" w:rsidTr="005A0679">
        <w:trPr>
          <w:trHeight w:val="600"/>
          <w:trPrChange w:id="1748"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749"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2120B2E9" w14:textId="77777777" w:rsidR="008267E1" w:rsidRPr="005A0679" w:rsidRDefault="008267E1" w:rsidP="008267E1">
            <w:pPr>
              <w:bidi/>
              <w:spacing w:after="0" w:line="240" w:lineRule="auto"/>
              <w:rPr>
                <w:rFonts w:ascii="Arial" w:eastAsia="Times New Roman" w:hAnsi="Arial" w:cs="Arial"/>
                <w:sz w:val="24"/>
                <w:szCs w:val="24"/>
                <w:rPrChange w:id="1750"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751"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E7C6471" w14:textId="77777777" w:rsidR="008267E1" w:rsidRPr="005A0679" w:rsidRDefault="008267E1" w:rsidP="008267E1">
            <w:pPr>
              <w:bidi/>
              <w:spacing w:after="0" w:line="240" w:lineRule="auto"/>
              <w:jc w:val="center"/>
              <w:rPr>
                <w:rFonts w:ascii="Arial" w:eastAsia="Times New Roman" w:hAnsi="Arial" w:cs="Arial"/>
                <w:sz w:val="24"/>
                <w:szCs w:val="24"/>
                <w:rPrChange w:id="1752"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753"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75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5262E0D" w14:textId="77777777" w:rsidR="008267E1" w:rsidRPr="005A0679" w:rsidRDefault="008267E1" w:rsidP="008267E1">
            <w:pPr>
              <w:bidi/>
              <w:spacing w:after="0" w:line="240" w:lineRule="auto"/>
              <w:jc w:val="center"/>
              <w:rPr>
                <w:rFonts w:ascii="Arial" w:eastAsia="Times New Roman" w:hAnsi="Arial" w:cs="Arial"/>
                <w:sz w:val="24"/>
                <w:szCs w:val="24"/>
                <w:rtl/>
                <w:rPrChange w:id="1755"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756" w:author="Hasan Mohamed" w:date="2025-12-24T18:07:00Z">
                  <w:rPr>
                    <w:rFonts w:ascii="Arial" w:eastAsia="Times New Roman" w:hAnsi="Arial" w:cs="Arial"/>
                    <w:color w:val="993300"/>
                    <w:sz w:val="24"/>
                    <w:szCs w:val="24"/>
                  </w:rPr>
                </w:rPrChange>
              </w:rPr>
              <w:t>3.2748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75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C16AE3" w14:textId="77777777" w:rsidR="008267E1" w:rsidRPr="005A0679" w:rsidRDefault="008267E1" w:rsidP="008267E1">
            <w:pPr>
              <w:bidi/>
              <w:spacing w:after="0" w:line="240" w:lineRule="auto"/>
              <w:jc w:val="center"/>
              <w:rPr>
                <w:rFonts w:ascii="Arial" w:eastAsia="Times New Roman" w:hAnsi="Arial" w:cs="Arial"/>
                <w:sz w:val="24"/>
                <w:szCs w:val="24"/>
                <w:rPrChange w:id="175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59" w:author="Hasan Mohamed" w:date="2025-12-24T18:07:00Z">
                  <w:rPr>
                    <w:rFonts w:ascii="Arial" w:eastAsia="Times New Roman" w:hAnsi="Arial" w:cs="Arial"/>
                    <w:color w:val="993300"/>
                    <w:sz w:val="24"/>
                    <w:szCs w:val="24"/>
                  </w:rPr>
                </w:rPrChange>
              </w:rPr>
              <w:t>0.96768</w:t>
            </w:r>
          </w:p>
        </w:tc>
        <w:tc>
          <w:tcPr>
            <w:tcW w:w="1164" w:type="dxa"/>
            <w:vMerge/>
            <w:tcBorders>
              <w:top w:val="nil"/>
              <w:left w:val="single" w:sz="4" w:space="0" w:color="auto"/>
              <w:bottom w:val="single" w:sz="4" w:space="0" w:color="000000"/>
              <w:right w:val="single" w:sz="4" w:space="0" w:color="auto"/>
            </w:tcBorders>
            <w:vAlign w:val="center"/>
            <w:hideMark/>
            <w:tcPrChange w:id="176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B2E48DA" w14:textId="77777777" w:rsidR="008267E1" w:rsidRPr="005A0679" w:rsidRDefault="008267E1" w:rsidP="008267E1">
            <w:pPr>
              <w:bidi/>
              <w:spacing w:after="0" w:line="240" w:lineRule="auto"/>
              <w:rPr>
                <w:rFonts w:ascii="Arial" w:eastAsia="Times New Roman" w:hAnsi="Arial" w:cs="Arial"/>
                <w:sz w:val="24"/>
                <w:szCs w:val="24"/>
                <w:rPrChange w:id="176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6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9ADAA7D" w14:textId="77777777" w:rsidR="008267E1" w:rsidRPr="005A0679" w:rsidRDefault="008267E1" w:rsidP="008267E1">
            <w:pPr>
              <w:bidi/>
              <w:spacing w:after="0" w:line="240" w:lineRule="auto"/>
              <w:rPr>
                <w:rFonts w:ascii="Arial" w:eastAsia="Times New Roman" w:hAnsi="Arial" w:cs="Arial"/>
                <w:sz w:val="24"/>
                <w:szCs w:val="24"/>
                <w:rPrChange w:id="176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6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6724858" w14:textId="77777777" w:rsidR="008267E1" w:rsidRPr="005A0679" w:rsidRDefault="008267E1" w:rsidP="008267E1">
            <w:pPr>
              <w:bidi/>
              <w:spacing w:after="0" w:line="240" w:lineRule="auto"/>
              <w:rPr>
                <w:rFonts w:ascii="Arial" w:eastAsia="Times New Roman" w:hAnsi="Arial" w:cs="Arial"/>
                <w:sz w:val="24"/>
                <w:szCs w:val="24"/>
                <w:rPrChange w:id="176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6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94DFDA8" w14:textId="77777777" w:rsidR="008267E1" w:rsidRPr="005A0679" w:rsidRDefault="008267E1" w:rsidP="008267E1">
            <w:pPr>
              <w:bidi/>
              <w:spacing w:after="0" w:line="240" w:lineRule="auto"/>
              <w:rPr>
                <w:rFonts w:ascii="Arial" w:eastAsia="Times New Roman" w:hAnsi="Arial" w:cs="Arial"/>
                <w:sz w:val="24"/>
                <w:szCs w:val="24"/>
                <w:rPrChange w:id="176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6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008FDE1" w14:textId="77777777" w:rsidR="008267E1" w:rsidRPr="005A0679" w:rsidRDefault="008267E1" w:rsidP="008267E1">
            <w:pPr>
              <w:bidi/>
              <w:spacing w:after="0" w:line="240" w:lineRule="auto"/>
              <w:rPr>
                <w:rFonts w:ascii="Arial" w:eastAsia="Times New Roman" w:hAnsi="Arial" w:cs="Arial"/>
                <w:sz w:val="24"/>
                <w:szCs w:val="24"/>
                <w:rPrChange w:id="1769" w:author="Hasan Mohamed" w:date="2025-12-24T18:07:00Z">
                  <w:rPr>
                    <w:rFonts w:ascii="Arial" w:eastAsia="Times New Roman" w:hAnsi="Arial" w:cs="Arial"/>
                    <w:color w:val="993300"/>
                    <w:sz w:val="24"/>
                    <w:szCs w:val="24"/>
                  </w:rPr>
                </w:rPrChange>
              </w:rPr>
            </w:pPr>
          </w:p>
        </w:tc>
      </w:tr>
      <w:tr w:rsidR="008267E1" w:rsidRPr="00652918" w14:paraId="68580E62" w14:textId="77777777" w:rsidTr="005A0679">
        <w:trPr>
          <w:trHeight w:val="300"/>
          <w:trPrChange w:id="1770"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1771"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45C0DF98" w14:textId="77777777" w:rsidR="008267E1" w:rsidRPr="005A0679" w:rsidRDefault="008267E1" w:rsidP="008267E1">
            <w:pPr>
              <w:bidi/>
              <w:spacing w:after="0" w:line="240" w:lineRule="auto"/>
              <w:rPr>
                <w:rFonts w:ascii="Arial" w:eastAsia="Times New Roman" w:hAnsi="Arial" w:cs="Arial"/>
                <w:sz w:val="24"/>
                <w:szCs w:val="24"/>
                <w:rPrChange w:id="1772"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773"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134E98BF" w14:textId="77777777" w:rsidR="008267E1" w:rsidRPr="005A0679" w:rsidRDefault="008267E1" w:rsidP="008267E1">
            <w:pPr>
              <w:bidi/>
              <w:spacing w:after="0" w:line="240" w:lineRule="auto"/>
              <w:jc w:val="center"/>
              <w:rPr>
                <w:rFonts w:ascii="Arial" w:eastAsia="Times New Roman" w:hAnsi="Arial" w:cs="Arial"/>
                <w:sz w:val="24"/>
                <w:szCs w:val="24"/>
                <w:rPrChange w:id="177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775"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77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94698A6" w14:textId="77777777" w:rsidR="008267E1" w:rsidRPr="005A0679" w:rsidRDefault="008267E1" w:rsidP="008267E1">
            <w:pPr>
              <w:bidi/>
              <w:spacing w:after="0" w:line="240" w:lineRule="auto"/>
              <w:jc w:val="center"/>
              <w:rPr>
                <w:rFonts w:ascii="Arial" w:eastAsia="Times New Roman" w:hAnsi="Arial" w:cs="Arial"/>
                <w:sz w:val="24"/>
                <w:szCs w:val="24"/>
                <w:rPrChange w:id="177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78" w:author="Hasan Mohamed" w:date="2025-12-24T18:07:00Z">
                  <w:rPr>
                    <w:rFonts w:ascii="Arial" w:eastAsia="Times New Roman" w:hAnsi="Arial" w:cs="Arial"/>
                    <w:color w:val="993300"/>
                    <w:sz w:val="24"/>
                    <w:szCs w:val="24"/>
                  </w:rPr>
                </w:rPrChange>
              </w:rPr>
              <w:t>3.2886</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77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45AFA29" w14:textId="77777777" w:rsidR="008267E1" w:rsidRPr="005A0679" w:rsidRDefault="008267E1" w:rsidP="008267E1">
            <w:pPr>
              <w:bidi/>
              <w:spacing w:after="0" w:line="240" w:lineRule="auto"/>
              <w:jc w:val="center"/>
              <w:rPr>
                <w:rFonts w:ascii="Arial" w:eastAsia="Times New Roman" w:hAnsi="Arial" w:cs="Arial"/>
                <w:sz w:val="24"/>
                <w:szCs w:val="24"/>
                <w:rPrChange w:id="178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781" w:author="Hasan Mohamed" w:date="2025-12-24T18:07:00Z">
                  <w:rPr>
                    <w:rFonts w:ascii="Arial" w:eastAsia="Times New Roman" w:hAnsi="Arial" w:cs="Arial"/>
                    <w:color w:val="993300"/>
                    <w:sz w:val="24"/>
                    <w:szCs w:val="24"/>
                  </w:rPr>
                </w:rPrChange>
              </w:rPr>
              <w:t>1.08829</w:t>
            </w:r>
          </w:p>
        </w:tc>
        <w:tc>
          <w:tcPr>
            <w:tcW w:w="1164" w:type="dxa"/>
            <w:vMerge/>
            <w:tcBorders>
              <w:top w:val="nil"/>
              <w:left w:val="single" w:sz="4" w:space="0" w:color="auto"/>
              <w:bottom w:val="single" w:sz="4" w:space="0" w:color="000000"/>
              <w:right w:val="single" w:sz="4" w:space="0" w:color="auto"/>
            </w:tcBorders>
            <w:vAlign w:val="center"/>
            <w:hideMark/>
            <w:tcPrChange w:id="178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13BD947" w14:textId="77777777" w:rsidR="008267E1" w:rsidRPr="005A0679" w:rsidRDefault="008267E1" w:rsidP="008267E1">
            <w:pPr>
              <w:bidi/>
              <w:spacing w:after="0" w:line="240" w:lineRule="auto"/>
              <w:rPr>
                <w:rFonts w:ascii="Arial" w:eastAsia="Times New Roman" w:hAnsi="Arial" w:cs="Arial"/>
                <w:sz w:val="24"/>
                <w:szCs w:val="24"/>
                <w:rPrChange w:id="178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8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00B3F3B" w14:textId="77777777" w:rsidR="008267E1" w:rsidRPr="005A0679" w:rsidRDefault="008267E1" w:rsidP="008267E1">
            <w:pPr>
              <w:bidi/>
              <w:spacing w:after="0" w:line="240" w:lineRule="auto"/>
              <w:rPr>
                <w:rFonts w:ascii="Arial" w:eastAsia="Times New Roman" w:hAnsi="Arial" w:cs="Arial"/>
                <w:sz w:val="24"/>
                <w:szCs w:val="24"/>
                <w:rPrChange w:id="178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8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A856405" w14:textId="77777777" w:rsidR="008267E1" w:rsidRPr="005A0679" w:rsidRDefault="008267E1" w:rsidP="008267E1">
            <w:pPr>
              <w:bidi/>
              <w:spacing w:after="0" w:line="240" w:lineRule="auto"/>
              <w:rPr>
                <w:rFonts w:ascii="Arial" w:eastAsia="Times New Roman" w:hAnsi="Arial" w:cs="Arial"/>
                <w:sz w:val="24"/>
                <w:szCs w:val="24"/>
                <w:rPrChange w:id="178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8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A5AE664" w14:textId="77777777" w:rsidR="008267E1" w:rsidRPr="005A0679" w:rsidRDefault="008267E1" w:rsidP="008267E1">
            <w:pPr>
              <w:bidi/>
              <w:spacing w:after="0" w:line="240" w:lineRule="auto"/>
              <w:rPr>
                <w:rFonts w:ascii="Arial" w:eastAsia="Times New Roman" w:hAnsi="Arial" w:cs="Arial"/>
                <w:sz w:val="24"/>
                <w:szCs w:val="24"/>
                <w:rPrChange w:id="178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79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C45443F" w14:textId="77777777" w:rsidR="008267E1" w:rsidRPr="005A0679" w:rsidRDefault="008267E1" w:rsidP="008267E1">
            <w:pPr>
              <w:bidi/>
              <w:spacing w:after="0" w:line="240" w:lineRule="auto"/>
              <w:rPr>
                <w:rFonts w:ascii="Arial" w:eastAsia="Times New Roman" w:hAnsi="Arial" w:cs="Arial"/>
                <w:sz w:val="24"/>
                <w:szCs w:val="24"/>
                <w:rPrChange w:id="1791" w:author="Hasan Mohamed" w:date="2025-12-24T18:07:00Z">
                  <w:rPr>
                    <w:rFonts w:ascii="Arial" w:eastAsia="Times New Roman" w:hAnsi="Arial" w:cs="Arial"/>
                    <w:color w:val="993300"/>
                    <w:sz w:val="24"/>
                    <w:szCs w:val="24"/>
                  </w:rPr>
                </w:rPrChange>
              </w:rPr>
            </w:pPr>
          </w:p>
        </w:tc>
      </w:tr>
      <w:tr w:rsidR="008267E1" w:rsidRPr="00652918" w14:paraId="2861C037" w14:textId="77777777" w:rsidTr="005A0679">
        <w:trPr>
          <w:trHeight w:val="600"/>
          <w:trPrChange w:id="1792"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1793"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152CBC37" w14:textId="77777777" w:rsidR="008267E1" w:rsidRPr="005A0679" w:rsidRDefault="008267E1" w:rsidP="008267E1">
            <w:pPr>
              <w:bidi/>
              <w:spacing w:after="0" w:line="240" w:lineRule="auto"/>
              <w:jc w:val="center"/>
              <w:rPr>
                <w:rFonts w:ascii="Arial" w:eastAsia="Times New Roman" w:hAnsi="Arial" w:cs="Arial"/>
                <w:sz w:val="24"/>
                <w:szCs w:val="24"/>
                <w:rPrChange w:id="179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795" w:author="Hasan Mohamed" w:date="2025-12-24T18:07:00Z">
                  <w:rPr>
                    <w:rFonts w:ascii="Arial" w:eastAsia="Times New Roman" w:hAnsi="Arial" w:cs="Arial"/>
                    <w:color w:val="333399"/>
                    <w:sz w:val="24"/>
                    <w:szCs w:val="24"/>
                  </w:rPr>
                </w:rPrChange>
              </w:rPr>
              <w:t>POP</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796"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03D520F" w14:textId="77777777" w:rsidR="008267E1" w:rsidRPr="005A0679" w:rsidRDefault="008267E1" w:rsidP="008267E1">
            <w:pPr>
              <w:bidi/>
              <w:spacing w:after="0" w:line="240" w:lineRule="auto"/>
              <w:jc w:val="center"/>
              <w:rPr>
                <w:rFonts w:ascii="Arial" w:eastAsia="Times New Roman" w:hAnsi="Arial" w:cs="Arial"/>
                <w:sz w:val="24"/>
                <w:szCs w:val="24"/>
                <w:rPrChange w:id="1797"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798"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79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B81FF9C" w14:textId="77777777" w:rsidR="008267E1" w:rsidRPr="005A0679" w:rsidRDefault="008267E1" w:rsidP="008267E1">
            <w:pPr>
              <w:bidi/>
              <w:spacing w:after="0" w:line="240" w:lineRule="auto"/>
              <w:jc w:val="center"/>
              <w:rPr>
                <w:rFonts w:ascii="Arial" w:eastAsia="Times New Roman" w:hAnsi="Arial" w:cs="Arial"/>
                <w:sz w:val="24"/>
                <w:szCs w:val="24"/>
                <w:rtl/>
                <w:rPrChange w:id="1800"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801" w:author="Hasan Mohamed" w:date="2025-12-24T18:07:00Z">
                  <w:rPr>
                    <w:rFonts w:ascii="Arial" w:eastAsia="Times New Roman" w:hAnsi="Arial" w:cs="Arial"/>
                    <w:color w:val="993300"/>
                    <w:sz w:val="24"/>
                    <w:szCs w:val="24"/>
                  </w:rPr>
                </w:rPrChange>
              </w:rPr>
              <w:t>3.3846</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80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537EEBF" w14:textId="77777777" w:rsidR="008267E1" w:rsidRPr="005A0679" w:rsidRDefault="008267E1" w:rsidP="008267E1">
            <w:pPr>
              <w:bidi/>
              <w:spacing w:after="0" w:line="240" w:lineRule="auto"/>
              <w:jc w:val="center"/>
              <w:rPr>
                <w:rFonts w:ascii="Arial" w:eastAsia="Times New Roman" w:hAnsi="Arial" w:cs="Arial"/>
                <w:sz w:val="24"/>
                <w:szCs w:val="24"/>
                <w:rPrChange w:id="180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04" w:author="Hasan Mohamed" w:date="2025-12-24T18:07:00Z">
                  <w:rPr>
                    <w:rFonts w:ascii="Arial" w:eastAsia="Times New Roman" w:hAnsi="Arial" w:cs="Arial"/>
                    <w:color w:val="993300"/>
                    <w:sz w:val="24"/>
                    <w:szCs w:val="24"/>
                  </w:rPr>
                </w:rPrChange>
              </w:rPr>
              <w:t>1.05697</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80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DCEDE98" w14:textId="77777777" w:rsidR="008267E1" w:rsidRPr="005A0679" w:rsidRDefault="008267E1" w:rsidP="008267E1">
            <w:pPr>
              <w:bidi/>
              <w:spacing w:after="0" w:line="240" w:lineRule="auto"/>
              <w:jc w:val="center"/>
              <w:rPr>
                <w:rFonts w:ascii="Arial" w:eastAsia="Times New Roman" w:hAnsi="Arial" w:cs="Arial"/>
                <w:sz w:val="24"/>
                <w:szCs w:val="24"/>
                <w:rPrChange w:id="1806"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07" w:author="Hasan Mohamed" w:date="2025-12-24T18:07:00Z">
                  <w:rPr>
                    <w:rFonts w:ascii="Arial" w:eastAsia="Times New Roman" w:hAnsi="Arial" w:cs="Arial"/>
                    <w:color w:val="993300"/>
                    <w:sz w:val="24"/>
                    <w:szCs w:val="24"/>
                  </w:rPr>
                </w:rPrChange>
              </w:rPr>
              <w:t>3.322</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808"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43E3274" w14:textId="77777777" w:rsidR="008267E1" w:rsidRPr="005A0679" w:rsidRDefault="008267E1" w:rsidP="008267E1">
            <w:pPr>
              <w:bidi/>
              <w:spacing w:after="0" w:line="240" w:lineRule="auto"/>
              <w:jc w:val="center"/>
              <w:rPr>
                <w:rFonts w:ascii="Arial" w:eastAsia="Times New Roman" w:hAnsi="Arial" w:cs="Arial"/>
                <w:sz w:val="24"/>
                <w:szCs w:val="24"/>
                <w:rPrChange w:id="180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10"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811"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71225FAF" w14:textId="77777777" w:rsidR="008267E1" w:rsidRPr="005A0679" w:rsidRDefault="008267E1" w:rsidP="008267E1">
            <w:pPr>
              <w:bidi/>
              <w:spacing w:after="0" w:line="240" w:lineRule="auto"/>
              <w:jc w:val="center"/>
              <w:rPr>
                <w:rFonts w:ascii="Arial" w:eastAsia="Times New Roman" w:hAnsi="Arial" w:cs="Arial"/>
                <w:sz w:val="24"/>
                <w:szCs w:val="24"/>
                <w:rPrChange w:id="181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13" w:author="Hasan Mohamed" w:date="2025-12-24T18:07:00Z">
                  <w:rPr>
                    <w:rFonts w:ascii="Arial" w:eastAsia="Times New Roman" w:hAnsi="Arial" w:cs="Arial"/>
                    <w:color w:val="993300"/>
                    <w:sz w:val="24"/>
                    <w:szCs w:val="24"/>
                  </w:rPr>
                </w:rPrChange>
              </w:rPr>
              <w:t>1.107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814"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4EBDAAB8" w14:textId="77777777" w:rsidR="008267E1" w:rsidRPr="005A0679" w:rsidRDefault="008267E1" w:rsidP="008267E1">
            <w:pPr>
              <w:bidi/>
              <w:spacing w:after="0" w:line="240" w:lineRule="auto"/>
              <w:jc w:val="center"/>
              <w:rPr>
                <w:rFonts w:ascii="Arial" w:eastAsia="Times New Roman" w:hAnsi="Arial" w:cs="Arial"/>
                <w:sz w:val="24"/>
                <w:szCs w:val="24"/>
                <w:rPrChange w:id="181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16" w:author="Hasan Mohamed" w:date="2025-12-24T18:07:00Z">
                  <w:rPr>
                    <w:rFonts w:ascii="Arial" w:eastAsia="Times New Roman" w:hAnsi="Arial" w:cs="Arial"/>
                    <w:color w:val="993300"/>
                    <w:sz w:val="24"/>
                    <w:szCs w:val="24"/>
                  </w:rPr>
                </w:rPrChange>
              </w:rPr>
              <w:t>0.925</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817"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D4B2F48" w14:textId="77777777" w:rsidR="008267E1" w:rsidRPr="005A0679" w:rsidRDefault="008267E1" w:rsidP="008267E1">
            <w:pPr>
              <w:bidi/>
              <w:spacing w:after="0" w:line="240" w:lineRule="auto"/>
              <w:jc w:val="center"/>
              <w:rPr>
                <w:rFonts w:ascii="Arial" w:eastAsia="Times New Roman" w:hAnsi="Arial" w:cs="Arial"/>
                <w:sz w:val="24"/>
                <w:szCs w:val="24"/>
                <w:rPrChange w:id="181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19" w:author="Hasan Mohamed" w:date="2025-12-24T18:07:00Z">
                  <w:rPr>
                    <w:rFonts w:ascii="Arial" w:eastAsia="Times New Roman" w:hAnsi="Arial" w:cs="Arial"/>
                    <w:color w:val="993300"/>
                    <w:sz w:val="24"/>
                    <w:szCs w:val="24"/>
                  </w:rPr>
                </w:rPrChange>
              </w:rPr>
              <w:t>0.428</w:t>
            </w:r>
          </w:p>
        </w:tc>
      </w:tr>
      <w:tr w:rsidR="008267E1" w:rsidRPr="00652918" w14:paraId="61C59438" w14:textId="77777777" w:rsidTr="005A0679">
        <w:trPr>
          <w:trHeight w:val="600"/>
          <w:trPrChange w:id="1820"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821"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4917B667" w14:textId="77777777" w:rsidR="008267E1" w:rsidRPr="005A0679" w:rsidRDefault="008267E1" w:rsidP="008267E1">
            <w:pPr>
              <w:bidi/>
              <w:spacing w:after="0" w:line="240" w:lineRule="auto"/>
              <w:rPr>
                <w:rFonts w:ascii="Arial" w:eastAsia="Times New Roman" w:hAnsi="Arial" w:cs="Arial"/>
                <w:sz w:val="24"/>
                <w:szCs w:val="24"/>
                <w:rPrChange w:id="1822"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823"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DBD5EA4" w14:textId="77777777" w:rsidR="008267E1" w:rsidRPr="005A0679" w:rsidRDefault="008267E1" w:rsidP="008267E1">
            <w:pPr>
              <w:bidi/>
              <w:spacing w:after="0" w:line="240" w:lineRule="auto"/>
              <w:jc w:val="center"/>
              <w:rPr>
                <w:rFonts w:ascii="Arial" w:eastAsia="Times New Roman" w:hAnsi="Arial" w:cs="Arial"/>
                <w:sz w:val="24"/>
                <w:szCs w:val="24"/>
                <w:rPrChange w:id="182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825"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1826"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82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4E48F85" w14:textId="77777777" w:rsidR="008267E1" w:rsidRPr="005A0679" w:rsidRDefault="008267E1" w:rsidP="008267E1">
            <w:pPr>
              <w:bidi/>
              <w:spacing w:after="0" w:line="240" w:lineRule="auto"/>
              <w:jc w:val="center"/>
              <w:rPr>
                <w:rFonts w:ascii="Arial" w:eastAsia="Times New Roman" w:hAnsi="Arial" w:cs="Arial"/>
                <w:sz w:val="24"/>
                <w:szCs w:val="24"/>
                <w:rPrChange w:id="182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29" w:author="Hasan Mohamed" w:date="2025-12-24T18:07:00Z">
                  <w:rPr>
                    <w:rFonts w:ascii="Arial" w:eastAsia="Times New Roman" w:hAnsi="Arial" w:cs="Arial"/>
                    <w:color w:val="993300"/>
                    <w:sz w:val="24"/>
                    <w:szCs w:val="24"/>
                  </w:rPr>
                </w:rPrChange>
              </w:rPr>
              <w:t>3.1813</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830"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F62C844" w14:textId="77777777" w:rsidR="008267E1" w:rsidRPr="005A0679" w:rsidRDefault="008267E1" w:rsidP="008267E1">
            <w:pPr>
              <w:bidi/>
              <w:spacing w:after="0" w:line="240" w:lineRule="auto"/>
              <w:jc w:val="center"/>
              <w:rPr>
                <w:rFonts w:ascii="Arial" w:eastAsia="Times New Roman" w:hAnsi="Arial" w:cs="Arial"/>
                <w:sz w:val="24"/>
                <w:szCs w:val="24"/>
                <w:rPrChange w:id="183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32" w:author="Hasan Mohamed" w:date="2025-12-24T18:07:00Z">
                  <w:rPr>
                    <w:rFonts w:ascii="Arial" w:eastAsia="Times New Roman" w:hAnsi="Arial" w:cs="Arial"/>
                    <w:color w:val="993300"/>
                    <w:sz w:val="24"/>
                    <w:szCs w:val="24"/>
                  </w:rPr>
                </w:rPrChange>
              </w:rPr>
              <w:t>1.04797</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83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BA9C892" w14:textId="77777777" w:rsidR="008267E1" w:rsidRPr="005A0679" w:rsidRDefault="008267E1" w:rsidP="008267E1">
            <w:pPr>
              <w:bidi/>
              <w:spacing w:after="0" w:line="240" w:lineRule="auto"/>
              <w:jc w:val="center"/>
              <w:rPr>
                <w:rFonts w:ascii="Arial" w:eastAsia="Times New Roman" w:hAnsi="Arial" w:cs="Arial"/>
                <w:sz w:val="24"/>
                <w:szCs w:val="24"/>
                <w:rPrChange w:id="1834"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835"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83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B806A25" w14:textId="77777777" w:rsidR="008267E1" w:rsidRPr="005A0679" w:rsidRDefault="008267E1" w:rsidP="008267E1">
            <w:pPr>
              <w:bidi/>
              <w:spacing w:after="0" w:line="240" w:lineRule="auto"/>
              <w:rPr>
                <w:rFonts w:ascii="Arial" w:eastAsia="Times New Roman" w:hAnsi="Arial" w:cs="Arial"/>
                <w:sz w:val="24"/>
                <w:szCs w:val="24"/>
                <w:rPrChange w:id="183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3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874F6DE" w14:textId="77777777" w:rsidR="008267E1" w:rsidRPr="005A0679" w:rsidRDefault="008267E1" w:rsidP="008267E1">
            <w:pPr>
              <w:bidi/>
              <w:spacing w:after="0" w:line="240" w:lineRule="auto"/>
              <w:rPr>
                <w:rFonts w:ascii="Arial" w:eastAsia="Times New Roman" w:hAnsi="Arial" w:cs="Arial"/>
                <w:sz w:val="24"/>
                <w:szCs w:val="24"/>
                <w:rPrChange w:id="183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4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A2F6C00" w14:textId="77777777" w:rsidR="008267E1" w:rsidRPr="005A0679" w:rsidRDefault="008267E1" w:rsidP="008267E1">
            <w:pPr>
              <w:bidi/>
              <w:spacing w:after="0" w:line="240" w:lineRule="auto"/>
              <w:rPr>
                <w:rFonts w:ascii="Arial" w:eastAsia="Times New Roman" w:hAnsi="Arial" w:cs="Arial"/>
                <w:sz w:val="24"/>
                <w:szCs w:val="24"/>
                <w:rPrChange w:id="184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4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84F358A" w14:textId="77777777" w:rsidR="008267E1" w:rsidRPr="005A0679" w:rsidRDefault="008267E1" w:rsidP="008267E1">
            <w:pPr>
              <w:bidi/>
              <w:spacing w:after="0" w:line="240" w:lineRule="auto"/>
              <w:rPr>
                <w:rFonts w:ascii="Arial" w:eastAsia="Times New Roman" w:hAnsi="Arial" w:cs="Arial"/>
                <w:sz w:val="24"/>
                <w:szCs w:val="24"/>
                <w:rPrChange w:id="1843" w:author="Hasan Mohamed" w:date="2025-12-24T18:07:00Z">
                  <w:rPr>
                    <w:rFonts w:ascii="Arial" w:eastAsia="Times New Roman" w:hAnsi="Arial" w:cs="Arial"/>
                    <w:color w:val="993300"/>
                    <w:sz w:val="24"/>
                    <w:szCs w:val="24"/>
                  </w:rPr>
                </w:rPrChange>
              </w:rPr>
            </w:pPr>
          </w:p>
        </w:tc>
      </w:tr>
      <w:tr w:rsidR="008267E1" w:rsidRPr="00652918" w14:paraId="0539FC92" w14:textId="77777777" w:rsidTr="005A0679">
        <w:trPr>
          <w:trHeight w:val="600"/>
          <w:trPrChange w:id="1844"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845"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73D4252C" w14:textId="77777777" w:rsidR="008267E1" w:rsidRPr="005A0679" w:rsidRDefault="008267E1" w:rsidP="008267E1">
            <w:pPr>
              <w:bidi/>
              <w:spacing w:after="0" w:line="240" w:lineRule="auto"/>
              <w:rPr>
                <w:rFonts w:ascii="Arial" w:eastAsia="Times New Roman" w:hAnsi="Arial" w:cs="Arial"/>
                <w:sz w:val="24"/>
                <w:szCs w:val="24"/>
                <w:rPrChange w:id="1846"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847"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CA2FA5A" w14:textId="77777777" w:rsidR="008267E1" w:rsidRPr="005A0679" w:rsidRDefault="008267E1" w:rsidP="008267E1">
            <w:pPr>
              <w:bidi/>
              <w:spacing w:after="0" w:line="240" w:lineRule="auto"/>
              <w:jc w:val="center"/>
              <w:rPr>
                <w:rFonts w:ascii="Arial" w:eastAsia="Times New Roman" w:hAnsi="Arial" w:cs="Arial"/>
                <w:sz w:val="24"/>
                <w:szCs w:val="24"/>
                <w:rPrChange w:id="184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849"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1850"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85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36B21CB" w14:textId="77777777" w:rsidR="008267E1" w:rsidRPr="005A0679" w:rsidRDefault="008267E1" w:rsidP="008267E1">
            <w:pPr>
              <w:bidi/>
              <w:spacing w:after="0" w:line="240" w:lineRule="auto"/>
              <w:jc w:val="center"/>
              <w:rPr>
                <w:rFonts w:ascii="Arial" w:eastAsia="Times New Roman" w:hAnsi="Arial" w:cs="Arial"/>
                <w:sz w:val="24"/>
                <w:szCs w:val="24"/>
                <w:rPrChange w:id="185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53" w:author="Hasan Mohamed" w:date="2025-12-24T18:07:00Z">
                  <w:rPr>
                    <w:rFonts w:ascii="Arial" w:eastAsia="Times New Roman" w:hAnsi="Arial" w:cs="Arial"/>
                    <w:color w:val="993300"/>
                    <w:sz w:val="24"/>
                    <w:szCs w:val="24"/>
                  </w:rPr>
                </w:rPrChange>
              </w:rPr>
              <w:t>3.3608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85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FFC2D15" w14:textId="77777777" w:rsidR="008267E1" w:rsidRPr="005A0679" w:rsidRDefault="008267E1" w:rsidP="008267E1">
            <w:pPr>
              <w:bidi/>
              <w:spacing w:after="0" w:line="240" w:lineRule="auto"/>
              <w:jc w:val="center"/>
              <w:rPr>
                <w:rFonts w:ascii="Arial" w:eastAsia="Times New Roman" w:hAnsi="Arial" w:cs="Arial"/>
                <w:sz w:val="24"/>
                <w:szCs w:val="24"/>
                <w:rPrChange w:id="185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56" w:author="Hasan Mohamed" w:date="2025-12-24T18:07:00Z">
                  <w:rPr>
                    <w:rFonts w:ascii="Arial" w:eastAsia="Times New Roman" w:hAnsi="Arial" w:cs="Arial"/>
                    <w:color w:val="993300"/>
                    <w:sz w:val="24"/>
                    <w:szCs w:val="24"/>
                  </w:rPr>
                </w:rPrChange>
              </w:rPr>
              <w:t>1.15020</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85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85A4B48" w14:textId="77777777" w:rsidR="008267E1" w:rsidRPr="005A0679" w:rsidRDefault="008267E1" w:rsidP="008267E1">
            <w:pPr>
              <w:bidi/>
              <w:spacing w:after="0" w:line="240" w:lineRule="auto"/>
              <w:jc w:val="center"/>
              <w:rPr>
                <w:rFonts w:ascii="Arial" w:eastAsia="Times New Roman" w:hAnsi="Arial" w:cs="Arial"/>
                <w:sz w:val="24"/>
                <w:szCs w:val="24"/>
                <w:rPrChange w:id="1858"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859"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86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B06DC07" w14:textId="77777777" w:rsidR="008267E1" w:rsidRPr="005A0679" w:rsidRDefault="008267E1" w:rsidP="008267E1">
            <w:pPr>
              <w:bidi/>
              <w:spacing w:after="0" w:line="240" w:lineRule="auto"/>
              <w:rPr>
                <w:rFonts w:ascii="Arial" w:eastAsia="Times New Roman" w:hAnsi="Arial" w:cs="Arial"/>
                <w:sz w:val="24"/>
                <w:szCs w:val="24"/>
                <w:rPrChange w:id="186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6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133CE56" w14:textId="77777777" w:rsidR="008267E1" w:rsidRPr="005A0679" w:rsidRDefault="008267E1" w:rsidP="008267E1">
            <w:pPr>
              <w:bidi/>
              <w:spacing w:after="0" w:line="240" w:lineRule="auto"/>
              <w:rPr>
                <w:rFonts w:ascii="Arial" w:eastAsia="Times New Roman" w:hAnsi="Arial" w:cs="Arial"/>
                <w:sz w:val="24"/>
                <w:szCs w:val="24"/>
                <w:rPrChange w:id="186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6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B7F9242" w14:textId="77777777" w:rsidR="008267E1" w:rsidRPr="005A0679" w:rsidRDefault="008267E1" w:rsidP="008267E1">
            <w:pPr>
              <w:bidi/>
              <w:spacing w:after="0" w:line="240" w:lineRule="auto"/>
              <w:rPr>
                <w:rFonts w:ascii="Arial" w:eastAsia="Times New Roman" w:hAnsi="Arial" w:cs="Arial"/>
                <w:sz w:val="24"/>
                <w:szCs w:val="24"/>
                <w:rPrChange w:id="186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6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81ABFBA" w14:textId="77777777" w:rsidR="008267E1" w:rsidRPr="005A0679" w:rsidRDefault="008267E1" w:rsidP="008267E1">
            <w:pPr>
              <w:bidi/>
              <w:spacing w:after="0" w:line="240" w:lineRule="auto"/>
              <w:rPr>
                <w:rFonts w:ascii="Arial" w:eastAsia="Times New Roman" w:hAnsi="Arial" w:cs="Arial"/>
                <w:sz w:val="24"/>
                <w:szCs w:val="24"/>
                <w:rPrChange w:id="1867" w:author="Hasan Mohamed" w:date="2025-12-24T18:07:00Z">
                  <w:rPr>
                    <w:rFonts w:ascii="Arial" w:eastAsia="Times New Roman" w:hAnsi="Arial" w:cs="Arial"/>
                    <w:color w:val="993300"/>
                    <w:sz w:val="24"/>
                    <w:szCs w:val="24"/>
                  </w:rPr>
                </w:rPrChange>
              </w:rPr>
            </w:pPr>
          </w:p>
        </w:tc>
      </w:tr>
      <w:tr w:rsidR="008267E1" w:rsidRPr="00652918" w14:paraId="71D0432E" w14:textId="77777777" w:rsidTr="005A0679">
        <w:trPr>
          <w:trHeight w:val="600"/>
          <w:trPrChange w:id="1868"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869"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1C9B10C8" w14:textId="77777777" w:rsidR="008267E1" w:rsidRPr="005A0679" w:rsidRDefault="008267E1" w:rsidP="008267E1">
            <w:pPr>
              <w:bidi/>
              <w:spacing w:after="0" w:line="240" w:lineRule="auto"/>
              <w:rPr>
                <w:rFonts w:ascii="Arial" w:eastAsia="Times New Roman" w:hAnsi="Arial" w:cs="Arial"/>
                <w:sz w:val="24"/>
                <w:szCs w:val="24"/>
                <w:rPrChange w:id="1870"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871"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03DF94CA" w14:textId="77777777" w:rsidR="008267E1" w:rsidRPr="005A0679" w:rsidRDefault="008267E1" w:rsidP="008267E1">
            <w:pPr>
              <w:bidi/>
              <w:spacing w:after="0" w:line="240" w:lineRule="auto"/>
              <w:jc w:val="center"/>
              <w:rPr>
                <w:rFonts w:ascii="Arial" w:eastAsia="Times New Roman" w:hAnsi="Arial" w:cs="Arial"/>
                <w:sz w:val="24"/>
                <w:szCs w:val="24"/>
                <w:rPrChange w:id="1872"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873"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87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35BAB7A" w14:textId="77777777" w:rsidR="008267E1" w:rsidRPr="005A0679" w:rsidRDefault="008267E1" w:rsidP="008267E1">
            <w:pPr>
              <w:bidi/>
              <w:spacing w:after="0" w:line="240" w:lineRule="auto"/>
              <w:jc w:val="center"/>
              <w:rPr>
                <w:rFonts w:ascii="Arial" w:eastAsia="Times New Roman" w:hAnsi="Arial" w:cs="Arial"/>
                <w:sz w:val="24"/>
                <w:szCs w:val="24"/>
                <w:rtl/>
                <w:rPrChange w:id="1875"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876" w:author="Hasan Mohamed" w:date="2025-12-24T18:07:00Z">
                  <w:rPr>
                    <w:rFonts w:ascii="Arial" w:eastAsia="Times New Roman" w:hAnsi="Arial" w:cs="Arial"/>
                    <w:color w:val="993300"/>
                    <w:sz w:val="24"/>
                    <w:szCs w:val="24"/>
                  </w:rPr>
                </w:rPrChange>
              </w:rPr>
              <w:t>3.2432</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87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ECE3399" w14:textId="77777777" w:rsidR="008267E1" w:rsidRPr="005A0679" w:rsidRDefault="008267E1" w:rsidP="008267E1">
            <w:pPr>
              <w:bidi/>
              <w:spacing w:after="0" w:line="240" w:lineRule="auto"/>
              <w:jc w:val="center"/>
              <w:rPr>
                <w:rFonts w:ascii="Arial" w:eastAsia="Times New Roman" w:hAnsi="Arial" w:cs="Arial"/>
                <w:sz w:val="24"/>
                <w:szCs w:val="24"/>
                <w:rPrChange w:id="187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79" w:author="Hasan Mohamed" w:date="2025-12-24T18:07:00Z">
                  <w:rPr>
                    <w:rFonts w:ascii="Arial" w:eastAsia="Times New Roman" w:hAnsi="Arial" w:cs="Arial"/>
                    <w:color w:val="993300"/>
                    <w:sz w:val="24"/>
                    <w:szCs w:val="24"/>
                  </w:rPr>
                </w:rPrChange>
              </w:rPr>
              <w:t>1.03596</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880"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79E4AFA" w14:textId="77777777" w:rsidR="008267E1" w:rsidRPr="005A0679" w:rsidRDefault="008267E1" w:rsidP="008267E1">
            <w:pPr>
              <w:bidi/>
              <w:spacing w:after="0" w:line="240" w:lineRule="auto"/>
              <w:jc w:val="center"/>
              <w:rPr>
                <w:rFonts w:ascii="Arial" w:eastAsia="Times New Roman" w:hAnsi="Arial" w:cs="Arial"/>
                <w:sz w:val="24"/>
                <w:szCs w:val="24"/>
                <w:rPrChange w:id="1881"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882"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883"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EAF1CDA" w14:textId="77777777" w:rsidR="008267E1" w:rsidRPr="005A0679" w:rsidRDefault="008267E1" w:rsidP="008267E1">
            <w:pPr>
              <w:bidi/>
              <w:spacing w:after="0" w:line="240" w:lineRule="auto"/>
              <w:rPr>
                <w:rFonts w:ascii="Arial" w:eastAsia="Times New Roman" w:hAnsi="Arial" w:cs="Arial"/>
                <w:sz w:val="24"/>
                <w:szCs w:val="24"/>
                <w:rPrChange w:id="1884"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85"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EF2D4B4" w14:textId="77777777" w:rsidR="008267E1" w:rsidRPr="005A0679" w:rsidRDefault="008267E1" w:rsidP="008267E1">
            <w:pPr>
              <w:bidi/>
              <w:spacing w:after="0" w:line="240" w:lineRule="auto"/>
              <w:rPr>
                <w:rFonts w:ascii="Arial" w:eastAsia="Times New Roman" w:hAnsi="Arial" w:cs="Arial"/>
                <w:sz w:val="24"/>
                <w:szCs w:val="24"/>
                <w:rPrChange w:id="1886"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87"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4D6BA75" w14:textId="77777777" w:rsidR="008267E1" w:rsidRPr="005A0679" w:rsidRDefault="008267E1" w:rsidP="008267E1">
            <w:pPr>
              <w:bidi/>
              <w:spacing w:after="0" w:line="240" w:lineRule="auto"/>
              <w:rPr>
                <w:rFonts w:ascii="Arial" w:eastAsia="Times New Roman" w:hAnsi="Arial" w:cs="Arial"/>
                <w:sz w:val="24"/>
                <w:szCs w:val="24"/>
                <w:rPrChange w:id="1888"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88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CBBF5C5" w14:textId="77777777" w:rsidR="008267E1" w:rsidRPr="005A0679" w:rsidRDefault="008267E1" w:rsidP="008267E1">
            <w:pPr>
              <w:bidi/>
              <w:spacing w:after="0" w:line="240" w:lineRule="auto"/>
              <w:rPr>
                <w:rFonts w:ascii="Arial" w:eastAsia="Times New Roman" w:hAnsi="Arial" w:cs="Arial"/>
                <w:sz w:val="24"/>
                <w:szCs w:val="24"/>
                <w:rPrChange w:id="1890" w:author="Hasan Mohamed" w:date="2025-12-24T18:07:00Z">
                  <w:rPr>
                    <w:rFonts w:ascii="Arial" w:eastAsia="Times New Roman" w:hAnsi="Arial" w:cs="Arial"/>
                    <w:color w:val="993300"/>
                    <w:sz w:val="24"/>
                    <w:szCs w:val="24"/>
                  </w:rPr>
                </w:rPrChange>
              </w:rPr>
            </w:pPr>
          </w:p>
        </w:tc>
      </w:tr>
      <w:tr w:rsidR="008267E1" w:rsidRPr="00652918" w14:paraId="2A4D7568" w14:textId="77777777" w:rsidTr="005A0679">
        <w:trPr>
          <w:trHeight w:val="300"/>
          <w:trPrChange w:id="1891"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1892"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5DAE39E4" w14:textId="77777777" w:rsidR="008267E1" w:rsidRPr="005A0679" w:rsidRDefault="008267E1" w:rsidP="008267E1">
            <w:pPr>
              <w:bidi/>
              <w:spacing w:after="0" w:line="240" w:lineRule="auto"/>
              <w:rPr>
                <w:rFonts w:ascii="Arial" w:eastAsia="Times New Roman" w:hAnsi="Arial" w:cs="Arial"/>
                <w:sz w:val="24"/>
                <w:szCs w:val="24"/>
                <w:rPrChange w:id="1893"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894"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FEFB52B" w14:textId="77777777" w:rsidR="008267E1" w:rsidRPr="005A0679" w:rsidRDefault="008267E1" w:rsidP="008267E1">
            <w:pPr>
              <w:bidi/>
              <w:spacing w:after="0" w:line="240" w:lineRule="auto"/>
              <w:jc w:val="center"/>
              <w:rPr>
                <w:rFonts w:ascii="Arial" w:eastAsia="Times New Roman" w:hAnsi="Arial" w:cs="Arial"/>
                <w:sz w:val="24"/>
                <w:szCs w:val="24"/>
                <w:rPrChange w:id="1895"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896"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89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A062E8E" w14:textId="77777777" w:rsidR="008267E1" w:rsidRPr="005A0679" w:rsidRDefault="008267E1" w:rsidP="008267E1">
            <w:pPr>
              <w:bidi/>
              <w:spacing w:after="0" w:line="240" w:lineRule="auto"/>
              <w:jc w:val="center"/>
              <w:rPr>
                <w:rFonts w:ascii="Arial" w:eastAsia="Times New Roman" w:hAnsi="Arial" w:cs="Arial"/>
                <w:sz w:val="24"/>
                <w:szCs w:val="24"/>
                <w:rPrChange w:id="189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899" w:author="Hasan Mohamed" w:date="2025-12-24T18:07:00Z">
                  <w:rPr>
                    <w:rFonts w:ascii="Arial" w:eastAsia="Times New Roman" w:hAnsi="Arial" w:cs="Arial"/>
                    <w:color w:val="993300"/>
                    <w:sz w:val="24"/>
                    <w:szCs w:val="24"/>
                  </w:rPr>
                </w:rPrChange>
              </w:rPr>
              <w:t>3.2882</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900"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A34C1D8" w14:textId="77777777" w:rsidR="008267E1" w:rsidRPr="005A0679" w:rsidRDefault="008267E1" w:rsidP="008267E1">
            <w:pPr>
              <w:bidi/>
              <w:spacing w:after="0" w:line="240" w:lineRule="auto"/>
              <w:jc w:val="center"/>
              <w:rPr>
                <w:rFonts w:ascii="Arial" w:eastAsia="Times New Roman" w:hAnsi="Arial" w:cs="Arial"/>
                <w:sz w:val="24"/>
                <w:szCs w:val="24"/>
                <w:rPrChange w:id="190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02" w:author="Hasan Mohamed" w:date="2025-12-24T18:07:00Z">
                  <w:rPr>
                    <w:rFonts w:ascii="Arial" w:eastAsia="Times New Roman" w:hAnsi="Arial" w:cs="Arial"/>
                    <w:color w:val="993300"/>
                    <w:sz w:val="24"/>
                    <w:szCs w:val="24"/>
                  </w:rPr>
                </w:rPrChange>
              </w:rPr>
              <w:t>1.09380</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90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4FD6783" w14:textId="77777777" w:rsidR="008267E1" w:rsidRPr="005A0679" w:rsidRDefault="008267E1" w:rsidP="008267E1">
            <w:pPr>
              <w:bidi/>
              <w:spacing w:after="0" w:line="240" w:lineRule="auto"/>
              <w:jc w:val="center"/>
              <w:rPr>
                <w:rFonts w:ascii="Arial" w:eastAsia="Times New Roman" w:hAnsi="Arial" w:cs="Arial"/>
                <w:sz w:val="24"/>
                <w:szCs w:val="24"/>
                <w:rPrChange w:id="1904"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905"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90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87909F1" w14:textId="77777777" w:rsidR="008267E1" w:rsidRPr="005A0679" w:rsidRDefault="008267E1" w:rsidP="008267E1">
            <w:pPr>
              <w:bidi/>
              <w:spacing w:after="0" w:line="240" w:lineRule="auto"/>
              <w:rPr>
                <w:rFonts w:ascii="Arial" w:eastAsia="Times New Roman" w:hAnsi="Arial" w:cs="Arial"/>
                <w:sz w:val="24"/>
                <w:szCs w:val="24"/>
                <w:rPrChange w:id="190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0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67F5E56" w14:textId="77777777" w:rsidR="008267E1" w:rsidRPr="005A0679" w:rsidRDefault="008267E1" w:rsidP="008267E1">
            <w:pPr>
              <w:bidi/>
              <w:spacing w:after="0" w:line="240" w:lineRule="auto"/>
              <w:rPr>
                <w:rFonts w:ascii="Arial" w:eastAsia="Times New Roman" w:hAnsi="Arial" w:cs="Arial"/>
                <w:sz w:val="24"/>
                <w:szCs w:val="24"/>
                <w:rPrChange w:id="190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1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F52BF6A" w14:textId="77777777" w:rsidR="008267E1" w:rsidRPr="005A0679" w:rsidRDefault="008267E1" w:rsidP="008267E1">
            <w:pPr>
              <w:bidi/>
              <w:spacing w:after="0" w:line="240" w:lineRule="auto"/>
              <w:rPr>
                <w:rFonts w:ascii="Arial" w:eastAsia="Times New Roman" w:hAnsi="Arial" w:cs="Arial"/>
                <w:sz w:val="24"/>
                <w:szCs w:val="24"/>
                <w:rPrChange w:id="191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1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4862BDD" w14:textId="77777777" w:rsidR="008267E1" w:rsidRPr="005A0679" w:rsidRDefault="008267E1" w:rsidP="008267E1">
            <w:pPr>
              <w:bidi/>
              <w:spacing w:after="0" w:line="240" w:lineRule="auto"/>
              <w:rPr>
                <w:rFonts w:ascii="Arial" w:eastAsia="Times New Roman" w:hAnsi="Arial" w:cs="Arial"/>
                <w:sz w:val="24"/>
                <w:szCs w:val="24"/>
                <w:rPrChange w:id="1913" w:author="Hasan Mohamed" w:date="2025-12-24T18:07:00Z">
                  <w:rPr>
                    <w:rFonts w:ascii="Arial" w:eastAsia="Times New Roman" w:hAnsi="Arial" w:cs="Arial"/>
                    <w:color w:val="993300"/>
                    <w:sz w:val="24"/>
                    <w:szCs w:val="24"/>
                  </w:rPr>
                </w:rPrChange>
              </w:rPr>
            </w:pPr>
          </w:p>
        </w:tc>
      </w:tr>
      <w:tr w:rsidR="008267E1" w:rsidRPr="00652918" w14:paraId="5AB6DF1F" w14:textId="77777777" w:rsidTr="005A0679">
        <w:trPr>
          <w:trHeight w:val="600"/>
          <w:trPrChange w:id="1914"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1915"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789DF27E" w14:textId="77777777" w:rsidR="008267E1" w:rsidRPr="005A0679" w:rsidRDefault="008267E1" w:rsidP="008267E1">
            <w:pPr>
              <w:bidi/>
              <w:spacing w:after="0" w:line="240" w:lineRule="auto"/>
              <w:jc w:val="center"/>
              <w:rPr>
                <w:rFonts w:ascii="Arial" w:eastAsia="Times New Roman" w:hAnsi="Arial" w:cs="Arial"/>
                <w:sz w:val="24"/>
                <w:szCs w:val="24"/>
                <w:rPrChange w:id="191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917" w:author="Hasan Mohamed" w:date="2025-12-24T18:07:00Z">
                  <w:rPr>
                    <w:rFonts w:ascii="Arial" w:eastAsia="Times New Roman" w:hAnsi="Arial" w:cs="Arial"/>
                    <w:color w:val="333399"/>
                    <w:sz w:val="24"/>
                    <w:szCs w:val="24"/>
                  </w:rPr>
                </w:rPrChange>
              </w:rPr>
              <w:t>VIS</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918"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E6CB233" w14:textId="77777777" w:rsidR="008267E1" w:rsidRPr="005A0679" w:rsidRDefault="008267E1" w:rsidP="008267E1">
            <w:pPr>
              <w:bidi/>
              <w:spacing w:after="0" w:line="240" w:lineRule="auto"/>
              <w:jc w:val="center"/>
              <w:rPr>
                <w:rFonts w:ascii="Arial" w:eastAsia="Times New Roman" w:hAnsi="Arial" w:cs="Arial"/>
                <w:sz w:val="24"/>
                <w:szCs w:val="24"/>
                <w:rPrChange w:id="1919"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920"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92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FD340F" w14:textId="77777777" w:rsidR="008267E1" w:rsidRPr="005A0679" w:rsidRDefault="008267E1" w:rsidP="008267E1">
            <w:pPr>
              <w:bidi/>
              <w:spacing w:after="0" w:line="240" w:lineRule="auto"/>
              <w:jc w:val="center"/>
              <w:rPr>
                <w:rFonts w:ascii="Arial" w:eastAsia="Times New Roman" w:hAnsi="Arial" w:cs="Arial"/>
                <w:sz w:val="24"/>
                <w:szCs w:val="24"/>
                <w:rtl/>
                <w:rPrChange w:id="1922"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923" w:author="Hasan Mohamed" w:date="2025-12-24T18:07:00Z">
                  <w:rPr>
                    <w:rFonts w:ascii="Arial" w:eastAsia="Times New Roman" w:hAnsi="Arial" w:cs="Arial"/>
                    <w:color w:val="993300"/>
                    <w:sz w:val="24"/>
                    <w:szCs w:val="24"/>
                  </w:rPr>
                </w:rPrChange>
              </w:rPr>
              <w:t>3.3526</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92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EC2DBA6" w14:textId="77777777" w:rsidR="008267E1" w:rsidRPr="005A0679" w:rsidRDefault="008267E1" w:rsidP="008267E1">
            <w:pPr>
              <w:bidi/>
              <w:spacing w:after="0" w:line="240" w:lineRule="auto"/>
              <w:jc w:val="center"/>
              <w:rPr>
                <w:rFonts w:ascii="Arial" w:eastAsia="Times New Roman" w:hAnsi="Arial" w:cs="Arial"/>
                <w:sz w:val="24"/>
                <w:szCs w:val="24"/>
                <w:rPrChange w:id="192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26" w:author="Hasan Mohamed" w:date="2025-12-24T18:07:00Z">
                  <w:rPr>
                    <w:rFonts w:ascii="Arial" w:eastAsia="Times New Roman" w:hAnsi="Arial" w:cs="Arial"/>
                    <w:color w:val="993300"/>
                    <w:sz w:val="24"/>
                    <w:szCs w:val="24"/>
                  </w:rPr>
                </w:rPrChange>
              </w:rPr>
              <w:t>1.08476</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92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4712BA0" w14:textId="77777777" w:rsidR="008267E1" w:rsidRPr="005A0679" w:rsidRDefault="008267E1" w:rsidP="008267E1">
            <w:pPr>
              <w:bidi/>
              <w:spacing w:after="0" w:line="240" w:lineRule="auto"/>
              <w:jc w:val="center"/>
              <w:rPr>
                <w:rFonts w:ascii="Arial" w:eastAsia="Times New Roman" w:hAnsi="Arial" w:cs="Arial"/>
                <w:sz w:val="24"/>
                <w:szCs w:val="24"/>
                <w:rPrChange w:id="192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29" w:author="Hasan Mohamed" w:date="2025-12-24T18:07:00Z">
                  <w:rPr>
                    <w:rFonts w:ascii="Arial" w:eastAsia="Times New Roman" w:hAnsi="Arial" w:cs="Arial"/>
                    <w:color w:val="993300"/>
                    <w:sz w:val="24"/>
                    <w:szCs w:val="24"/>
                  </w:rPr>
                </w:rPrChange>
              </w:rPr>
              <w:t>2.433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930"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04A35512" w14:textId="77777777" w:rsidR="008267E1" w:rsidRPr="005A0679" w:rsidRDefault="008267E1" w:rsidP="008267E1">
            <w:pPr>
              <w:bidi/>
              <w:spacing w:after="0" w:line="240" w:lineRule="auto"/>
              <w:jc w:val="center"/>
              <w:rPr>
                <w:rFonts w:ascii="Arial" w:eastAsia="Times New Roman" w:hAnsi="Arial" w:cs="Arial"/>
                <w:sz w:val="24"/>
                <w:szCs w:val="24"/>
                <w:rPrChange w:id="193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32"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933"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09035302" w14:textId="77777777" w:rsidR="008267E1" w:rsidRPr="005A0679" w:rsidRDefault="008267E1" w:rsidP="008267E1">
            <w:pPr>
              <w:bidi/>
              <w:spacing w:after="0" w:line="240" w:lineRule="auto"/>
              <w:jc w:val="center"/>
              <w:rPr>
                <w:rFonts w:ascii="Arial" w:eastAsia="Times New Roman" w:hAnsi="Arial" w:cs="Arial"/>
                <w:sz w:val="24"/>
                <w:szCs w:val="24"/>
                <w:rPrChange w:id="193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35" w:author="Hasan Mohamed" w:date="2025-12-24T18:07:00Z">
                  <w:rPr>
                    <w:rFonts w:ascii="Arial" w:eastAsia="Times New Roman" w:hAnsi="Arial" w:cs="Arial"/>
                    <w:color w:val="993300"/>
                    <w:sz w:val="24"/>
                    <w:szCs w:val="24"/>
                  </w:rPr>
                </w:rPrChange>
              </w:rPr>
              <w:t>0.811</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936"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F94216E" w14:textId="77777777" w:rsidR="008267E1" w:rsidRPr="005A0679" w:rsidRDefault="008267E1" w:rsidP="008267E1">
            <w:pPr>
              <w:bidi/>
              <w:spacing w:after="0" w:line="240" w:lineRule="auto"/>
              <w:jc w:val="center"/>
              <w:rPr>
                <w:rFonts w:ascii="Arial" w:eastAsia="Times New Roman" w:hAnsi="Arial" w:cs="Arial"/>
                <w:sz w:val="24"/>
                <w:szCs w:val="24"/>
                <w:rPrChange w:id="193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38" w:author="Hasan Mohamed" w:date="2025-12-24T18:07:00Z">
                  <w:rPr>
                    <w:rFonts w:ascii="Arial" w:eastAsia="Times New Roman" w:hAnsi="Arial" w:cs="Arial"/>
                    <w:color w:val="993300"/>
                    <w:sz w:val="24"/>
                    <w:szCs w:val="24"/>
                  </w:rPr>
                </w:rPrChange>
              </w:rPr>
              <w:t>0.627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1939"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0D37185" w14:textId="77777777" w:rsidR="008267E1" w:rsidRPr="005A0679" w:rsidRDefault="008267E1" w:rsidP="008267E1">
            <w:pPr>
              <w:bidi/>
              <w:spacing w:after="0" w:line="240" w:lineRule="auto"/>
              <w:jc w:val="center"/>
              <w:rPr>
                <w:rFonts w:ascii="Arial" w:eastAsia="Times New Roman" w:hAnsi="Arial" w:cs="Arial"/>
                <w:sz w:val="24"/>
                <w:szCs w:val="24"/>
                <w:rPrChange w:id="194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41" w:author="Hasan Mohamed" w:date="2025-12-24T18:07:00Z">
                  <w:rPr>
                    <w:rFonts w:ascii="Arial" w:eastAsia="Times New Roman" w:hAnsi="Arial" w:cs="Arial"/>
                    <w:color w:val="993300"/>
                    <w:sz w:val="24"/>
                    <w:szCs w:val="24"/>
                  </w:rPr>
                </w:rPrChange>
              </w:rPr>
              <w:t>0.598</w:t>
            </w:r>
          </w:p>
        </w:tc>
      </w:tr>
      <w:tr w:rsidR="008267E1" w:rsidRPr="00652918" w14:paraId="2362EE10" w14:textId="77777777" w:rsidTr="005A0679">
        <w:trPr>
          <w:trHeight w:val="600"/>
          <w:trPrChange w:id="1942"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943"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349A8001" w14:textId="77777777" w:rsidR="008267E1" w:rsidRPr="005A0679" w:rsidRDefault="008267E1" w:rsidP="008267E1">
            <w:pPr>
              <w:bidi/>
              <w:spacing w:after="0" w:line="240" w:lineRule="auto"/>
              <w:rPr>
                <w:rFonts w:ascii="Arial" w:eastAsia="Times New Roman" w:hAnsi="Arial" w:cs="Arial"/>
                <w:sz w:val="24"/>
                <w:szCs w:val="24"/>
                <w:rPrChange w:id="1944"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945"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62D74BD" w14:textId="77777777" w:rsidR="008267E1" w:rsidRPr="005A0679" w:rsidRDefault="008267E1" w:rsidP="008267E1">
            <w:pPr>
              <w:bidi/>
              <w:spacing w:after="0" w:line="240" w:lineRule="auto"/>
              <w:jc w:val="center"/>
              <w:rPr>
                <w:rFonts w:ascii="Arial" w:eastAsia="Times New Roman" w:hAnsi="Arial" w:cs="Arial"/>
                <w:sz w:val="24"/>
                <w:szCs w:val="24"/>
                <w:rPrChange w:id="194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947"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1948"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94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8E4505A" w14:textId="77777777" w:rsidR="008267E1" w:rsidRPr="005A0679" w:rsidRDefault="008267E1" w:rsidP="008267E1">
            <w:pPr>
              <w:bidi/>
              <w:spacing w:after="0" w:line="240" w:lineRule="auto"/>
              <w:jc w:val="center"/>
              <w:rPr>
                <w:rFonts w:ascii="Arial" w:eastAsia="Times New Roman" w:hAnsi="Arial" w:cs="Arial"/>
                <w:sz w:val="24"/>
                <w:szCs w:val="24"/>
                <w:rPrChange w:id="195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51" w:author="Hasan Mohamed" w:date="2025-12-24T18:07:00Z">
                  <w:rPr>
                    <w:rFonts w:ascii="Arial" w:eastAsia="Times New Roman" w:hAnsi="Arial" w:cs="Arial"/>
                    <w:color w:val="993300"/>
                    <w:sz w:val="24"/>
                    <w:szCs w:val="24"/>
                  </w:rPr>
                </w:rPrChange>
              </w:rPr>
              <w:t>3.2095</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95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9EB506F" w14:textId="77777777" w:rsidR="008267E1" w:rsidRPr="005A0679" w:rsidRDefault="008267E1" w:rsidP="008267E1">
            <w:pPr>
              <w:bidi/>
              <w:spacing w:after="0" w:line="240" w:lineRule="auto"/>
              <w:jc w:val="center"/>
              <w:rPr>
                <w:rFonts w:ascii="Arial" w:eastAsia="Times New Roman" w:hAnsi="Arial" w:cs="Arial"/>
                <w:sz w:val="24"/>
                <w:szCs w:val="24"/>
                <w:rPrChange w:id="195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54" w:author="Hasan Mohamed" w:date="2025-12-24T18:07:00Z">
                  <w:rPr>
                    <w:rFonts w:ascii="Arial" w:eastAsia="Times New Roman" w:hAnsi="Arial" w:cs="Arial"/>
                    <w:color w:val="993300"/>
                    <w:sz w:val="24"/>
                    <w:szCs w:val="24"/>
                  </w:rPr>
                </w:rPrChange>
              </w:rPr>
              <w:t>1.18309</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95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3796D98" w14:textId="77777777" w:rsidR="008267E1" w:rsidRPr="005A0679" w:rsidRDefault="008267E1" w:rsidP="008267E1">
            <w:pPr>
              <w:bidi/>
              <w:spacing w:after="0" w:line="240" w:lineRule="auto"/>
              <w:jc w:val="center"/>
              <w:rPr>
                <w:rFonts w:ascii="Arial" w:eastAsia="Times New Roman" w:hAnsi="Arial" w:cs="Arial"/>
                <w:sz w:val="24"/>
                <w:szCs w:val="24"/>
                <w:rPrChange w:id="1956"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957"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95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46E2DB2" w14:textId="77777777" w:rsidR="008267E1" w:rsidRPr="005A0679" w:rsidRDefault="008267E1" w:rsidP="008267E1">
            <w:pPr>
              <w:bidi/>
              <w:spacing w:after="0" w:line="240" w:lineRule="auto"/>
              <w:rPr>
                <w:rFonts w:ascii="Arial" w:eastAsia="Times New Roman" w:hAnsi="Arial" w:cs="Arial"/>
                <w:sz w:val="24"/>
                <w:szCs w:val="24"/>
                <w:rPrChange w:id="195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6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1DBD876" w14:textId="77777777" w:rsidR="008267E1" w:rsidRPr="005A0679" w:rsidRDefault="008267E1" w:rsidP="008267E1">
            <w:pPr>
              <w:bidi/>
              <w:spacing w:after="0" w:line="240" w:lineRule="auto"/>
              <w:rPr>
                <w:rFonts w:ascii="Arial" w:eastAsia="Times New Roman" w:hAnsi="Arial" w:cs="Arial"/>
                <w:sz w:val="24"/>
                <w:szCs w:val="24"/>
                <w:rPrChange w:id="196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6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A0BF5B1" w14:textId="77777777" w:rsidR="008267E1" w:rsidRPr="005A0679" w:rsidRDefault="008267E1" w:rsidP="008267E1">
            <w:pPr>
              <w:bidi/>
              <w:spacing w:after="0" w:line="240" w:lineRule="auto"/>
              <w:rPr>
                <w:rFonts w:ascii="Arial" w:eastAsia="Times New Roman" w:hAnsi="Arial" w:cs="Arial"/>
                <w:sz w:val="24"/>
                <w:szCs w:val="24"/>
                <w:rPrChange w:id="196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6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7DD6470" w14:textId="77777777" w:rsidR="008267E1" w:rsidRPr="005A0679" w:rsidRDefault="008267E1" w:rsidP="008267E1">
            <w:pPr>
              <w:bidi/>
              <w:spacing w:after="0" w:line="240" w:lineRule="auto"/>
              <w:rPr>
                <w:rFonts w:ascii="Arial" w:eastAsia="Times New Roman" w:hAnsi="Arial" w:cs="Arial"/>
                <w:sz w:val="24"/>
                <w:szCs w:val="24"/>
                <w:rPrChange w:id="1965" w:author="Hasan Mohamed" w:date="2025-12-24T18:07:00Z">
                  <w:rPr>
                    <w:rFonts w:ascii="Arial" w:eastAsia="Times New Roman" w:hAnsi="Arial" w:cs="Arial"/>
                    <w:color w:val="993300"/>
                    <w:sz w:val="24"/>
                    <w:szCs w:val="24"/>
                  </w:rPr>
                </w:rPrChange>
              </w:rPr>
            </w:pPr>
          </w:p>
        </w:tc>
      </w:tr>
      <w:tr w:rsidR="008267E1" w:rsidRPr="00652918" w14:paraId="63BA4396" w14:textId="77777777" w:rsidTr="005A0679">
        <w:trPr>
          <w:trHeight w:val="600"/>
          <w:trPrChange w:id="1966"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967"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25539955" w14:textId="77777777" w:rsidR="008267E1" w:rsidRPr="005A0679" w:rsidRDefault="008267E1" w:rsidP="008267E1">
            <w:pPr>
              <w:bidi/>
              <w:spacing w:after="0" w:line="240" w:lineRule="auto"/>
              <w:rPr>
                <w:rFonts w:ascii="Arial" w:eastAsia="Times New Roman" w:hAnsi="Arial" w:cs="Arial"/>
                <w:sz w:val="24"/>
                <w:szCs w:val="24"/>
                <w:rPrChange w:id="1968"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969"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132E0A3A" w14:textId="77777777" w:rsidR="008267E1" w:rsidRPr="005A0679" w:rsidRDefault="008267E1" w:rsidP="008267E1">
            <w:pPr>
              <w:bidi/>
              <w:spacing w:after="0" w:line="240" w:lineRule="auto"/>
              <w:jc w:val="center"/>
              <w:rPr>
                <w:rFonts w:ascii="Arial" w:eastAsia="Times New Roman" w:hAnsi="Arial" w:cs="Arial"/>
                <w:sz w:val="24"/>
                <w:szCs w:val="24"/>
                <w:rPrChange w:id="1970"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1971"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1972"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97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684B1D52" w14:textId="77777777" w:rsidR="008267E1" w:rsidRPr="005A0679" w:rsidRDefault="008267E1" w:rsidP="008267E1">
            <w:pPr>
              <w:bidi/>
              <w:spacing w:after="0" w:line="240" w:lineRule="auto"/>
              <w:jc w:val="center"/>
              <w:rPr>
                <w:rFonts w:ascii="Arial" w:eastAsia="Times New Roman" w:hAnsi="Arial" w:cs="Arial"/>
                <w:sz w:val="24"/>
                <w:szCs w:val="24"/>
                <w:rPrChange w:id="197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75" w:author="Hasan Mohamed" w:date="2025-12-24T18:07:00Z">
                  <w:rPr>
                    <w:rFonts w:ascii="Arial" w:eastAsia="Times New Roman" w:hAnsi="Arial" w:cs="Arial"/>
                    <w:color w:val="993300"/>
                    <w:sz w:val="24"/>
                    <w:szCs w:val="24"/>
                  </w:rPr>
                </w:rPrChange>
              </w:rPr>
              <w:t>3.3738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97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4B0D338" w14:textId="77777777" w:rsidR="008267E1" w:rsidRPr="005A0679" w:rsidRDefault="008267E1" w:rsidP="008267E1">
            <w:pPr>
              <w:bidi/>
              <w:spacing w:after="0" w:line="240" w:lineRule="auto"/>
              <w:jc w:val="center"/>
              <w:rPr>
                <w:rFonts w:ascii="Arial" w:eastAsia="Times New Roman" w:hAnsi="Arial" w:cs="Arial"/>
                <w:sz w:val="24"/>
                <w:szCs w:val="24"/>
                <w:rPrChange w:id="197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1978" w:author="Hasan Mohamed" w:date="2025-12-24T18:07:00Z">
                  <w:rPr>
                    <w:rFonts w:ascii="Arial" w:eastAsia="Times New Roman" w:hAnsi="Arial" w:cs="Arial"/>
                    <w:color w:val="993300"/>
                    <w:sz w:val="24"/>
                    <w:szCs w:val="24"/>
                  </w:rPr>
                </w:rPrChange>
              </w:rPr>
              <w:t>1.11949</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197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EA3CB8F" w14:textId="77777777" w:rsidR="008267E1" w:rsidRPr="005A0679" w:rsidRDefault="008267E1" w:rsidP="008267E1">
            <w:pPr>
              <w:bidi/>
              <w:spacing w:after="0" w:line="240" w:lineRule="auto"/>
              <w:jc w:val="center"/>
              <w:rPr>
                <w:rFonts w:ascii="Arial" w:eastAsia="Times New Roman" w:hAnsi="Arial" w:cs="Arial"/>
                <w:sz w:val="24"/>
                <w:szCs w:val="24"/>
                <w:rPrChange w:id="1980"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1981"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198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CC4F9F9" w14:textId="77777777" w:rsidR="008267E1" w:rsidRPr="005A0679" w:rsidRDefault="008267E1" w:rsidP="008267E1">
            <w:pPr>
              <w:bidi/>
              <w:spacing w:after="0" w:line="240" w:lineRule="auto"/>
              <w:rPr>
                <w:rFonts w:ascii="Arial" w:eastAsia="Times New Roman" w:hAnsi="Arial" w:cs="Arial"/>
                <w:sz w:val="24"/>
                <w:szCs w:val="24"/>
                <w:rPrChange w:id="198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8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BB6BB2C" w14:textId="77777777" w:rsidR="008267E1" w:rsidRPr="005A0679" w:rsidRDefault="008267E1" w:rsidP="008267E1">
            <w:pPr>
              <w:bidi/>
              <w:spacing w:after="0" w:line="240" w:lineRule="auto"/>
              <w:rPr>
                <w:rFonts w:ascii="Arial" w:eastAsia="Times New Roman" w:hAnsi="Arial" w:cs="Arial"/>
                <w:sz w:val="24"/>
                <w:szCs w:val="24"/>
                <w:rPrChange w:id="198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8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C37482B" w14:textId="77777777" w:rsidR="008267E1" w:rsidRPr="005A0679" w:rsidRDefault="008267E1" w:rsidP="008267E1">
            <w:pPr>
              <w:bidi/>
              <w:spacing w:after="0" w:line="240" w:lineRule="auto"/>
              <w:rPr>
                <w:rFonts w:ascii="Arial" w:eastAsia="Times New Roman" w:hAnsi="Arial" w:cs="Arial"/>
                <w:sz w:val="24"/>
                <w:szCs w:val="24"/>
                <w:rPrChange w:id="198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198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FD89ADF" w14:textId="77777777" w:rsidR="008267E1" w:rsidRPr="005A0679" w:rsidRDefault="008267E1" w:rsidP="008267E1">
            <w:pPr>
              <w:bidi/>
              <w:spacing w:after="0" w:line="240" w:lineRule="auto"/>
              <w:rPr>
                <w:rFonts w:ascii="Arial" w:eastAsia="Times New Roman" w:hAnsi="Arial" w:cs="Arial"/>
                <w:sz w:val="24"/>
                <w:szCs w:val="24"/>
                <w:rPrChange w:id="1989" w:author="Hasan Mohamed" w:date="2025-12-24T18:07:00Z">
                  <w:rPr>
                    <w:rFonts w:ascii="Arial" w:eastAsia="Times New Roman" w:hAnsi="Arial" w:cs="Arial"/>
                    <w:color w:val="993300"/>
                    <w:sz w:val="24"/>
                    <w:szCs w:val="24"/>
                  </w:rPr>
                </w:rPrChange>
              </w:rPr>
            </w:pPr>
          </w:p>
        </w:tc>
      </w:tr>
      <w:tr w:rsidR="008267E1" w:rsidRPr="00652918" w14:paraId="07C009AA" w14:textId="77777777" w:rsidTr="005A0679">
        <w:trPr>
          <w:trHeight w:val="600"/>
          <w:trPrChange w:id="1990"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1991"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7BBFC4F4" w14:textId="77777777" w:rsidR="008267E1" w:rsidRPr="005A0679" w:rsidRDefault="008267E1" w:rsidP="008267E1">
            <w:pPr>
              <w:bidi/>
              <w:spacing w:after="0" w:line="240" w:lineRule="auto"/>
              <w:rPr>
                <w:rFonts w:ascii="Arial" w:eastAsia="Times New Roman" w:hAnsi="Arial" w:cs="Arial"/>
                <w:sz w:val="24"/>
                <w:szCs w:val="24"/>
                <w:rPrChange w:id="1992"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1993"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06F3C153" w14:textId="77777777" w:rsidR="008267E1" w:rsidRPr="005A0679" w:rsidRDefault="008267E1" w:rsidP="008267E1">
            <w:pPr>
              <w:bidi/>
              <w:spacing w:after="0" w:line="240" w:lineRule="auto"/>
              <w:jc w:val="center"/>
              <w:rPr>
                <w:rFonts w:ascii="Arial" w:eastAsia="Times New Roman" w:hAnsi="Arial" w:cs="Arial"/>
                <w:sz w:val="24"/>
                <w:szCs w:val="24"/>
                <w:rPrChange w:id="199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1995"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199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04C4A38" w14:textId="77777777" w:rsidR="008267E1" w:rsidRPr="005A0679" w:rsidRDefault="008267E1" w:rsidP="008267E1">
            <w:pPr>
              <w:bidi/>
              <w:spacing w:after="0" w:line="240" w:lineRule="auto"/>
              <w:jc w:val="center"/>
              <w:rPr>
                <w:rFonts w:ascii="Arial" w:eastAsia="Times New Roman" w:hAnsi="Arial" w:cs="Arial"/>
                <w:sz w:val="24"/>
                <w:szCs w:val="24"/>
                <w:rtl/>
                <w:rPrChange w:id="1997"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1998" w:author="Hasan Mohamed" w:date="2025-12-24T18:07:00Z">
                  <w:rPr>
                    <w:rFonts w:ascii="Arial" w:eastAsia="Times New Roman" w:hAnsi="Arial" w:cs="Arial"/>
                    <w:color w:val="993300"/>
                    <w:sz w:val="24"/>
                    <w:szCs w:val="24"/>
                  </w:rPr>
                </w:rPrChange>
              </w:rPr>
              <w:t>3.3041</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199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9C8219C" w14:textId="77777777" w:rsidR="008267E1" w:rsidRPr="005A0679" w:rsidRDefault="008267E1" w:rsidP="008267E1">
            <w:pPr>
              <w:bidi/>
              <w:spacing w:after="0" w:line="240" w:lineRule="auto"/>
              <w:jc w:val="center"/>
              <w:rPr>
                <w:rFonts w:ascii="Arial" w:eastAsia="Times New Roman" w:hAnsi="Arial" w:cs="Arial"/>
                <w:sz w:val="24"/>
                <w:szCs w:val="24"/>
                <w:rPrChange w:id="200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01" w:author="Hasan Mohamed" w:date="2025-12-24T18:07:00Z">
                  <w:rPr>
                    <w:rFonts w:ascii="Arial" w:eastAsia="Times New Roman" w:hAnsi="Arial" w:cs="Arial"/>
                    <w:color w:val="993300"/>
                    <w:sz w:val="24"/>
                    <w:szCs w:val="24"/>
                  </w:rPr>
                </w:rPrChange>
              </w:rPr>
              <w:t>1.11901</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00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DBE1A4A" w14:textId="77777777" w:rsidR="008267E1" w:rsidRPr="005A0679" w:rsidRDefault="008267E1" w:rsidP="008267E1">
            <w:pPr>
              <w:bidi/>
              <w:spacing w:after="0" w:line="240" w:lineRule="auto"/>
              <w:jc w:val="center"/>
              <w:rPr>
                <w:rFonts w:ascii="Arial" w:eastAsia="Times New Roman" w:hAnsi="Arial" w:cs="Arial"/>
                <w:sz w:val="24"/>
                <w:szCs w:val="24"/>
                <w:rPrChange w:id="2003"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004"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005"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10360B2" w14:textId="77777777" w:rsidR="008267E1" w:rsidRPr="005A0679" w:rsidRDefault="008267E1" w:rsidP="008267E1">
            <w:pPr>
              <w:bidi/>
              <w:spacing w:after="0" w:line="240" w:lineRule="auto"/>
              <w:rPr>
                <w:rFonts w:ascii="Arial" w:eastAsia="Times New Roman" w:hAnsi="Arial" w:cs="Arial"/>
                <w:sz w:val="24"/>
                <w:szCs w:val="24"/>
                <w:rPrChange w:id="2006"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07"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9A1885F" w14:textId="77777777" w:rsidR="008267E1" w:rsidRPr="005A0679" w:rsidRDefault="008267E1" w:rsidP="008267E1">
            <w:pPr>
              <w:bidi/>
              <w:spacing w:after="0" w:line="240" w:lineRule="auto"/>
              <w:rPr>
                <w:rFonts w:ascii="Arial" w:eastAsia="Times New Roman" w:hAnsi="Arial" w:cs="Arial"/>
                <w:sz w:val="24"/>
                <w:szCs w:val="24"/>
                <w:rPrChange w:id="2008"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0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4F97A28" w14:textId="77777777" w:rsidR="008267E1" w:rsidRPr="005A0679" w:rsidRDefault="008267E1" w:rsidP="008267E1">
            <w:pPr>
              <w:bidi/>
              <w:spacing w:after="0" w:line="240" w:lineRule="auto"/>
              <w:rPr>
                <w:rFonts w:ascii="Arial" w:eastAsia="Times New Roman" w:hAnsi="Arial" w:cs="Arial"/>
                <w:sz w:val="24"/>
                <w:szCs w:val="24"/>
                <w:rPrChange w:id="2010"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11"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1D01B9C" w14:textId="77777777" w:rsidR="008267E1" w:rsidRPr="005A0679" w:rsidRDefault="008267E1" w:rsidP="008267E1">
            <w:pPr>
              <w:bidi/>
              <w:spacing w:after="0" w:line="240" w:lineRule="auto"/>
              <w:rPr>
                <w:rFonts w:ascii="Arial" w:eastAsia="Times New Roman" w:hAnsi="Arial" w:cs="Arial"/>
                <w:sz w:val="24"/>
                <w:szCs w:val="24"/>
                <w:rPrChange w:id="2012" w:author="Hasan Mohamed" w:date="2025-12-24T18:07:00Z">
                  <w:rPr>
                    <w:rFonts w:ascii="Arial" w:eastAsia="Times New Roman" w:hAnsi="Arial" w:cs="Arial"/>
                    <w:color w:val="993300"/>
                    <w:sz w:val="24"/>
                    <w:szCs w:val="24"/>
                  </w:rPr>
                </w:rPrChange>
              </w:rPr>
            </w:pPr>
          </w:p>
        </w:tc>
      </w:tr>
      <w:tr w:rsidR="008267E1" w:rsidRPr="00652918" w14:paraId="3E4DC0DF" w14:textId="77777777" w:rsidTr="005A0679">
        <w:trPr>
          <w:trHeight w:val="300"/>
          <w:trPrChange w:id="2013"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2014"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6D3F7800" w14:textId="77777777" w:rsidR="008267E1" w:rsidRPr="005A0679" w:rsidRDefault="008267E1" w:rsidP="008267E1">
            <w:pPr>
              <w:bidi/>
              <w:spacing w:after="0" w:line="240" w:lineRule="auto"/>
              <w:rPr>
                <w:rFonts w:ascii="Arial" w:eastAsia="Times New Roman" w:hAnsi="Arial" w:cs="Arial"/>
                <w:sz w:val="24"/>
                <w:szCs w:val="24"/>
                <w:rPrChange w:id="2015"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016"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36EB8F83" w14:textId="77777777" w:rsidR="008267E1" w:rsidRPr="005A0679" w:rsidRDefault="008267E1" w:rsidP="008267E1">
            <w:pPr>
              <w:bidi/>
              <w:spacing w:after="0" w:line="240" w:lineRule="auto"/>
              <w:jc w:val="center"/>
              <w:rPr>
                <w:rFonts w:ascii="Arial" w:eastAsia="Times New Roman" w:hAnsi="Arial" w:cs="Arial"/>
                <w:sz w:val="24"/>
                <w:szCs w:val="24"/>
                <w:rPrChange w:id="2017"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018"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01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5ED63A5" w14:textId="77777777" w:rsidR="008267E1" w:rsidRPr="005A0679" w:rsidRDefault="008267E1" w:rsidP="008267E1">
            <w:pPr>
              <w:bidi/>
              <w:spacing w:after="0" w:line="240" w:lineRule="auto"/>
              <w:jc w:val="center"/>
              <w:rPr>
                <w:rFonts w:ascii="Arial" w:eastAsia="Times New Roman" w:hAnsi="Arial" w:cs="Arial"/>
                <w:sz w:val="24"/>
                <w:szCs w:val="24"/>
                <w:rPrChange w:id="202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21" w:author="Hasan Mohamed" w:date="2025-12-24T18:07:00Z">
                  <w:rPr>
                    <w:rFonts w:ascii="Arial" w:eastAsia="Times New Roman" w:hAnsi="Arial" w:cs="Arial"/>
                    <w:color w:val="993300"/>
                    <w:sz w:val="24"/>
                    <w:szCs w:val="24"/>
                  </w:rPr>
                </w:rPrChange>
              </w:rPr>
              <w:t>3.3097</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022"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F145641" w14:textId="77777777" w:rsidR="008267E1" w:rsidRPr="005A0679" w:rsidRDefault="008267E1" w:rsidP="008267E1">
            <w:pPr>
              <w:bidi/>
              <w:spacing w:after="0" w:line="240" w:lineRule="auto"/>
              <w:jc w:val="center"/>
              <w:rPr>
                <w:rFonts w:ascii="Arial" w:eastAsia="Times New Roman" w:hAnsi="Arial" w:cs="Arial"/>
                <w:sz w:val="24"/>
                <w:szCs w:val="24"/>
                <w:rPrChange w:id="202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24" w:author="Hasan Mohamed" w:date="2025-12-24T18:07:00Z">
                  <w:rPr>
                    <w:rFonts w:ascii="Arial" w:eastAsia="Times New Roman" w:hAnsi="Arial" w:cs="Arial"/>
                    <w:color w:val="993300"/>
                    <w:sz w:val="24"/>
                    <w:szCs w:val="24"/>
                  </w:rPr>
                </w:rPrChange>
              </w:rPr>
              <w:t>1.13566</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02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A3DE6FC" w14:textId="77777777" w:rsidR="008267E1" w:rsidRPr="005A0679" w:rsidRDefault="008267E1" w:rsidP="008267E1">
            <w:pPr>
              <w:bidi/>
              <w:spacing w:after="0" w:line="240" w:lineRule="auto"/>
              <w:jc w:val="center"/>
              <w:rPr>
                <w:rFonts w:ascii="Arial" w:eastAsia="Times New Roman" w:hAnsi="Arial" w:cs="Arial"/>
                <w:sz w:val="24"/>
                <w:szCs w:val="24"/>
                <w:rPrChange w:id="2026"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027"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02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3D336A0" w14:textId="77777777" w:rsidR="008267E1" w:rsidRPr="005A0679" w:rsidRDefault="008267E1" w:rsidP="008267E1">
            <w:pPr>
              <w:bidi/>
              <w:spacing w:after="0" w:line="240" w:lineRule="auto"/>
              <w:rPr>
                <w:rFonts w:ascii="Arial" w:eastAsia="Times New Roman" w:hAnsi="Arial" w:cs="Arial"/>
                <w:sz w:val="24"/>
                <w:szCs w:val="24"/>
                <w:rPrChange w:id="202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3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8E3733E" w14:textId="77777777" w:rsidR="008267E1" w:rsidRPr="005A0679" w:rsidRDefault="008267E1" w:rsidP="008267E1">
            <w:pPr>
              <w:bidi/>
              <w:spacing w:after="0" w:line="240" w:lineRule="auto"/>
              <w:rPr>
                <w:rFonts w:ascii="Arial" w:eastAsia="Times New Roman" w:hAnsi="Arial" w:cs="Arial"/>
                <w:sz w:val="24"/>
                <w:szCs w:val="24"/>
                <w:rPrChange w:id="203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3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8C8C034" w14:textId="77777777" w:rsidR="008267E1" w:rsidRPr="005A0679" w:rsidRDefault="008267E1" w:rsidP="008267E1">
            <w:pPr>
              <w:bidi/>
              <w:spacing w:after="0" w:line="240" w:lineRule="auto"/>
              <w:rPr>
                <w:rFonts w:ascii="Arial" w:eastAsia="Times New Roman" w:hAnsi="Arial" w:cs="Arial"/>
                <w:sz w:val="24"/>
                <w:szCs w:val="24"/>
                <w:rPrChange w:id="203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3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8826AF2" w14:textId="77777777" w:rsidR="008267E1" w:rsidRPr="005A0679" w:rsidRDefault="008267E1" w:rsidP="008267E1">
            <w:pPr>
              <w:bidi/>
              <w:spacing w:after="0" w:line="240" w:lineRule="auto"/>
              <w:rPr>
                <w:rFonts w:ascii="Arial" w:eastAsia="Times New Roman" w:hAnsi="Arial" w:cs="Arial"/>
                <w:sz w:val="24"/>
                <w:szCs w:val="24"/>
                <w:rPrChange w:id="2035" w:author="Hasan Mohamed" w:date="2025-12-24T18:07:00Z">
                  <w:rPr>
                    <w:rFonts w:ascii="Arial" w:eastAsia="Times New Roman" w:hAnsi="Arial" w:cs="Arial"/>
                    <w:color w:val="993300"/>
                    <w:sz w:val="24"/>
                    <w:szCs w:val="24"/>
                  </w:rPr>
                </w:rPrChange>
              </w:rPr>
            </w:pPr>
          </w:p>
        </w:tc>
      </w:tr>
      <w:tr w:rsidR="008267E1" w:rsidRPr="00652918" w14:paraId="384E3D58" w14:textId="77777777" w:rsidTr="005A0679">
        <w:trPr>
          <w:trHeight w:val="600"/>
          <w:trPrChange w:id="2036"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2037"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47ED07B3" w14:textId="77777777" w:rsidR="008267E1" w:rsidRPr="005A0679" w:rsidRDefault="008267E1" w:rsidP="008267E1">
            <w:pPr>
              <w:bidi/>
              <w:spacing w:after="0" w:line="240" w:lineRule="auto"/>
              <w:jc w:val="center"/>
              <w:rPr>
                <w:rFonts w:ascii="Arial" w:eastAsia="Times New Roman" w:hAnsi="Arial" w:cs="Arial"/>
                <w:sz w:val="24"/>
                <w:szCs w:val="24"/>
                <w:rPrChange w:id="203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039" w:author="Hasan Mohamed" w:date="2025-12-24T18:07:00Z">
                  <w:rPr>
                    <w:rFonts w:ascii="Arial" w:eastAsia="Times New Roman" w:hAnsi="Arial" w:cs="Arial"/>
                    <w:color w:val="333399"/>
                    <w:sz w:val="24"/>
                    <w:szCs w:val="24"/>
                  </w:rPr>
                </w:rPrChange>
              </w:rPr>
              <w:t>OB</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040"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6B4D2BF3" w14:textId="77777777" w:rsidR="008267E1" w:rsidRPr="005A0679" w:rsidRDefault="008267E1" w:rsidP="008267E1">
            <w:pPr>
              <w:bidi/>
              <w:spacing w:after="0" w:line="240" w:lineRule="auto"/>
              <w:jc w:val="center"/>
              <w:rPr>
                <w:rFonts w:ascii="Arial" w:eastAsia="Times New Roman" w:hAnsi="Arial" w:cs="Arial"/>
                <w:sz w:val="24"/>
                <w:szCs w:val="24"/>
                <w:rPrChange w:id="2041"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2042"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04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A9C05E3" w14:textId="77777777" w:rsidR="008267E1" w:rsidRPr="005A0679" w:rsidRDefault="008267E1" w:rsidP="008267E1">
            <w:pPr>
              <w:bidi/>
              <w:spacing w:after="0" w:line="240" w:lineRule="auto"/>
              <w:jc w:val="center"/>
              <w:rPr>
                <w:rFonts w:ascii="Arial" w:eastAsia="Times New Roman" w:hAnsi="Arial" w:cs="Arial"/>
                <w:sz w:val="24"/>
                <w:szCs w:val="24"/>
                <w:rtl/>
                <w:rPrChange w:id="2044"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2045" w:author="Hasan Mohamed" w:date="2025-12-24T18:07:00Z">
                  <w:rPr>
                    <w:rFonts w:ascii="Arial" w:eastAsia="Times New Roman" w:hAnsi="Arial" w:cs="Arial"/>
                    <w:color w:val="993300"/>
                    <w:sz w:val="24"/>
                    <w:szCs w:val="24"/>
                  </w:rPr>
                </w:rPrChange>
              </w:rPr>
              <w:t>3.4487</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04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E9A8BA4" w14:textId="77777777" w:rsidR="008267E1" w:rsidRPr="005A0679" w:rsidRDefault="008267E1" w:rsidP="008267E1">
            <w:pPr>
              <w:bidi/>
              <w:spacing w:after="0" w:line="240" w:lineRule="auto"/>
              <w:jc w:val="center"/>
              <w:rPr>
                <w:rFonts w:ascii="Arial" w:eastAsia="Times New Roman" w:hAnsi="Arial" w:cs="Arial"/>
                <w:sz w:val="24"/>
                <w:szCs w:val="24"/>
                <w:rPrChange w:id="204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48" w:author="Hasan Mohamed" w:date="2025-12-24T18:07:00Z">
                  <w:rPr>
                    <w:rFonts w:ascii="Arial" w:eastAsia="Times New Roman" w:hAnsi="Arial" w:cs="Arial"/>
                    <w:color w:val="993300"/>
                    <w:sz w:val="24"/>
                    <w:szCs w:val="24"/>
                  </w:rPr>
                </w:rPrChange>
              </w:rPr>
              <w:t>1.07786</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04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9EBD292" w14:textId="77777777" w:rsidR="008267E1" w:rsidRPr="005A0679" w:rsidRDefault="008267E1" w:rsidP="008267E1">
            <w:pPr>
              <w:bidi/>
              <w:spacing w:after="0" w:line="240" w:lineRule="auto"/>
              <w:jc w:val="center"/>
              <w:rPr>
                <w:rFonts w:ascii="Arial" w:eastAsia="Times New Roman" w:hAnsi="Arial" w:cs="Arial"/>
                <w:sz w:val="24"/>
                <w:szCs w:val="24"/>
                <w:rPrChange w:id="2050"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51" w:author="Hasan Mohamed" w:date="2025-12-24T18:07:00Z">
                  <w:rPr>
                    <w:rFonts w:ascii="Arial" w:eastAsia="Times New Roman" w:hAnsi="Arial" w:cs="Arial"/>
                    <w:color w:val="993300"/>
                    <w:sz w:val="24"/>
                    <w:szCs w:val="24"/>
                  </w:rPr>
                </w:rPrChange>
              </w:rPr>
              <w:t>5.070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052"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6F9E329" w14:textId="77777777" w:rsidR="008267E1" w:rsidRPr="005A0679" w:rsidRDefault="008267E1" w:rsidP="008267E1">
            <w:pPr>
              <w:bidi/>
              <w:spacing w:after="0" w:line="240" w:lineRule="auto"/>
              <w:jc w:val="center"/>
              <w:rPr>
                <w:rFonts w:ascii="Arial" w:eastAsia="Times New Roman" w:hAnsi="Arial" w:cs="Arial"/>
                <w:sz w:val="24"/>
                <w:szCs w:val="24"/>
                <w:rPrChange w:id="2053"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54"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055"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4B8C779B" w14:textId="77777777" w:rsidR="008267E1" w:rsidRPr="005A0679" w:rsidRDefault="008267E1" w:rsidP="008267E1">
            <w:pPr>
              <w:bidi/>
              <w:spacing w:after="0" w:line="240" w:lineRule="auto"/>
              <w:jc w:val="center"/>
              <w:rPr>
                <w:rFonts w:ascii="Arial" w:eastAsia="Times New Roman" w:hAnsi="Arial" w:cs="Arial"/>
                <w:sz w:val="24"/>
                <w:szCs w:val="24"/>
                <w:rPrChange w:id="2056"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57" w:author="Hasan Mohamed" w:date="2025-12-24T18:07:00Z">
                  <w:rPr>
                    <w:rFonts w:ascii="Arial" w:eastAsia="Times New Roman" w:hAnsi="Arial" w:cs="Arial"/>
                    <w:color w:val="993300"/>
                    <w:sz w:val="24"/>
                    <w:szCs w:val="24"/>
                  </w:rPr>
                </w:rPrChange>
              </w:rPr>
              <w:t>1.690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058"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66D55BBC" w14:textId="77777777" w:rsidR="008267E1" w:rsidRPr="005A0679" w:rsidRDefault="008267E1" w:rsidP="008267E1">
            <w:pPr>
              <w:bidi/>
              <w:spacing w:after="0" w:line="240" w:lineRule="auto"/>
              <w:jc w:val="center"/>
              <w:rPr>
                <w:rFonts w:ascii="Arial" w:eastAsia="Times New Roman" w:hAnsi="Arial" w:cs="Arial"/>
                <w:sz w:val="24"/>
                <w:szCs w:val="24"/>
                <w:rPrChange w:id="205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60" w:author="Hasan Mohamed" w:date="2025-12-24T18:07:00Z">
                  <w:rPr>
                    <w:rFonts w:ascii="Arial" w:eastAsia="Times New Roman" w:hAnsi="Arial" w:cs="Arial"/>
                    <w:color w:val="993300"/>
                    <w:sz w:val="24"/>
                    <w:szCs w:val="24"/>
                  </w:rPr>
                </w:rPrChange>
              </w:rPr>
              <w:t>1.410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061"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222D20C0" w14:textId="77777777" w:rsidR="008267E1" w:rsidRPr="005A0679" w:rsidRDefault="008267E1" w:rsidP="008267E1">
            <w:pPr>
              <w:bidi/>
              <w:spacing w:after="0" w:line="240" w:lineRule="auto"/>
              <w:jc w:val="center"/>
              <w:rPr>
                <w:rFonts w:ascii="Arial" w:eastAsia="Times New Roman" w:hAnsi="Arial" w:cs="Arial"/>
                <w:sz w:val="24"/>
                <w:szCs w:val="24"/>
                <w:rPrChange w:id="206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63" w:author="Hasan Mohamed" w:date="2025-12-24T18:07:00Z">
                  <w:rPr>
                    <w:rFonts w:ascii="Arial" w:eastAsia="Times New Roman" w:hAnsi="Arial" w:cs="Arial"/>
                    <w:color w:val="993300"/>
                    <w:sz w:val="24"/>
                    <w:szCs w:val="24"/>
                  </w:rPr>
                </w:rPrChange>
              </w:rPr>
              <w:t>0.239</w:t>
            </w:r>
          </w:p>
        </w:tc>
      </w:tr>
      <w:tr w:rsidR="008267E1" w:rsidRPr="00652918" w14:paraId="55BB4696" w14:textId="77777777" w:rsidTr="005A0679">
        <w:trPr>
          <w:trHeight w:val="600"/>
          <w:trPrChange w:id="2064"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065"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2C941969" w14:textId="77777777" w:rsidR="008267E1" w:rsidRPr="005A0679" w:rsidRDefault="008267E1" w:rsidP="008267E1">
            <w:pPr>
              <w:bidi/>
              <w:spacing w:after="0" w:line="240" w:lineRule="auto"/>
              <w:rPr>
                <w:rFonts w:ascii="Arial" w:eastAsia="Times New Roman" w:hAnsi="Arial" w:cs="Arial"/>
                <w:sz w:val="24"/>
                <w:szCs w:val="24"/>
                <w:rPrChange w:id="2066"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067"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89F8CB6" w14:textId="77777777" w:rsidR="008267E1" w:rsidRPr="005A0679" w:rsidRDefault="008267E1" w:rsidP="008267E1">
            <w:pPr>
              <w:bidi/>
              <w:spacing w:after="0" w:line="240" w:lineRule="auto"/>
              <w:jc w:val="center"/>
              <w:rPr>
                <w:rFonts w:ascii="Arial" w:eastAsia="Times New Roman" w:hAnsi="Arial" w:cs="Arial"/>
                <w:sz w:val="24"/>
                <w:szCs w:val="24"/>
                <w:rPrChange w:id="206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069"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2070"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07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BE60B78" w14:textId="77777777" w:rsidR="008267E1" w:rsidRPr="005A0679" w:rsidRDefault="008267E1" w:rsidP="008267E1">
            <w:pPr>
              <w:bidi/>
              <w:spacing w:after="0" w:line="240" w:lineRule="auto"/>
              <w:jc w:val="center"/>
              <w:rPr>
                <w:rFonts w:ascii="Arial" w:eastAsia="Times New Roman" w:hAnsi="Arial" w:cs="Arial"/>
                <w:sz w:val="24"/>
                <w:szCs w:val="24"/>
                <w:rPrChange w:id="207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73" w:author="Hasan Mohamed" w:date="2025-12-24T18:07:00Z">
                  <w:rPr>
                    <w:rFonts w:ascii="Arial" w:eastAsia="Times New Roman" w:hAnsi="Arial" w:cs="Arial"/>
                    <w:color w:val="993300"/>
                    <w:sz w:val="24"/>
                    <w:szCs w:val="24"/>
                  </w:rPr>
                </w:rPrChange>
              </w:rPr>
              <w:t>3.1639</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07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352BCE8" w14:textId="77777777" w:rsidR="008267E1" w:rsidRPr="005A0679" w:rsidRDefault="008267E1" w:rsidP="008267E1">
            <w:pPr>
              <w:bidi/>
              <w:spacing w:after="0" w:line="240" w:lineRule="auto"/>
              <w:jc w:val="center"/>
              <w:rPr>
                <w:rFonts w:ascii="Arial" w:eastAsia="Times New Roman" w:hAnsi="Arial" w:cs="Arial"/>
                <w:sz w:val="24"/>
                <w:szCs w:val="24"/>
                <w:rPrChange w:id="207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76" w:author="Hasan Mohamed" w:date="2025-12-24T18:07:00Z">
                  <w:rPr>
                    <w:rFonts w:ascii="Arial" w:eastAsia="Times New Roman" w:hAnsi="Arial" w:cs="Arial"/>
                    <w:color w:val="993300"/>
                    <w:sz w:val="24"/>
                    <w:szCs w:val="24"/>
                  </w:rPr>
                </w:rPrChange>
              </w:rPr>
              <w:t>1.11068</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07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825E09C" w14:textId="77777777" w:rsidR="008267E1" w:rsidRPr="005A0679" w:rsidRDefault="008267E1" w:rsidP="008267E1">
            <w:pPr>
              <w:bidi/>
              <w:spacing w:after="0" w:line="240" w:lineRule="auto"/>
              <w:jc w:val="center"/>
              <w:rPr>
                <w:rFonts w:ascii="Arial" w:eastAsia="Times New Roman" w:hAnsi="Arial" w:cs="Arial"/>
                <w:sz w:val="24"/>
                <w:szCs w:val="24"/>
                <w:rPrChange w:id="2078"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079"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08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026695C" w14:textId="77777777" w:rsidR="008267E1" w:rsidRPr="005A0679" w:rsidRDefault="008267E1" w:rsidP="008267E1">
            <w:pPr>
              <w:bidi/>
              <w:spacing w:after="0" w:line="240" w:lineRule="auto"/>
              <w:rPr>
                <w:rFonts w:ascii="Arial" w:eastAsia="Times New Roman" w:hAnsi="Arial" w:cs="Arial"/>
                <w:sz w:val="24"/>
                <w:szCs w:val="24"/>
                <w:rPrChange w:id="208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8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CA4BA19" w14:textId="77777777" w:rsidR="008267E1" w:rsidRPr="005A0679" w:rsidRDefault="008267E1" w:rsidP="008267E1">
            <w:pPr>
              <w:bidi/>
              <w:spacing w:after="0" w:line="240" w:lineRule="auto"/>
              <w:rPr>
                <w:rFonts w:ascii="Arial" w:eastAsia="Times New Roman" w:hAnsi="Arial" w:cs="Arial"/>
                <w:sz w:val="24"/>
                <w:szCs w:val="24"/>
                <w:rPrChange w:id="208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8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6843C74" w14:textId="77777777" w:rsidR="008267E1" w:rsidRPr="005A0679" w:rsidRDefault="008267E1" w:rsidP="008267E1">
            <w:pPr>
              <w:bidi/>
              <w:spacing w:after="0" w:line="240" w:lineRule="auto"/>
              <w:rPr>
                <w:rFonts w:ascii="Arial" w:eastAsia="Times New Roman" w:hAnsi="Arial" w:cs="Arial"/>
                <w:sz w:val="24"/>
                <w:szCs w:val="24"/>
                <w:rPrChange w:id="208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08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A101324" w14:textId="77777777" w:rsidR="008267E1" w:rsidRPr="005A0679" w:rsidRDefault="008267E1" w:rsidP="008267E1">
            <w:pPr>
              <w:bidi/>
              <w:spacing w:after="0" w:line="240" w:lineRule="auto"/>
              <w:rPr>
                <w:rFonts w:ascii="Arial" w:eastAsia="Times New Roman" w:hAnsi="Arial" w:cs="Arial"/>
                <w:sz w:val="24"/>
                <w:szCs w:val="24"/>
                <w:rPrChange w:id="2087" w:author="Hasan Mohamed" w:date="2025-12-24T18:07:00Z">
                  <w:rPr>
                    <w:rFonts w:ascii="Arial" w:eastAsia="Times New Roman" w:hAnsi="Arial" w:cs="Arial"/>
                    <w:color w:val="993300"/>
                    <w:sz w:val="24"/>
                    <w:szCs w:val="24"/>
                  </w:rPr>
                </w:rPrChange>
              </w:rPr>
            </w:pPr>
          </w:p>
        </w:tc>
      </w:tr>
      <w:tr w:rsidR="008267E1" w:rsidRPr="00652918" w14:paraId="1928D85C" w14:textId="77777777" w:rsidTr="005A0679">
        <w:trPr>
          <w:trHeight w:val="600"/>
          <w:trPrChange w:id="2088"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089"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0C8FC1BC" w14:textId="77777777" w:rsidR="008267E1" w:rsidRPr="005A0679" w:rsidRDefault="008267E1" w:rsidP="008267E1">
            <w:pPr>
              <w:bidi/>
              <w:spacing w:after="0" w:line="240" w:lineRule="auto"/>
              <w:rPr>
                <w:rFonts w:ascii="Arial" w:eastAsia="Times New Roman" w:hAnsi="Arial" w:cs="Arial"/>
                <w:sz w:val="24"/>
                <w:szCs w:val="24"/>
                <w:rPrChange w:id="2090"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091"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02080997" w14:textId="77777777" w:rsidR="008267E1" w:rsidRPr="005A0679" w:rsidRDefault="008267E1" w:rsidP="008267E1">
            <w:pPr>
              <w:bidi/>
              <w:spacing w:after="0" w:line="240" w:lineRule="auto"/>
              <w:jc w:val="center"/>
              <w:rPr>
                <w:rFonts w:ascii="Arial" w:eastAsia="Times New Roman" w:hAnsi="Arial" w:cs="Arial"/>
                <w:sz w:val="24"/>
                <w:szCs w:val="24"/>
                <w:rPrChange w:id="2092"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093"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2094"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09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964937E" w14:textId="77777777" w:rsidR="008267E1" w:rsidRPr="005A0679" w:rsidRDefault="008267E1" w:rsidP="008267E1">
            <w:pPr>
              <w:bidi/>
              <w:spacing w:after="0" w:line="240" w:lineRule="auto"/>
              <w:jc w:val="center"/>
              <w:rPr>
                <w:rFonts w:ascii="Arial" w:eastAsia="Times New Roman" w:hAnsi="Arial" w:cs="Arial"/>
                <w:sz w:val="24"/>
                <w:szCs w:val="24"/>
                <w:rPrChange w:id="2096"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097" w:author="Hasan Mohamed" w:date="2025-12-24T18:07:00Z">
                  <w:rPr>
                    <w:rFonts w:ascii="Arial" w:eastAsia="Times New Roman" w:hAnsi="Arial" w:cs="Arial"/>
                    <w:color w:val="993300"/>
                    <w:sz w:val="24"/>
                    <w:szCs w:val="24"/>
                  </w:rPr>
                </w:rPrChange>
              </w:rPr>
              <w:t>3.3432</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098"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27AEDA3" w14:textId="77777777" w:rsidR="008267E1" w:rsidRPr="005A0679" w:rsidRDefault="008267E1" w:rsidP="008267E1">
            <w:pPr>
              <w:bidi/>
              <w:spacing w:after="0" w:line="240" w:lineRule="auto"/>
              <w:jc w:val="center"/>
              <w:rPr>
                <w:rFonts w:ascii="Arial" w:eastAsia="Times New Roman" w:hAnsi="Arial" w:cs="Arial"/>
                <w:sz w:val="24"/>
                <w:szCs w:val="24"/>
                <w:rPrChange w:id="209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00" w:author="Hasan Mohamed" w:date="2025-12-24T18:07:00Z">
                  <w:rPr>
                    <w:rFonts w:ascii="Arial" w:eastAsia="Times New Roman" w:hAnsi="Arial" w:cs="Arial"/>
                    <w:color w:val="993300"/>
                    <w:sz w:val="24"/>
                    <w:szCs w:val="24"/>
                  </w:rPr>
                </w:rPrChange>
              </w:rPr>
              <w:t>1.10733</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10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0FB8522" w14:textId="77777777" w:rsidR="008267E1" w:rsidRPr="005A0679" w:rsidRDefault="008267E1" w:rsidP="008267E1">
            <w:pPr>
              <w:bidi/>
              <w:spacing w:after="0" w:line="240" w:lineRule="auto"/>
              <w:jc w:val="center"/>
              <w:rPr>
                <w:rFonts w:ascii="Arial" w:eastAsia="Times New Roman" w:hAnsi="Arial" w:cs="Arial"/>
                <w:sz w:val="24"/>
                <w:szCs w:val="24"/>
                <w:rPrChange w:id="2102"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103"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10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C2F4EE0" w14:textId="77777777" w:rsidR="008267E1" w:rsidRPr="005A0679" w:rsidRDefault="008267E1" w:rsidP="008267E1">
            <w:pPr>
              <w:bidi/>
              <w:spacing w:after="0" w:line="240" w:lineRule="auto"/>
              <w:rPr>
                <w:rFonts w:ascii="Arial" w:eastAsia="Times New Roman" w:hAnsi="Arial" w:cs="Arial"/>
                <w:sz w:val="24"/>
                <w:szCs w:val="24"/>
                <w:rPrChange w:id="210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0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DF1EC60" w14:textId="77777777" w:rsidR="008267E1" w:rsidRPr="005A0679" w:rsidRDefault="008267E1" w:rsidP="008267E1">
            <w:pPr>
              <w:bidi/>
              <w:spacing w:after="0" w:line="240" w:lineRule="auto"/>
              <w:rPr>
                <w:rFonts w:ascii="Arial" w:eastAsia="Times New Roman" w:hAnsi="Arial" w:cs="Arial"/>
                <w:sz w:val="24"/>
                <w:szCs w:val="24"/>
                <w:rPrChange w:id="210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0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505E23D" w14:textId="77777777" w:rsidR="008267E1" w:rsidRPr="005A0679" w:rsidRDefault="008267E1" w:rsidP="008267E1">
            <w:pPr>
              <w:bidi/>
              <w:spacing w:after="0" w:line="240" w:lineRule="auto"/>
              <w:rPr>
                <w:rFonts w:ascii="Arial" w:eastAsia="Times New Roman" w:hAnsi="Arial" w:cs="Arial"/>
                <w:sz w:val="24"/>
                <w:szCs w:val="24"/>
                <w:rPrChange w:id="210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1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DC4FCF3" w14:textId="77777777" w:rsidR="008267E1" w:rsidRPr="005A0679" w:rsidRDefault="008267E1" w:rsidP="008267E1">
            <w:pPr>
              <w:bidi/>
              <w:spacing w:after="0" w:line="240" w:lineRule="auto"/>
              <w:rPr>
                <w:rFonts w:ascii="Arial" w:eastAsia="Times New Roman" w:hAnsi="Arial" w:cs="Arial"/>
                <w:sz w:val="24"/>
                <w:szCs w:val="24"/>
                <w:rPrChange w:id="2111" w:author="Hasan Mohamed" w:date="2025-12-24T18:07:00Z">
                  <w:rPr>
                    <w:rFonts w:ascii="Arial" w:eastAsia="Times New Roman" w:hAnsi="Arial" w:cs="Arial"/>
                    <w:color w:val="993300"/>
                    <w:sz w:val="24"/>
                    <w:szCs w:val="24"/>
                  </w:rPr>
                </w:rPrChange>
              </w:rPr>
            </w:pPr>
          </w:p>
        </w:tc>
      </w:tr>
      <w:tr w:rsidR="008267E1" w:rsidRPr="00652918" w14:paraId="3DF6E020" w14:textId="77777777" w:rsidTr="005A0679">
        <w:trPr>
          <w:trHeight w:val="600"/>
          <w:trPrChange w:id="2112"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113"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4F011258" w14:textId="77777777" w:rsidR="008267E1" w:rsidRPr="005A0679" w:rsidRDefault="008267E1" w:rsidP="008267E1">
            <w:pPr>
              <w:bidi/>
              <w:spacing w:after="0" w:line="240" w:lineRule="auto"/>
              <w:rPr>
                <w:rFonts w:ascii="Arial" w:eastAsia="Times New Roman" w:hAnsi="Arial" w:cs="Arial"/>
                <w:sz w:val="24"/>
                <w:szCs w:val="24"/>
                <w:rPrChange w:id="2114"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115"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77299A66" w14:textId="77777777" w:rsidR="008267E1" w:rsidRPr="005A0679" w:rsidRDefault="008267E1" w:rsidP="008267E1">
            <w:pPr>
              <w:bidi/>
              <w:spacing w:after="0" w:line="240" w:lineRule="auto"/>
              <w:jc w:val="center"/>
              <w:rPr>
                <w:rFonts w:ascii="Arial" w:eastAsia="Times New Roman" w:hAnsi="Arial" w:cs="Arial"/>
                <w:sz w:val="24"/>
                <w:szCs w:val="24"/>
                <w:rPrChange w:id="2116"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2117"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118"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215327E" w14:textId="77777777" w:rsidR="008267E1" w:rsidRPr="005A0679" w:rsidRDefault="008267E1" w:rsidP="008267E1">
            <w:pPr>
              <w:bidi/>
              <w:spacing w:after="0" w:line="240" w:lineRule="auto"/>
              <w:jc w:val="center"/>
              <w:rPr>
                <w:rFonts w:ascii="Arial" w:eastAsia="Times New Roman" w:hAnsi="Arial" w:cs="Arial"/>
                <w:sz w:val="24"/>
                <w:szCs w:val="24"/>
                <w:rtl/>
                <w:rPrChange w:id="2119"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2120" w:author="Hasan Mohamed" w:date="2025-12-24T18:07:00Z">
                  <w:rPr>
                    <w:rFonts w:ascii="Arial" w:eastAsia="Times New Roman" w:hAnsi="Arial" w:cs="Arial"/>
                    <w:color w:val="993300"/>
                    <w:sz w:val="24"/>
                    <w:szCs w:val="24"/>
                  </w:rPr>
                </w:rPrChange>
              </w:rPr>
              <w:t>3.1520</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12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523ED3EE" w14:textId="77777777" w:rsidR="008267E1" w:rsidRPr="005A0679" w:rsidRDefault="008267E1" w:rsidP="008267E1">
            <w:pPr>
              <w:bidi/>
              <w:spacing w:after="0" w:line="240" w:lineRule="auto"/>
              <w:jc w:val="center"/>
              <w:rPr>
                <w:rFonts w:ascii="Arial" w:eastAsia="Times New Roman" w:hAnsi="Arial" w:cs="Arial"/>
                <w:sz w:val="24"/>
                <w:szCs w:val="24"/>
                <w:rPrChange w:id="212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23" w:author="Hasan Mohamed" w:date="2025-12-24T18:07:00Z">
                  <w:rPr>
                    <w:rFonts w:ascii="Arial" w:eastAsia="Times New Roman" w:hAnsi="Arial" w:cs="Arial"/>
                    <w:color w:val="993300"/>
                    <w:sz w:val="24"/>
                    <w:szCs w:val="24"/>
                  </w:rPr>
                </w:rPrChange>
              </w:rPr>
              <w:t>1.03187</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12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F55283A" w14:textId="77777777" w:rsidR="008267E1" w:rsidRPr="005A0679" w:rsidRDefault="008267E1" w:rsidP="008267E1">
            <w:pPr>
              <w:bidi/>
              <w:spacing w:after="0" w:line="240" w:lineRule="auto"/>
              <w:jc w:val="center"/>
              <w:rPr>
                <w:rFonts w:ascii="Arial" w:eastAsia="Times New Roman" w:hAnsi="Arial" w:cs="Arial"/>
                <w:sz w:val="24"/>
                <w:szCs w:val="24"/>
                <w:rPrChange w:id="2125"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126"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127"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0F51FF3" w14:textId="77777777" w:rsidR="008267E1" w:rsidRPr="005A0679" w:rsidRDefault="008267E1" w:rsidP="008267E1">
            <w:pPr>
              <w:bidi/>
              <w:spacing w:after="0" w:line="240" w:lineRule="auto"/>
              <w:rPr>
                <w:rFonts w:ascii="Arial" w:eastAsia="Times New Roman" w:hAnsi="Arial" w:cs="Arial"/>
                <w:sz w:val="24"/>
                <w:szCs w:val="24"/>
                <w:rPrChange w:id="2128"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2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6D76FD1" w14:textId="77777777" w:rsidR="008267E1" w:rsidRPr="005A0679" w:rsidRDefault="008267E1" w:rsidP="008267E1">
            <w:pPr>
              <w:bidi/>
              <w:spacing w:after="0" w:line="240" w:lineRule="auto"/>
              <w:rPr>
                <w:rFonts w:ascii="Arial" w:eastAsia="Times New Roman" w:hAnsi="Arial" w:cs="Arial"/>
                <w:sz w:val="24"/>
                <w:szCs w:val="24"/>
                <w:rPrChange w:id="2130"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31"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1E963CB" w14:textId="77777777" w:rsidR="008267E1" w:rsidRPr="005A0679" w:rsidRDefault="008267E1" w:rsidP="008267E1">
            <w:pPr>
              <w:bidi/>
              <w:spacing w:after="0" w:line="240" w:lineRule="auto"/>
              <w:rPr>
                <w:rFonts w:ascii="Arial" w:eastAsia="Times New Roman" w:hAnsi="Arial" w:cs="Arial"/>
                <w:sz w:val="24"/>
                <w:szCs w:val="24"/>
                <w:rPrChange w:id="2132"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33"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1A6256E" w14:textId="77777777" w:rsidR="008267E1" w:rsidRPr="005A0679" w:rsidRDefault="008267E1" w:rsidP="008267E1">
            <w:pPr>
              <w:bidi/>
              <w:spacing w:after="0" w:line="240" w:lineRule="auto"/>
              <w:rPr>
                <w:rFonts w:ascii="Arial" w:eastAsia="Times New Roman" w:hAnsi="Arial" w:cs="Arial"/>
                <w:sz w:val="24"/>
                <w:szCs w:val="24"/>
                <w:rPrChange w:id="2134" w:author="Hasan Mohamed" w:date="2025-12-24T18:07:00Z">
                  <w:rPr>
                    <w:rFonts w:ascii="Arial" w:eastAsia="Times New Roman" w:hAnsi="Arial" w:cs="Arial"/>
                    <w:color w:val="993300"/>
                    <w:sz w:val="24"/>
                    <w:szCs w:val="24"/>
                  </w:rPr>
                </w:rPrChange>
              </w:rPr>
            </w:pPr>
          </w:p>
        </w:tc>
      </w:tr>
      <w:tr w:rsidR="008267E1" w:rsidRPr="00652918" w14:paraId="5C15CFDD" w14:textId="77777777" w:rsidTr="005A0679">
        <w:trPr>
          <w:trHeight w:val="300"/>
          <w:trPrChange w:id="2135"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2136"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43010C6F" w14:textId="77777777" w:rsidR="008267E1" w:rsidRPr="005A0679" w:rsidRDefault="008267E1" w:rsidP="008267E1">
            <w:pPr>
              <w:bidi/>
              <w:spacing w:after="0" w:line="240" w:lineRule="auto"/>
              <w:rPr>
                <w:rFonts w:ascii="Arial" w:eastAsia="Times New Roman" w:hAnsi="Arial" w:cs="Arial"/>
                <w:sz w:val="24"/>
                <w:szCs w:val="24"/>
                <w:rPrChange w:id="2137"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138"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1A46CBE1" w14:textId="77777777" w:rsidR="008267E1" w:rsidRPr="005A0679" w:rsidRDefault="008267E1" w:rsidP="008267E1">
            <w:pPr>
              <w:bidi/>
              <w:spacing w:after="0" w:line="240" w:lineRule="auto"/>
              <w:jc w:val="center"/>
              <w:rPr>
                <w:rFonts w:ascii="Arial" w:eastAsia="Times New Roman" w:hAnsi="Arial" w:cs="Arial"/>
                <w:sz w:val="24"/>
                <w:szCs w:val="24"/>
                <w:rPrChange w:id="2139"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140"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14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9082A24" w14:textId="77777777" w:rsidR="008267E1" w:rsidRPr="005A0679" w:rsidRDefault="008267E1" w:rsidP="008267E1">
            <w:pPr>
              <w:bidi/>
              <w:spacing w:after="0" w:line="240" w:lineRule="auto"/>
              <w:jc w:val="center"/>
              <w:rPr>
                <w:rFonts w:ascii="Arial" w:eastAsia="Times New Roman" w:hAnsi="Arial" w:cs="Arial"/>
                <w:sz w:val="24"/>
                <w:szCs w:val="24"/>
                <w:rPrChange w:id="214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43" w:author="Hasan Mohamed" w:date="2025-12-24T18:07:00Z">
                  <w:rPr>
                    <w:rFonts w:ascii="Arial" w:eastAsia="Times New Roman" w:hAnsi="Arial" w:cs="Arial"/>
                    <w:color w:val="993300"/>
                    <w:sz w:val="24"/>
                    <w:szCs w:val="24"/>
                  </w:rPr>
                </w:rPrChange>
              </w:rPr>
              <w:t>3.2659</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144"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94571C8" w14:textId="77777777" w:rsidR="008267E1" w:rsidRPr="005A0679" w:rsidRDefault="008267E1" w:rsidP="008267E1">
            <w:pPr>
              <w:bidi/>
              <w:spacing w:after="0" w:line="240" w:lineRule="auto"/>
              <w:jc w:val="center"/>
              <w:rPr>
                <w:rFonts w:ascii="Arial" w:eastAsia="Times New Roman" w:hAnsi="Arial" w:cs="Arial"/>
                <w:sz w:val="24"/>
                <w:szCs w:val="24"/>
                <w:rPrChange w:id="214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46" w:author="Hasan Mohamed" w:date="2025-12-24T18:07:00Z">
                  <w:rPr>
                    <w:rFonts w:ascii="Arial" w:eastAsia="Times New Roman" w:hAnsi="Arial" w:cs="Arial"/>
                    <w:color w:val="993300"/>
                    <w:sz w:val="24"/>
                    <w:szCs w:val="24"/>
                  </w:rPr>
                </w:rPrChange>
              </w:rPr>
              <w:t>1.09603</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14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82AE32B" w14:textId="77777777" w:rsidR="008267E1" w:rsidRPr="005A0679" w:rsidRDefault="008267E1" w:rsidP="008267E1">
            <w:pPr>
              <w:bidi/>
              <w:spacing w:after="0" w:line="240" w:lineRule="auto"/>
              <w:jc w:val="center"/>
              <w:rPr>
                <w:rFonts w:ascii="Arial" w:eastAsia="Times New Roman" w:hAnsi="Arial" w:cs="Arial"/>
                <w:sz w:val="24"/>
                <w:szCs w:val="24"/>
                <w:rPrChange w:id="2148"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149"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15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059B678" w14:textId="77777777" w:rsidR="008267E1" w:rsidRPr="005A0679" w:rsidRDefault="008267E1" w:rsidP="008267E1">
            <w:pPr>
              <w:bidi/>
              <w:spacing w:after="0" w:line="240" w:lineRule="auto"/>
              <w:rPr>
                <w:rFonts w:ascii="Arial" w:eastAsia="Times New Roman" w:hAnsi="Arial" w:cs="Arial"/>
                <w:sz w:val="24"/>
                <w:szCs w:val="24"/>
                <w:rPrChange w:id="215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5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6CBA0F3B" w14:textId="77777777" w:rsidR="008267E1" w:rsidRPr="005A0679" w:rsidRDefault="008267E1" w:rsidP="008267E1">
            <w:pPr>
              <w:bidi/>
              <w:spacing w:after="0" w:line="240" w:lineRule="auto"/>
              <w:rPr>
                <w:rFonts w:ascii="Arial" w:eastAsia="Times New Roman" w:hAnsi="Arial" w:cs="Arial"/>
                <w:sz w:val="24"/>
                <w:szCs w:val="24"/>
                <w:rPrChange w:id="215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5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8E72B04" w14:textId="77777777" w:rsidR="008267E1" w:rsidRPr="005A0679" w:rsidRDefault="008267E1" w:rsidP="008267E1">
            <w:pPr>
              <w:bidi/>
              <w:spacing w:after="0" w:line="240" w:lineRule="auto"/>
              <w:rPr>
                <w:rFonts w:ascii="Arial" w:eastAsia="Times New Roman" w:hAnsi="Arial" w:cs="Arial"/>
                <w:sz w:val="24"/>
                <w:szCs w:val="24"/>
                <w:rPrChange w:id="215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15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76A178A" w14:textId="77777777" w:rsidR="008267E1" w:rsidRPr="005A0679" w:rsidRDefault="008267E1" w:rsidP="008267E1">
            <w:pPr>
              <w:bidi/>
              <w:spacing w:after="0" w:line="240" w:lineRule="auto"/>
              <w:rPr>
                <w:rFonts w:ascii="Arial" w:eastAsia="Times New Roman" w:hAnsi="Arial" w:cs="Arial"/>
                <w:sz w:val="24"/>
                <w:szCs w:val="24"/>
                <w:rPrChange w:id="2157" w:author="Hasan Mohamed" w:date="2025-12-24T18:07:00Z">
                  <w:rPr>
                    <w:rFonts w:ascii="Arial" w:eastAsia="Times New Roman" w:hAnsi="Arial" w:cs="Arial"/>
                    <w:color w:val="993300"/>
                    <w:sz w:val="24"/>
                    <w:szCs w:val="24"/>
                  </w:rPr>
                </w:rPrChange>
              </w:rPr>
            </w:pPr>
          </w:p>
        </w:tc>
      </w:tr>
      <w:tr w:rsidR="008267E1" w:rsidRPr="00652918" w14:paraId="1EC21567" w14:textId="77777777" w:rsidTr="005A0679">
        <w:trPr>
          <w:trHeight w:val="600"/>
          <w:trPrChange w:id="2158" w:author="Hasan Mohamed" w:date="2025-12-24T18:08:00Z">
            <w:trPr>
              <w:trHeight w:val="600"/>
            </w:trPr>
          </w:trPrChange>
        </w:trPr>
        <w:tc>
          <w:tcPr>
            <w:tcW w:w="1054" w:type="dxa"/>
            <w:vMerge w:val="restart"/>
            <w:tcBorders>
              <w:top w:val="nil"/>
              <w:left w:val="single" w:sz="4" w:space="0" w:color="auto"/>
              <w:bottom w:val="single" w:sz="4" w:space="0" w:color="auto"/>
              <w:right w:val="single" w:sz="4" w:space="0" w:color="auto"/>
            </w:tcBorders>
            <w:shd w:val="clear" w:color="000000" w:fill="CCCCFF"/>
            <w:vAlign w:val="center"/>
            <w:hideMark/>
            <w:tcPrChange w:id="2159" w:author="Hasan Mohamed" w:date="2025-12-24T18:08:00Z">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tcPrChange>
          </w:tcPr>
          <w:p w14:paraId="4BD43D1B" w14:textId="77777777" w:rsidR="008267E1" w:rsidRPr="005A0679" w:rsidRDefault="008267E1" w:rsidP="008267E1">
            <w:pPr>
              <w:bidi/>
              <w:spacing w:after="0" w:line="240" w:lineRule="auto"/>
              <w:jc w:val="center"/>
              <w:rPr>
                <w:rFonts w:ascii="Arial" w:eastAsia="Times New Roman" w:hAnsi="Arial" w:cs="Arial"/>
                <w:sz w:val="24"/>
                <w:szCs w:val="24"/>
                <w:rPrChange w:id="2160"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161" w:author="Hasan Mohamed" w:date="2025-12-24T18:07:00Z">
                  <w:rPr>
                    <w:rFonts w:ascii="Arial" w:eastAsia="Times New Roman" w:hAnsi="Arial" w:cs="Arial"/>
                    <w:color w:val="333399"/>
                    <w:sz w:val="24"/>
                    <w:szCs w:val="24"/>
                  </w:rPr>
                </w:rPrChange>
              </w:rPr>
              <w:t>STRA</w:t>
            </w: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162"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28391D43" w14:textId="77777777" w:rsidR="008267E1" w:rsidRPr="005A0679" w:rsidRDefault="008267E1" w:rsidP="008267E1">
            <w:pPr>
              <w:bidi/>
              <w:spacing w:after="0" w:line="240" w:lineRule="auto"/>
              <w:jc w:val="center"/>
              <w:rPr>
                <w:rFonts w:ascii="Arial" w:eastAsia="Times New Roman" w:hAnsi="Arial" w:cs="Arial"/>
                <w:sz w:val="24"/>
                <w:szCs w:val="24"/>
                <w:rPrChange w:id="2163"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2164" w:author="Hasan Mohamed" w:date="2025-12-24T18:07:00Z">
                  <w:rPr>
                    <w:rFonts w:ascii="Arial" w:eastAsia="Times New Roman" w:hAnsi="Arial" w:cs="Arial"/>
                    <w:color w:val="333399"/>
                    <w:sz w:val="24"/>
                    <w:szCs w:val="24"/>
                    <w:rtl/>
                  </w:rPr>
                </w:rPrChange>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165"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2244EC2" w14:textId="77777777" w:rsidR="008267E1" w:rsidRPr="005A0679" w:rsidRDefault="008267E1" w:rsidP="008267E1">
            <w:pPr>
              <w:bidi/>
              <w:spacing w:after="0" w:line="240" w:lineRule="auto"/>
              <w:jc w:val="center"/>
              <w:rPr>
                <w:rFonts w:ascii="Arial" w:eastAsia="Times New Roman" w:hAnsi="Arial" w:cs="Arial"/>
                <w:sz w:val="24"/>
                <w:szCs w:val="24"/>
                <w:rtl/>
                <w:rPrChange w:id="2166"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2167" w:author="Hasan Mohamed" w:date="2025-12-24T18:07:00Z">
                  <w:rPr>
                    <w:rFonts w:ascii="Arial" w:eastAsia="Times New Roman" w:hAnsi="Arial" w:cs="Arial"/>
                    <w:color w:val="993300"/>
                    <w:sz w:val="24"/>
                    <w:szCs w:val="24"/>
                  </w:rPr>
                </w:rPrChange>
              </w:rPr>
              <w:t>3.0641</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168"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5EE43E4" w14:textId="77777777" w:rsidR="008267E1" w:rsidRPr="005A0679" w:rsidRDefault="008267E1" w:rsidP="008267E1">
            <w:pPr>
              <w:bidi/>
              <w:spacing w:after="0" w:line="240" w:lineRule="auto"/>
              <w:jc w:val="center"/>
              <w:rPr>
                <w:rFonts w:ascii="Arial" w:eastAsia="Times New Roman" w:hAnsi="Arial" w:cs="Arial"/>
                <w:sz w:val="24"/>
                <w:szCs w:val="24"/>
                <w:rPrChange w:id="2169"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70" w:author="Hasan Mohamed" w:date="2025-12-24T18:07:00Z">
                  <w:rPr>
                    <w:rFonts w:ascii="Arial" w:eastAsia="Times New Roman" w:hAnsi="Arial" w:cs="Arial"/>
                    <w:color w:val="993300"/>
                    <w:sz w:val="24"/>
                    <w:szCs w:val="24"/>
                  </w:rPr>
                </w:rPrChange>
              </w:rPr>
              <w:t>1.23905</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171"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0AF4C63" w14:textId="77777777" w:rsidR="008267E1" w:rsidRPr="005A0679" w:rsidRDefault="008267E1" w:rsidP="008267E1">
            <w:pPr>
              <w:bidi/>
              <w:spacing w:after="0" w:line="240" w:lineRule="auto"/>
              <w:jc w:val="center"/>
              <w:rPr>
                <w:rFonts w:ascii="Arial" w:eastAsia="Times New Roman" w:hAnsi="Arial" w:cs="Arial"/>
                <w:sz w:val="24"/>
                <w:szCs w:val="24"/>
                <w:rPrChange w:id="2172"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73" w:author="Hasan Mohamed" w:date="2025-12-24T18:07:00Z">
                  <w:rPr>
                    <w:rFonts w:ascii="Arial" w:eastAsia="Times New Roman" w:hAnsi="Arial" w:cs="Arial"/>
                    <w:color w:val="993300"/>
                    <w:sz w:val="24"/>
                    <w:szCs w:val="24"/>
                  </w:rPr>
                </w:rPrChange>
              </w:rPr>
              <w:t>2.157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174"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30121B2D" w14:textId="77777777" w:rsidR="008267E1" w:rsidRPr="005A0679" w:rsidRDefault="008267E1" w:rsidP="008267E1">
            <w:pPr>
              <w:bidi/>
              <w:spacing w:after="0" w:line="240" w:lineRule="auto"/>
              <w:jc w:val="center"/>
              <w:rPr>
                <w:rFonts w:ascii="Arial" w:eastAsia="Times New Roman" w:hAnsi="Arial" w:cs="Arial"/>
                <w:sz w:val="24"/>
                <w:szCs w:val="24"/>
                <w:rPrChange w:id="2175"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76" w:author="Hasan Mohamed" w:date="2025-12-24T18:07:00Z">
                  <w:rPr>
                    <w:rFonts w:ascii="Arial" w:eastAsia="Times New Roman" w:hAnsi="Arial" w:cs="Arial"/>
                    <w:color w:val="993300"/>
                    <w:sz w:val="24"/>
                    <w:szCs w:val="24"/>
                  </w:rPr>
                </w:rPrChange>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177"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41A96371" w14:textId="77777777" w:rsidR="008267E1" w:rsidRPr="005A0679" w:rsidRDefault="008267E1" w:rsidP="008267E1">
            <w:pPr>
              <w:bidi/>
              <w:spacing w:after="0" w:line="240" w:lineRule="auto"/>
              <w:jc w:val="center"/>
              <w:rPr>
                <w:rFonts w:ascii="Arial" w:eastAsia="Times New Roman" w:hAnsi="Arial" w:cs="Arial"/>
                <w:sz w:val="24"/>
                <w:szCs w:val="24"/>
                <w:rPrChange w:id="217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79" w:author="Hasan Mohamed" w:date="2025-12-24T18:07:00Z">
                  <w:rPr>
                    <w:rFonts w:ascii="Arial" w:eastAsia="Times New Roman" w:hAnsi="Arial" w:cs="Arial"/>
                    <w:color w:val="993300"/>
                    <w:sz w:val="24"/>
                    <w:szCs w:val="24"/>
                  </w:rPr>
                </w:rPrChange>
              </w:rPr>
              <w:t>0.719</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180"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1A58B494" w14:textId="77777777" w:rsidR="008267E1" w:rsidRPr="005A0679" w:rsidRDefault="008267E1" w:rsidP="008267E1">
            <w:pPr>
              <w:bidi/>
              <w:spacing w:after="0" w:line="240" w:lineRule="auto"/>
              <w:jc w:val="center"/>
              <w:rPr>
                <w:rFonts w:ascii="Arial" w:eastAsia="Times New Roman" w:hAnsi="Arial" w:cs="Arial"/>
                <w:sz w:val="24"/>
                <w:szCs w:val="24"/>
                <w:rPrChange w:id="218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82" w:author="Hasan Mohamed" w:date="2025-12-24T18:07:00Z">
                  <w:rPr>
                    <w:rFonts w:ascii="Arial" w:eastAsia="Times New Roman" w:hAnsi="Arial" w:cs="Arial"/>
                    <w:color w:val="993300"/>
                    <w:sz w:val="24"/>
                    <w:szCs w:val="24"/>
                  </w:rPr>
                </w:rPrChange>
              </w:rPr>
              <w:t>0.563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183" w:author="Hasan Mohamed" w:date="2025-12-24T18:08:00Z">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8145307" w14:textId="77777777" w:rsidR="008267E1" w:rsidRPr="005A0679" w:rsidRDefault="008267E1" w:rsidP="008267E1">
            <w:pPr>
              <w:bidi/>
              <w:spacing w:after="0" w:line="240" w:lineRule="auto"/>
              <w:jc w:val="center"/>
              <w:rPr>
                <w:rFonts w:ascii="Arial" w:eastAsia="Times New Roman" w:hAnsi="Arial" w:cs="Arial"/>
                <w:sz w:val="24"/>
                <w:szCs w:val="24"/>
                <w:rPrChange w:id="218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85" w:author="Hasan Mohamed" w:date="2025-12-24T18:07:00Z">
                  <w:rPr>
                    <w:rFonts w:ascii="Arial" w:eastAsia="Times New Roman" w:hAnsi="Arial" w:cs="Arial"/>
                    <w:color w:val="993300"/>
                    <w:sz w:val="24"/>
                    <w:szCs w:val="24"/>
                  </w:rPr>
                </w:rPrChange>
              </w:rPr>
              <w:t>0.640</w:t>
            </w:r>
          </w:p>
        </w:tc>
      </w:tr>
      <w:tr w:rsidR="008267E1" w:rsidRPr="00652918" w14:paraId="0F9501B1" w14:textId="77777777" w:rsidTr="005A0679">
        <w:trPr>
          <w:trHeight w:val="600"/>
          <w:trPrChange w:id="2186"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187"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16BBCC70" w14:textId="77777777" w:rsidR="008267E1" w:rsidRPr="005A0679" w:rsidRDefault="008267E1" w:rsidP="008267E1">
            <w:pPr>
              <w:bidi/>
              <w:spacing w:after="0" w:line="240" w:lineRule="auto"/>
              <w:rPr>
                <w:rFonts w:ascii="Arial" w:eastAsia="Times New Roman" w:hAnsi="Arial" w:cs="Arial"/>
                <w:sz w:val="24"/>
                <w:szCs w:val="24"/>
                <w:rPrChange w:id="2188"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189"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3D9EAB1F" w14:textId="77777777" w:rsidR="008267E1" w:rsidRPr="005A0679" w:rsidRDefault="008267E1" w:rsidP="008267E1">
            <w:pPr>
              <w:bidi/>
              <w:spacing w:after="0" w:line="240" w:lineRule="auto"/>
              <w:jc w:val="center"/>
              <w:rPr>
                <w:rFonts w:ascii="Arial" w:eastAsia="Times New Roman" w:hAnsi="Arial" w:cs="Arial"/>
                <w:sz w:val="24"/>
                <w:szCs w:val="24"/>
                <w:rPrChange w:id="2190"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191" w:author="Hasan Mohamed" w:date="2025-12-24T18:07:00Z">
                  <w:rPr>
                    <w:rFonts w:ascii="Arial" w:eastAsia="Times New Roman" w:hAnsi="Arial" w:cs="Arial"/>
                    <w:color w:val="333399"/>
                    <w:sz w:val="24"/>
                    <w:szCs w:val="24"/>
                  </w:rPr>
                </w:rPrChange>
              </w:rPr>
              <w:t xml:space="preserve">30-40 </w:t>
            </w:r>
            <w:r w:rsidRPr="005A0679">
              <w:rPr>
                <w:rFonts w:ascii="Arial" w:eastAsia="Times New Roman" w:hAnsi="Arial" w:cs="Arial"/>
                <w:sz w:val="24"/>
                <w:szCs w:val="24"/>
                <w:rtl/>
                <w:rPrChange w:id="2192"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19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0B179437" w14:textId="77777777" w:rsidR="008267E1" w:rsidRPr="005A0679" w:rsidRDefault="008267E1" w:rsidP="008267E1">
            <w:pPr>
              <w:bidi/>
              <w:spacing w:after="0" w:line="240" w:lineRule="auto"/>
              <w:jc w:val="center"/>
              <w:rPr>
                <w:rFonts w:ascii="Arial" w:eastAsia="Times New Roman" w:hAnsi="Arial" w:cs="Arial"/>
                <w:sz w:val="24"/>
                <w:szCs w:val="24"/>
                <w:rPrChange w:id="219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95" w:author="Hasan Mohamed" w:date="2025-12-24T18:07:00Z">
                  <w:rPr>
                    <w:rFonts w:ascii="Arial" w:eastAsia="Times New Roman" w:hAnsi="Arial" w:cs="Arial"/>
                    <w:color w:val="993300"/>
                    <w:sz w:val="24"/>
                    <w:szCs w:val="24"/>
                  </w:rPr>
                </w:rPrChange>
              </w:rPr>
              <w:t>3.2128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19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29DAE31" w14:textId="77777777" w:rsidR="008267E1" w:rsidRPr="005A0679" w:rsidRDefault="008267E1" w:rsidP="008267E1">
            <w:pPr>
              <w:bidi/>
              <w:spacing w:after="0" w:line="240" w:lineRule="auto"/>
              <w:jc w:val="center"/>
              <w:rPr>
                <w:rFonts w:ascii="Arial" w:eastAsia="Times New Roman" w:hAnsi="Arial" w:cs="Arial"/>
                <w:sz w:val="24"/>
                <w:szCs w:val="24"/>
                <w:rPrChange w:id="219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198" w:author="Hasan Mohamed" w:date="2025-12-24T18:07:00Z">
                  <w:rPr>
                    <w:rFonts w:ascii="Arial" w:eastAsia="Times New Roman" w:hAnsi="Arial" w:cs="Arial"/>
                    <w:color w:val="993300"/>
                    <w:sz w:val="24"/>
                    <w:szCs w:val="24"/>
                  </w:rPr>
                </w:rPrChange>
              </w:rPr>
              <w:t>1.08694</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19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63047B9" w14:textId="77777777" w:rsidR="008267E1" w:rsidRPr="005A0679" w:rsidRDefault="008267E1" w:rsidP="008267E1">
            <w:pPr>
              <w:bidi/>
              <w:spacing w:after="0" w:line="240" w:lineRule="auto"/>
              <w:jc w:val="center"/>
              <w:rPr>
                <w:rFonts w:ascii="Arial" w:eastAsia="Times New Roman" w:hAnsi="Arial" w:cs="Arial"/>
                <w:sz w:val="24"/>
                <w:szCs w:val="24"/>
                <w:rPrChange w:id="2200"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201"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20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53C4758" w14:textId="77777777" w:rsidR="008267E1" w:rsidRPr="005A0679" w:rsidRDefault="008267E1" w:rsidP="008267E1">
            <w:pPr>
              <w:bidi/>
              <w:spacing w:after="0" w:line="240" w:lineRule="auto"/>
              <w:rPr>
                <w:rFonts w:ascii="Arial" w:eastAsia="Times New Roman" w:hAnsi="Arial" w:cs="Arial"/>
                <w:sz w:val="24"/>
                <w:szCs w:val="24"/>
                <w:rPrChange w:id="220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0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489CB39" w14:textId="77777777" w:rsidR="008267E1" w:rsidRPr="005A0679" w:rsidRDefault="008267E1" w:rsidP="008267E1">
            <w:pPr>
              <w:bidi/>
              <w:spacing w:after="0" w:line="240" w:lineRule="auto"/>
              <w:rPr>
                <w:rFonts w:ascii="Arial" w:eastAsia="Times New Roman" w:hAnsi="Arial" w:cs="Arial"/>
                <w:sz w:val="24"/>
                <w:szCs w:val="24"/>
                <w:rPrChange w:id="220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0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3545EB6D" w14:textId="77777777" w:rsidR="008267E1" w:rsidRPr="005A0679" w:rsidRDefault="008267E1" w:rsidP="008267E1">
            <w:pPr>
              <w:bidi/>
              <w:spacing w:after="0" w:line="240" w:lineRule="auto"/>
              <w:rPr>
                <w:rFonts w:ascii="Arial" w:eastAsia="Times New Roman" w:hAnsi="Arial" w:cs="Arial"/>
                <w:sz w:val="24"/>
                <w:szCs w:val="24"/>
                <w:rPrChange w:id="220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0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6658465" w14:textId="77777777" w:rsidR="008267E1" w:rsidRPr="005A0679" w:rsidRDefault="008267E1" w:rsidP="008267E1">
            <w:pPr>
              <w:bidi/>
              <w:spacing w:after="0" w:line="240" w:lineRule="auto"/>
              <w:rPr>
                <w:rFonts w:ascii="Arial" w:eastAsia="Times New Roman" w:hAnsi="Arial" w:cs="Arial"/>
                <w:sz w:val="24"/>
                <w:szCs w:val="24"/>
                <w:rPrChange w:id="2209" w:author="Hasan Mohamed" w:date="2025-12-24T18:07:00Z">
                  <w:rPr>
                    <w:rFonts w:ascii="Arial" w:eastAsia="Times New Roman" w:hAnsi="Arial" w:cs="Arial"/>
                    <w:color w:val="993300"/>
                    <w:sz w:val="24"/>
                    <w:szCs w:val="24"/>
                  </w:rPr>
                </w:rPrChange>
              </w:rPr>
            </w:pPr>
          </w:p>
        </w:tc>
      </w:tr>
      <w:tr w:rsidR="008267E1" w:rsidRPr="00652918" w14:paraId="4152496E" w14:textId="77777777" w:rsidTr="005A0679">
        <w:trPr>
          <w:trHeight w:val="600"/>
          <w:trPrChange w:id="2210"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211"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626EA576" w14:textId="77777777" w:rsidR="008267E1" w:rsidRPr="005A0679" w:rsidRDefault="008267E1" w:rsidP="008267E1">
            <w:pPr>
              <w:bidi/>
              <w:spacing w:after="0" w:line="240" w:lineRule="auto"/>
              <w:rPr>
                <w:rFonts w:ascii="Arial" w:eastAsia="Times New Roman" w:hAnsi="Arial" w:cs="Arial"/>
                <w:sz w:val="24"/>
                <w:szCs w:val="24"/>
                <w:rPrChange w:id="2212"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213"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49CE889E" w14:textId="77777777" w:rsidR="008267E1" w:rsidRPr="005A0679" w:rsidRDefault="008267E1" w:rsidP="008267E1">
            <w:pPr>
              <w:bidi/>
              <w:spacing w:after="0" w:line="240" w:lineRule="auto"/>
              <w:jc w:val="center"/>
              <w:rPr>
                <w:rFonts w:ascii="Arial" w:eastAsia="Times New Roman" w:hAnsi="Arial" w:cs="Arial"/>
                <w:sz w:val="24"/>
                <w:szCs w:val="24"/>
                <w:rPrChange w:id="2214"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215" w:author="Hasan Mohamed" w:date="2025-12-24T18:07:00Z">
                  <w:rPr>
                    <w:rFonts w:ascii="Arial" w:eastAsia="Times New Roman" w:hAnsi="Arial" w:cs="Arial"/>
                    <w:color w:val="333399"/>
                    <w:sz w:val="24"/>
                    <w:szCs w:val="24"/>
                  </w:rPr>
                </w:rPrChange>
              </w:rPr>
              <w:t xml:space="preserve">41-50 </w:t>
            </w:r>
            <w:r w:rsidRPr="005A0679">
              <w:rPr>
                <w:rFonts w:ascii="Arial" w:eastAsia="Times New Roman" w:hAnsi="Arial" w:cs="Arial"/>
                <w:sz w:val="24"/>
                <w:szCs w:val="24"/>
                <w:rtl/>
                <w:rPrChange w:id="2216" w:author="Hasan Mohamed" w:date="2025-12-24T18:07:00Z">
                  <w:rPr>
                    <w:rFonts w:ascii="Arial" w:eastAsia="Times New Roman" w:hAnsi="Arial" w:cs="Arial"/>
                    <w:color w:val="333399"/>
                    <w:sz w:val="24"/>
                    <w:szCs w:val="24"/>
                    <w:rtl/>
                  </w:rPr>
                </w:rPrChange>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217"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135BECB1" w14:textId="77777777" w:rsidR="008267E1" w:rsidRPr="005A0679" w:rsidRDefault="008267E1" w:rsidP="008267E1">
            <w:pPr>
              <w:bidi/>
              <w:spacing w:after="0" w:line="240" w:lineRule="auto"/>
              <w:jc w:val="center"/>
              <w:rPr>
                <w:rFonts w:ascii="Arial" w:eastAsia="Times New Roman" w:hAnsi="Arial" w:cs="Arial"/>
                <w:sz w:val="24"/>
                <w:szCs w:val="24"/>
                <w:rPrChange w:id="2218"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219" w:author="Hasan Mohamed" w:date="2025-12-24T18:07:00Z">
                  <w:rPr>
                    <w:rFonts w:ascii="Arial" w:eastAsia="Times New Roman" w:hAnsi="Arial" w:cs="Arial"/>
                    <w:color w:val="993300"/>
                    <w:sz w:val="24"/>
                    <w:szCs w:val="24"/>
                  </w:rPr>
                </w:rPrChange>
              </w:rPr>
              <w:t>3.2995</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220"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8940D3B" w14:textId="77777777" w:rsidR="008267E1" w:rsidRPr="005A0679" w:rsidRDefault="008267E1" w:rsidP="008267E1">
            <w:pPr>
              <w:bidi/>
              <w:spacing w:after="0" w:line="240" w:lineRule="auto"/>
              <w:jc w:val="center"/>
              <w:rPr>
                <w:rFonts w:ascii="Arial" w:eastAsia="Times New Roman" w:hAnsi="Arial" w:cs="Arial"/>
                <w:sz w:val="24"/>
                <w:szCs w:val="24"/>
                <w:rPrChange w:id="2221"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222" w:author="Hasan Mohamed" w:date="2025-12-24T18:07:00Z">
                  <w:rPr>
                    <w:rFonts w:ascii="Arial" w:eastAsia="Times New Roman" w:hAnsi="Arial" w:cs="Arial"/>
                    <w:color w:val="993300"/>
                    <w:sz w:val="24"/>
                    <w:szCs w:val="24"/>
                  </w:rPr>
                </w:rPrChange>
              </w:rPr>
              <w:t>1.19731</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22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2CC5C7C" w14:textId="77777777" w:rsidR="008267E1" w:rsidRPr="005A0679" w:rsidRDefault="008267E1" w:rsidP="008267E1">
            <w:pPr>
              <w:bidi/>
              <w:spacing w:after="0" w:line="240" w:lineRule="auto"/>
              <w:jc w:val="center"/>
              <w:rPr>
                <w:rFonts w:ascii="Arial" w:eastAsia="Times New Roman" w:hAnsi="Arial" w:cs="Arial"/>
                <w:sz w:val="24"/>
                <w:szCs w:val="24"/>
                <w:rPrChange w:id="2224"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225"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22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504E8E6" w14:textId="77777777" w:rsidR="008267E1" w:rsidRPr="005A0679" w:rsidRDefault="008267E1" w:rsidP="008267E1">
            <w:pPr>
              <w:bidi/>
              <w:spacing w:after="0" w:line="240" w:lineRule="auto"/>
              <w:rPr>
                <w:rFonts w:ascii="Arial" w:eastAsia="Times New Roman" w:hAnsi="Arial" w:cs="Arial"/>
                <w:sz w:val="24"/>
                <w:szCs w:val="24"/>
                <w:rPrChange w:id="222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2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867901A" w14:textId="77777777" w:rsidR="008267E1" w:rsidRPr="005A0679" w:rsidRDefault="008267E1" w:rsidP="008267E1">
            <w:pPr>
              <w:bidi/>
              <w:spacing w:after="0" w:line="240" w:lineRule="auto"/>
              <w:rPr>
                <w:rFonts w:ascii="Arial" w:eastAsia="Times New Roman" w:hAnsi="Arial" w:cs="Arial"/>
                <w:sz w:val="24"/>
                <w:szCs w:val="24"/>
                <w:rPrChange w:id="2229"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30"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8101966" w14:textId="77777777" w:rsidR="008267E1" w:rsidRPr="005A0679" w:rsidRDefault="008267E1" w:rsidP="008267E1">
            <w:pPr>
              <w:bidi/>
              <w:spacing w:after="0" w:line="240" w:lineRule="auto"/>
              <w:rPr>
                <w:rFonts w:ascii="Arial" w:eastAsia="Times New Roman" w:hAnsi="Arial" w:cs="Arial"/>
                <w:sz w:val="24"/>
                <w:szCs w:val="24"/>
                <w:rPrChange w:id="2231"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3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CAB43BC" w14:textId="77777777" w:rsidR="008267E1" w:rsidRPr="005A0679" w:rsidRDefault="008267E1" w:rsidP="008267E1">
            <w:pPr>
              <w:bidi/>
              <w:spacing w:after="0" w:line="240" w:lineRule="auto"/>
              <w:rPr>
                <w:rFonts w:ascii="Arial" w:eastAsia="Times New Roman" w:hAnsi="Arial" w:cs="Arial"/>
                <w:sz w:val="24"/>
                <w:szCs w:val="24"/>
                <w:rPrChange w:id="2233" w:author="Hasan Mohamed" w:date="2025-12-24T18:07:00Z">
                  <w:rPr>
                    <w:rFonts w:ascii="Arial" w:eastAsia="Times New Roman" w:hAnsi="Arial" w:cs="Arial"/>
                    <w:color w:val="993300"/>
                    <w:sz w:val="24"/>
                    <w:szCs w:val="24"/>
                  </w:rPr>
                </w:rPrChange>
              </w:rPr>
            </w:pPr>
          </w:p>
        </w:tc>
      </w:tr>
      <w:tr w:rsidR="008267E1" w:rsidRPr="00652918" w14:paraId="61DB4693" w14:textId="77777777" w:rsidTr="005A0679">
        <w:trPr>
          <w:trHeight w:val="600"/>
          <w:trPrChange w:id="2234" w:author="Hasan Mohamed" w:date="2025-12-24T18:08:00Z">
            <w:trPr>
              <w:trHeight w:val="600"/>
            </w:trPr>
          </w:trPrChange>
        </w:trPr>
        <w:tc>
          <w:tcPr>
            <w:tcW w:w="1054" w:type="dxa"/>
            <w:vMerge/>
            <w:tcBorders>
              <w:top w:val="nil"/>
              <w:left w:val="single" w:sz="4" w:space="0" w:color="auto"/>
              <w:bottom w:val="single" w:sz="4" w:space="0" w:color="auto"/>
              <w:right w:val="single" w:sz="4" w:space="0" w:color="auto"/>
            </w:tcBorders>
            <w:vAlign w:val="center"/>
            <w:hideMark/>
            <w:tcPrChange w:id="2235"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0CD7DB67" w14:textId="77777777" w:rsidR="008267E1" w:rsidRPr="005A0679" w:rsidRDefault="008267E1" w:rsidP="008267E1">
            <w:pPr>
              <w:bidi/>
              <w:spacing w:after="0" w:line="240" w:lineRule="auto"/>
              <w:rPr>
                <w:rFonts w:ascii="Arial" w:eastAsia="Times New Roman" w:hAnsi="Arial" w:cs="Arial"/>
                <w:sz w:val="24"/>
                <w:szCs w:val="24"/>
                <w:rPrChange w:id="2236"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237"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5008BB1C" w14:textId="77777777" w:rsidR="008267E1" w:rsidRPr="005A0679" w:rsidRDefault="008267E1" w:rsidP="008267E1">
            <w:pPr>
              <w:bidi/>
              <w:spacing w:after="0" w:line="240" w:lineRule="auto"/>
              <w:jc w:val="center"/>
              <w:rPr>
                <w:rFonts w:ascii="Arial" w:eastAsia="Times New Roman" w:hAnsi="Arial" w:cs="Arial"/>
                <w:sz w:val="24"/>
                <w:szCs w:val="24"/>
                <w:rPrChange w:id="2238"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tl/>
                <w:rPrChange w:id="2239" w:author="Hasan Mohamed" w:date="2025-12-24T18:07:00Z">
                  <w:rPr>
                    <w:rFonts w:ascii="Arial" w:eastAsia="Times New Roman" w:hAnsi="Arial" w:cs="Arial"/>
                    <w:color w:val="333399"/>
                    <w:sz w:val="24"/>
                    <w:szCs w:val="24"/>
                    <w:rtl/>
                  </w:rPr>
                </w:rPrChange>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240"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79FEFFF4" w14:textId="77777777" w:rsidR="008267E1" w:rsidRPr="005A0679" w:rsidRDefault="008267E1" w:rsidP="008267E1">
            <w:pPr>
              <w:bidi/>
              <w:spacing w:after="0" w:line="240" w:lineRule="auto"/>
              <w:jc w:val="center"/>
              <w:rPr>
                <w:rFonts w:ascii="Arial" w:eastAsia="Times New Roman" w:hAnsi="Arial" w:cs="Arial"/>
                <w:sz w:val="24"/>
                <w:szCs w:val="24"/>
                <w:rtl/>
                <w:rPrChange w:id="2241" w:author="Hasan Mohamed" w:date="2025-12-24T18:07:00Z">
                  <w:rPr>
                    <w:rFonts w:ascii="Arial" w:eastAsia="Times New Roman" w:hAnsi="Arial" w:cs="Arial"/>
                    <w:color w:val="993300"/>
                    <w:sz w:val="24"/>
                    <w:szCs w:val="24"/>
                    <w:rtl/>
                  </w:rPr>
                </w:rPrChange>
              </w:rPr>
            </w:pPr>
            <w:r w:rsidRPr="005A0679">
              <w:rPr>
                <w:rFonts w:ascii="Arial" w:eastAsia="Times New Roman" w:hAnsi="Arial" w:cs="Arial"/>
                <w:sz w:val="24"/>
                <w:szCs w:val="24"/>
                <w:rPrChange w:id="2242" w:author="Hasan Mohamed" w:date="2025-12-24T18:07:00Z">
                  <w:rPr>
                    <w:rFonts w:ascii="Arial" w:eastAsia="Times New Roman" w:hAnsi="Arial" w:cs="Arial"/>
                    <w:color w:val="993300"/>
                    <w:sz w:val="24"/>
                    <w:szCs w:val="24"/>
                  </w:rPr>
                </w:rPrChange>
              </w:rPr>
              <w:t>3.2838</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24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6AE2B3A" w14:textId="77777777" w:rsidR="008267E1" w:rsidRPr="005A0679" w:rsidRDefault="008267E1" w:rsidP="008267E1">
            <w:pPr>
              <w:bidi/>
              <w:spacing w:after="0" w:line="240" w:lineRule="auto"/>
              <w:jc w:val="center"/>
              <w:rPr>
                <w:rFonts w:ascii="Arial" w:eastAsia="Times New Roman" w:hAnsi="Arial" w:cs="Arial"/>
                <w:sz w:val="24"/>
                <w:szCs w:val="24"/>
                <w:rPrChange w:id="224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245" w:author="Hasan Mohamed" w:date="2025-12-24T18:07:00Z">
                  <w:rPr>
                    <w:rFonts w:ascii="Arial" w:eastAsia="Times New Roman" w:hAnsi="Arial" w:cs="Arial"/>
                    <w:color w:val="993300"/>
                    <w:sz w:val="24"/>
                    <w:szCs w:val="24"/>
                  </w:rPr>
                </w:rPrChange>
              </w:rPr>
              <w:t>0.94027</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24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2BD2604" w14:textId="77777777" w:rsidR="008267E1" w:rsidRPr="005A0679" w:rsidRDefault="008267E1" w:rsidP="008267E1">
            <w:pPr>
              <w:bidi/>
              <w:spacing w:after="0" w:line="240" w:lineRule="auto"/>
              <w:jc w:val="center"/>
              <w:rPr>
                <w:rFonts w:ascii="Arial" w:eastAsia="Times New Roman" w:hAnsi="Arial" w:cs="Arial"/>
                <w:sz w:val="24"/>
                <w:szCs w:val="24"/>
                <w:rPrChange w:id="2247"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248"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249"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D68280A" w14:textId="77777777" w:rsidR="008267E1" w:rsidRPr="005A0679" w:rsidRDefault="008267E1" w:rsidP="008267E1">
            <w:pPr>
              <w:bidi/>
              <w:spacing w:after="0" w:line="240" w:lineRule="auto"/>
              <w:rPr>
                <w:rFonts w:ascii="Arial" w:eastAsia="Times New Roman" w:hAnsi="Arial" w:cs="Arial"/>
                <w:sz w:val="24"/>
                <w:szCs w:val="24"/>
                <w:rPrChange w:id="2250"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51"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FD4F781" w14:textId="77777777" w:rsidR="008267E1" w:rsidRPr="005A0679" w:rsidRDefault="008267E1" w:rsidP="008267E1">
            <w:pPr>
              <w:bidi/>
              <w:spacing w:after="0" w:line="240" w:lineRule="auto"/>
              <w:rPr>
                <w:rFonts w:ascii="Arial" w:eastAsia="Times New Roman" w:hAnsi="Arial" w:cs="Arial"/>
                <w:sz w:val="24"/>
                <w:szCs w:val="24"/>
                <w:rPrChange w:id="2252"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53"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1827CA9C" w14:textId="77777777" w:rsidR="008267E1" w:rsidRPr="005A0679" w:rsidRDefault="008267E1" w:rsidP="008267E1">
            <w:pPr>
              <w:bidi/>
              <w:spacing w:after="0" w:line="240" w:lineRule="auto"/>
              <w:rPr>
                <w:rFonts w:ascii="Arial" w:eastAsia="Times New Roman" w:hAnsi="Arial" w:cs="Arial"/>
                <w:sz w:val="24"/>
                <w:szCs w:val="24"/>
                <w:rPrChange w:id="2254"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55"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499485BC" w14:textId="77777777" w:rsidR="008267E1" w:rsidRPr="005A0679" w:rsidRDefault="008267E1" w:rsidP="008267E1">
            <w:pPr>
              <w:bidi/>
              <w:spacing w:after="0" w:line="240" w:lineRule="auto"/>
              <w:rPr>
                <w:rFonts w:ascii="Arial" w:eastAsia="Times New Roman" w:hAnsi="Arial" w:cs="Arial"/>
                <w:sz w:val="24"/>
                <w:szCs w:val="24"/>
                <w:rPrChange w:id="2256" w:author="Hasan Mohamed" w:date="2025-12-24T18:07:00Z">
                  <w:rPr>
                    <w:rFonts w:ascii="Arial" w:eastAsia="Times New Roman" w:hAnsi="Arial" w:cs="Arial"/>
                    <w:color w:val="993300"/>
                    <w:sz w:val="24"/>
                    <w:szCs w:val="24"/>
                  </w:rPr>
                </w:rPrChange>
              </w:rPr>
            </w:pPr>
          </w:p>
        </w:tc>
      </w:tr>
      <w:tr w:rsidR="008267E1" w:rsidRPr="00652918" w14:paraId="1DCA2A94" w14:textId="77777777" w:rsidTr="005A0679">
        <w:trPr>
          <w:trHeight w:val="300"/>
          <w:trPrChange w:id="2257" w:author="Hasan Mohamed" w:date="2025-12-24T18:08:00Z">
            <w:trPr>
              <w:trHeight w:val="300"/>
            </w:trPr>
          </w:trPrChange>
        </w:trPr>
        <w:tc>
          <w:tcPr>
            <w:tcW w:w="1054" w:type="dxa"/>
            <w:vMerge/>
            <w:tcBorders>
              <w:top w:val="nil"/>
              <w:left w:val="single" w:sz="4" w:space="0" w:color="auto"/>
              <w:bottom w:val="single" w:sz="4" w:space="0" w:color="auto"/>
              <w:right w:val="single" w:sz="4" w:space="0" w:color="auto"/>
            </w:tcBorders>
            <w:vAlign w:val="center"/>
            <w:hideMark/>
            <w:tcPrChange w:id="2258" w:author="Hasan Mohamed" w:date="2025-12-24T18:08:00Z">
              <w:tcPr>
                <w:tcW w:w="1080" w:type="dxa"/>
                <w:vMerge/>
                <w:tcBorders>
                  <w:top w:val="nil"/>
                  <w:left w:val="single" w:sz="4" w:space="0" w:color="auto"/>
                  <w:bottom w:val="single" w:sz="4" w:space="0" w:color="auto"/>
                  <w:right w:val="single" w:sz="4" w:space="0" w:color="auto"/>
                </w:tcBorders>
                <w:vAlign w:val="center"/>
                <w:hideMark/>
              </w:tcPr>
            </w:tcPrChange>
          </w:tcPr>
          <w:p w14:paraId="342F67F8" w14:textId="77777777" w:rsidR="008267E1" w:rsidRPr="005A0679" w:rsidRDefault="008267E1" w:rsidP="008267E1">
            <w:pPr>
              <w:bidi/>
              <w:spacing w:after="0" w:line="240" w:lineRule="auto"/>
              <w:rPr>
                <w:rFonts w:ascii="Arial" w:eastAsia="Times New Roman" w:hAnsi="Arial" w:cs="Arial"/>
                <w:sz w:val="24"/>
                <w:szCs w:val="24"/>
                <w:rPrChange w:id="2259" w:author="Hasan Mohamed" w:date="2025-12-24T18:07:00Z">
                  <w:rPr>
                    <w:rFonts w:ascii="Arial" w:eastAsia="Times New Roman" w:hAnsi="Arial" w:cs="Arial"/>
                    <w:color w:val="333399"/>
                    <w:sz w:val="24"/>
                    <w:szCs w:val="24"/>
                  </w:rPr>
                </w:rPrChange>
              </w:rPr>
            </w:pPr>
          </w:p>
        </w:tc>
        <w:tc>
          <w:tcPr>
            <w:tcW w:w="1018" w:type="dxa"/>
            <w:tcBorders>
              <w:top w:val="nil"/>
              <w:left w:val="single" w:sz="4" w:space="0" w:color="auto"/>
              <w:bottom w:val="single" w:sz="4" w:space="0" w:color="auto"/>
              <w:right w:val="single" w:sz="4" w:space="0" w:color="auto"/>
            </w:tcBorders>
            <w:shd w:val="clear" w:color="000000" w:fill="CCCCFF"/>
            <w:vAlign w:val="center"/>
            <w:hideMark/>
            <w:tcPrChange w:id="2260" w:author="Hasan Mohamed" w:date="2025-12-24T18:08:00Z">
              <w:tcPr>
                <w:tcW w:w="1080" w:type="dxa"/>
                <w:tcBorders>
                  <w:top w:val="nil"/>
                  <w:left w:val="single" w:sz="4" w:space="0" w:color="auto"/>
                  <w:bottom w:val="single" w:sz="4" w:space="0" w:color="auto"/>
                  <w:right w:val="single" w:sz="4" w:space="0" w:color="auto"/>
                </w:tcBorders>
                <w:shd w:val="clear" w:color="000000" w:fill="CCCCFF"/>
                <w:vAlign w:val="center"/>
                <w:hideMark/>
              </w:tcPr>
            </w:tcPrChange>
          </w:tcPr>
          <w:p w14:paraId="19B46485" w14:textId="77777777" w:rsidR="008267E1" w:rsidRPr="005A0679" w:rsidRDefault="008267E1" w:rsidP="008267E1">
            <w:pPr>
              <w:bidi/>
              <w:spacing w:after="0" w:line="240" w:lineRule="auto"/>
              <w:jc w:val="center"/>
              <w:rPr>
                <w:rFonts w:ascii="Arial" w:eastAsia="Times New Roman" w:hAnsi="Arial" w:cs="Arial"/>
                <w:sz w:val="24"/>
                <w:szCs w:val="24"/>
                <w:rPrChange w:id="2261" w:author="Hasan Mohamed" w:date="2025-12-24T18:07:00Z">
                  <w:rPr>
                    <w:rFonts w:ascii="Arial" w:eastAsia="Times New Roman" w:hAnsi="Arial" w:cs="Arial"/>
                    <w:color w:val="333399"/>
                    <w:sz w:val="24"/>
                    <w:szCs w:val="24"/>
                  </w:rPr>
                </w:rPrChange>
              </w:rPr>
            </w:pPr>
            <w:r w:rsidRPr="005A0679">
              <w:rPr>
                <w:rFonts w:ascii="Arial" w:eastAsia="Times New Roman" w:hAnsi="Arial" w:cs="Arial"/>
                <w:sz w:val="24"/>
                <w:szCs w:val="24"/>
                <w:rPrChange w:id="2262" w:author="Hasan Mohamed" w:date="2025-12-24T18:07:00Z">
                  <w:rPr>
                    <w:rFonts w:ascii="Arial" w:eastAsia="Times New Roman" w:hAnsi="Arial" w:cs="Arial"/>
                    <w:color w:val="333399"/>
                    <w:sz w:val="24"/>
                    <w:szCs w:val="24"/>
                  </w:rPr>
                </w:rPrChange>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Change w:id="2263"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38810A79" w14:textId="77777777" w:rsidR="008267E1" w:rsidRPr="005A0679" w:rsidRDefault="008267E1" w:rsidP="008267E1">
            <w:pPr>
              <w:bidi/>
              <w:spacing w:after="0" w:line="240" w:lineRule="auto"/>
              <w:jc w:val="center"/>
              <w:rPr>
                <w:rFonts w:ascii="Arial" w:eastAsia="Times New Roman" w:hAnsi="Arial" w:cs="Arial"/>
                <w:sz w:val="24"/>
                <w:szCs w:val="24"/>
                <w:rPrChange w:id="2264"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265" w:author="Hasan Mohamed" w:date="2025-12-24T18:07:00Z">
                  <w:rPr>
                    <w:rFonts w:ascii="Arial" w:eastAsia="Times New Roman" w:hAnsi="Arial" w:cs="Arial"/>
                    <w:color w:val="993300"/>
                    <w:sz w:val="24"/>
                    <w:szCs w:val="24"/>
                  </w:rPr>
                </w:rPrChange>
              </w:rPr>
              <w:t>3.2505</w:t>
            </w:r>
          </w:p>
        </w:tc>
        <w:tc>
          <w:tcPr>
            <w:tcW w:w="1084" w:type="dxa"/>
            <w:tcBorders>
              <w:top w:val="nil"/>
              <w:left w:val="single" w:sz="4" w:space="0" w:color="auto"/>
              <w:bottom w:val="single" w:sz="4" w:space="0" w:color="auto"/>
              <w:right w:val="single" w:sz="4" w:space="0" w:color="auto"/>
            </w:tcBorders>
            <w:shd w:val="clear" w:color="auto" w:fill="auto"/>
            <w:noWrap/>
            <w:vAlign w:val="center"/>
            <w:hideMark/>
            <w:tcPrChange w:id="2266"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497B9AB9" w14:textId="77777777" w:rsidR="008267E1" w:rsidRPr="005A0679" w:rsidRDefault="008267E1" w:rsidP="008267E1">
            <w:pPr>
              <w:bidi/>
              <w:spacing w:after="0" w:line="240" w:lineRule="auto"/>
              <w:jc w:val="center"/>
              <w:rPr>
                <w:rFonts w:ascii="Arial" w:eastAsia="Times New Roman" w:hAnsi="Arial" w:cs="Arial"/>
                <w:sz w:val="24"/>
                <w:szCs w:val="24"/>
                <w:rPrChange w:id="2267" w:author="Hasan Mohamed" w:date="2025-12-24T18:07:00Z">
                  <w:rPr>
                    <w:rFonts w:ascii="Arial" w:eastAsia="Times New Roman" w:hAnsi="Arial" w:cs="Arial"/>
                    <w:color w:val="993300"/>
                    <w:sz w:val="24"/>
                    <w:szCs w:val="24"/>
                  </w:rPr>
                </w:rPrChange>
              </w:rPr>
            </w:pPr>
            <w:r w:rsidRPr="005A0679">
              <w:rPr>
                <w:rFonts w:ascii="Arial" w:eastAsia="Times New Roman" w:hAnsi="Arial" w:cs="Arial"/>
                <w:sz w:val="24"/>
                <w:szCs w:val="24"/>
                <w:rPrChange w:id="2268" w:author="Hasan Mohamed" w:date="2025-12-24T18:07:00Z">
                  <w:rPr>
                    <w:rFonts w:ascii="Arial" w:eastAsia="Times New Roman" w:hAnsi="Arial" w:cs="Arial"/>
                    <w:color w:val="993300"/>
                    <w:sz w:val="24"/>
                    <w:szCs w:val="24"/>
                  </w:rPr>
                </w:rPrChange>
              </w:rPr>
              <w:t>1.12858</w:t>
            </w:r>
          </w:p>
        </w:tc>
        <w:tc>
          <w:tcPr>
            <w:tcW w:w="1164" w:type="dxa"/>
            <w:tcBorders>
              <w:top w:val="nil"/>
              <w:left w:val="single" w:sz="4" w:space="0" w:color="auto"/>
              <w:bottom w:val="single" w:sz="4" w:space="0" w:color="auto"/>
              <w:right w:val="single" w:sz="4" w:space="0" w:color="auto"/>
            </w:tcBorders>
            <w:shd w:val="clear" w:color="auto" w:fill="auto"/>
            <w:noWrap/>
            <w:vAlign w:val="center"/>
            <w:hideMark/>
            <w:tcPrChange w:id="2269" w:author="Hasan Mohamed" w:date="2025-12-24T18:08:00Z">
              <w:tcPr>
                <w:tcW w:w="1080" w:type="dxa"/>
                <w:tcBorders>
                  <w:top w:val="nil"/>
                  <w:left w:val="single" w:sz="4" w:space="0" w:color="auto"/>
                  <w:bottom w:val="single" w:sz="4" w:space="0" w:color="auto"/>
                  <w:right w:val="single" w:sz="4" w:space="0" w:color="auto"/>
                </w:tcBorders>
                <w:shd w:val="clear" w:color="auto" w:fill="auto"/>
                <w:noWrap/>
                <w:vAlign w:val="center"/>
                <w:hideMark/>
              </w:tcPr>
            </w:tcPrChange>
          </w:tcPr>
          <w:p w14:paraId="25EB9216" w14:textId="77777777" w:rsidR="008267E1" w:rsidRPr="005A0679" w:rsidRDefault="008267E1" w:rsidP="008267E1">
            <w:pPr>
              <w:bidi/>
              <w:spacing w:after="0" w:line="240" w:lineRule="auto"/>
              <w:jc w:val="center"/>
              <w:rPr>
                <w:rFonts w:ascii="Arial" w:eastAsia="Times New Roman" w:hAnsi="Arial" w:cs="Arial"/>
                <w:sz w:val="24"/>
                <w:szCs w:val="24"/>
                <w:rPrChange w:id="2270" w:author="Hasan Mohamed" w:date="2025-12-24T18:07:00Z">
                  <w:rPr>
                    <w:rFonts w:ascii="Arial" w:eastAsia="Times New Roman" w:hAnsi="Arial" w:cs="Arial"/>
                    <w:color w:val="000000"/>
                    <w:sz w:val="24"/>
                    <w:szCs w:val="24"/>
                  </w:rPr>
                </w:rPrChange>
              </w:rPr>
            </w:pPr>
            <w:r w:rsidRPr="005A0679">
              <w:rPr>
                <w:rFonts w:ascii="Arial" w:eastAsia="Times New Roman" w:hAnsi="Arial" w:cs="Arial"/>
                <w:sz w:val="24"/>
                <w:szCs w:val="24"/>
                <w:rPrChange w:id="2271" w:author="Hasan Mohamed" w:date="2025-12-24T18:07:00Z">
                  <w:rPr>
                    <w:rFonts w:ascii="Arial" w:eastAsia="Times New Roman" w:hAnsi="Arial" w:cs="Arial"/>
                    <w:color w:val="000000"/>
                    <w:sz w:val="24"/>
                    <w:szCs w:val="24"/>
                  </w:rPr>
                </w:rPrChange>
              </w:rPr>
              <w:t> </w:t>
            </w:r>
          </w:p>
        </w:tc>
        <w:tc>
          <w:tcPr>
            <w:tcW w:w="1080" w:type="dxa"/>
            <w:vMerge/>
            <w:tcBorders>
              <w:top w:val="nil"/>
              <w:left w:val="single" w:sz="4" w:space="0" w:color="auto"/>
              <w:bottom w:val="single" w:sz="4" w:space="0" w:color="000000"/>
              <w:right w:val="single" w:sz="4" w:space="0" w:color="auto"/>
            </w:tcBorders>
            <w:vAlign w:val="center"/>
            <w:hideMark/>
            <w:tcPrChange w:id="2272"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59501887" w14:textId="77777777" w:rsidR="008267E1" w:rsidRPr="005A0679" w:rsidRDefault="008267E1" w:rsidP="008267E1">
            <w:pPr>
              <w:bidi/>
              <w:spacing w:after="0" w:line="240" w:lineRule="auto"/>
              <w:rPr>
                <w:rFonts w:ascii="Arial" w:eastAsia="Times New Roman" w:hAnsi="Arial" w:cs="Arial"/>
                <w:sz w:val="24"/>
                <w:szCs w:val="24"/>
                <w:rPrChange w:id="2273"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74"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70C9D845" w14:textId="77777777" w:rsidR="008267E1" w:rsidRPr="005A0679" w:rsidRDefault="008267E1" w:rsidP="008267E1">
            <w:pPr>
              <w:bidi/>
              <w:spacing w:after="0" w:line="240" w:lineRule="auto"/>
              <w:rPr>
                <w:rFonts w:ascii="Arial" w:eastAsia="Times New Roman" w:hAnsi="Arial" w:cs="Arial"/>
                <w:sz w:val="24"/>
                <w:szCs w:val="24"/>
                <w:rPrChange w:id="2275"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76"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0A7AB81F" w14:textId="77777777" w:rsidR="008267E1" w:rsidRPr="005A0679" w:rsidRDefault="008267E1" w:rsidP="008267E1">
            <w:pPr>
              <w:bidi/>
              <w:spacing w:after="0" w:line="240" w:lineRule="auto"/>
              <w:rPr>
                <w:rFonts w:ascii="Arial" w:eastAsia="Times New Roman" w:hAnsi="Arial" w:cs="Arial"/>
                <w:sz w:val="24"/>
                <w:szCs w:val="24"/>
                <w:rPrChange w:id="2277" w:author="Hasan Mohamed" w:date="2025-12-24T18:07:00Z">
                  <w:rPr>
                    <w:rFonts w:ascii="Arial" w:eastAsia="Times New Roman" w:hAnsi="Arial" w:cs="Arial"/>
                    <w:color w:val="993300"/>
                    <w:sz w:val="24"/>
                    <w:szCs w:val="24"/>
                  </w:rPr>
                </w:rPrChange>
              </w:rPr>
            </w:pPr>
          </w:p>
        </w:tc>
        <w:tc>
          <w:tcPr>
            <w:tcW w:w="1080" w:type="dxa"/>
            <w:vMerge/>
            <w:tcBorders>
              <w:top w:val="nil"/>
              <w:left w:val="single" w:sz="4" w:space="0" w:color="auto"/>
              <w:bottom w:val="single" w:sz="4" w:space="0" w:color="000000"/>
              <w:right w:val="single" w:sz="4" w:space="0" w:color="auto"/>
            </w:tcBorders>
            <w:vAlign w:val="center"/>
            <w:hideMark/>
            <w:tcPrChange w:id="2278" w:author="Hasan Mohamed" w:date="2025-12-24T18:08:00Z">
              <w:tcPr>
                <w:tcW w:w="1080" w:type="dxa"/>
                <w:vMerge/>
                <w:tcBorders>
                  <w:top w:val="nil"/>
                  <w:left w:val="single" w:sz="4" w:space="0" w:color="auto"/>
                  <w:bottom w:val="single" w:sz="4" w:space="0" w:color="000000"/>
                  <w:right w:val="single" w:sz="4" w:space="0" w:color="auto"/>
                </w:tcBorders>
                <w:vAlign w:val="center"/>
                <w:hideMark/>
              </w:tcPr>
            </w:tcPrChange>
          </w:tcPr>
          <w:p w14:paraId="20F623DA" w14:textId="77777777" w:rsidR="008267E1" w:rsidRPr="005A0679" w:rsidRDefault="008267E1" w:rsidP="008267E1">
            <w:pPr>
              <w:bidi/>
              <w:spacing w:after="0" w:line="240" w:lineRule="auto"/>
              <w:rPr>
                <w:rFonts w:ascii="Arial" w:eastAsia="Times New Roman" w:hAnsi="Arial" w:cs="Arial"/>
                <w:sz w:val="24"/>
                <w:szCs w:val="24"/>
                <w:rPrChange w:id="2279" w:author="Hasan Mohamed" w:date="2025-12-24T18:07:00Z">
                  <w:rPr>
                    <w:rFonts w:ascii="Arial" w:eastAsia="Times New Roman" w:hAnsi="Arial" w:cs="Arial"/>
                    <w:color w:val="993300"/>
                    <w:sz w:val="24"/>
                    <w:szCs w:val="24"/>
                  </w:rPr>
                </w:rPrChange>
              </w:rPr>
            </w:pPr>
          </w:p>
        </w:tc>
      </w:tr>
    </w:tbl>
    <w:p w14:paraId="6FD03512"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p>
    <w:p w14:paraId="2190F46B"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يوضح هذا الجدول توزيع البيانات لكل متغير حسب الفئة العمرية:</w:t>
      </w:r>
    </w:p>
    <w:p w14:paraId="50FD7088"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المتوسط الحسابي (</w:t>
      </w:r>
      <w:r w:rsidRPr="00627A6C">
        <w:rPr>
          <w:rFonts w:ascii="Simplified Arabic" w:hAnsi="Simplified Arabic" w:cs="Simplified Arabic"/>
          <w:sz w:val="28"/>
          <w:szCs w:val="28"/>
          <w:lang w:bidi="ar-SY"/>
        </w:rPr>
        <w:t>Mean</w:t>
      </w:r>
      <w:r w:rsidRPr="00627A6C">
        <w:rPr>
          <w:rFonts w:ascii="Simplified Arabic" w:hAnsi="Simplified Arabic" w:cs="Simplified Arabic"/>
          <w:sz w:val="28"/>
          <w:szCs w:val="28"/>
          <w:rtl/>
          <w:lang w:bidi="ar-SY"/>
        </w:rPr>
        <w:t xml:space="preserve">): نلاحظ أن المتوسطات لجميع المتغيرات تتراوح بين 3.16 </w:t>
      </w:r>
      <w:proofErr w:type="gramStart"/>
      <w:r w:rsidRPr="00627A6C">
        <w:rPr>
          <w:rFonts w:ascii="Simplified Arabic" w:hAnsi="Simplified Arabic" w:cs="Simplified Arabic"/>
          <w:sz w:val="28"/>
          <w:szCs w:val="28"/>
          <w:rtl/>
          <w:lang w:bidi="ar-SY"/>
        </w:rPr>
        <w:t>و 3.45</w:t>
      </w:r>
      <w:proofErr w:type="gramEnd"/>
      <w:r w:rsidRPr="00627A6C">
        <w:rPr>
          <w:rFonts w:ascii="Simplified Arabic" w:hAnsi="Simplified Arabic" w:cs="Simplified Arabic"/>
          <w:sz w:val="28"/>
          <w:szCs w:val="28"/>
          <w:rtl/>
          <w:lang w:bidi="ar-SY"/>
        </w:rPr>
        <w:t xml:space="preserve"> تقريباً عبر جميع الفئات العمرية. هذا يشير إلى وجود تشابه كبير في متوسط استجابات الأفراد بغض النظر عن عمرهم.</w:t>
      </w:r>
    </w:p>
    <w:p w14:paraId="25D2EC12"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 xml:space="preserve">فاصل الثقة 95% (95% </w:t>
      </w:r>
      <w:r w:rsidRPr="00627A6C">
        <w:rPr>
          <w:rFonts w:ascii="Simplified Arabic" w:hAnsi="Simplified Arabic" w:cs="Simplified Arabic"/>
          <w:sz w:val="28"/>
          <w:szCs w:val="28"/>
          <w:lang w:bidi="ar-SY"/>
        </w:rPr>
        <w:t>Confidence Interval</w:t>
      </w:r>
      <w:r w:rsidRPr="00627A6C">
        <w:rPr>
          <w:rFonts w:ascii="Simplified Arabic" w:hAnsi="Simplified Arabic" w:cs="Simplified Arabic"/>
          <w:sz w:val="28"/>
          <w:szCs w:val="28"/>
          <w:rtl/>
          <w:lang w:bidi="ar-SY"/>
        </w:rPr>
        <w:t>): تداخل هذه الفواصل بين الفئات العمرية المختلفة (مثلاً، فاصل ثقة فئة "أقل من 30 سنة" يتداخل مع فئة "30-40 سنة" في جميع المتغيرات) هو مؤشر أولي على عدم وجود فرق ذي دلالة إحصائية.</w:t>
      </w:r>
    </w:p>
    <w:p w14:paraId="27B74023"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الانحراف المعياري (</w:t>
      </w:r>
      <w:r w:rsidRPr="00627A6C">
        <w:rPr>
          <w:rFonts w:ascii="Simplified Arabic" w:hAnsi="Simplified Arabic" w:cs="Simplified Arabic"/>
          <w:sz w:val="28"/>
          <w:szCs w:val="28"/>
          <w:lang w:bidi="ar-SY"/>
        </w:rPr>
        <w:t>Std. Deviation</w:t>
      </w:r>
      <w:r w:rsidRPr="00627A6C">
        <w:rPr>
          <w:rFonts w:ascii="Simplified Arabic" w:hAnsi="Simplified Arabic" w:cs="Simplified Arabic"/>
          <w:sz w:val="28"/>
          <w:szCs w:val="28"/>
          <w:rtl/>
          <w:lang w:bidi="ar-SY"/>
        </w:rPr>
        <w:t xml:space="preserve">): يظهر وجود بعض الاختلاف في تشتت البيانات داخل كل فئة عمرية، ولكن هذا </w:t>
      </w:r>
      <w:proofErr w:type="spellStart"/>
      <w:r w:rsidRPr="00627A6C">
        <w:rPr>
          <w:rFonts w:ascii="Simplified Arabic" w:hAnsi="Simplified Arabic" w:cs="Simplified Arabic"/>
          <w:sz w:val="28"/>
          <w:szCs w:val="28"/>
          <w:rtl/>
          <w:lang w:bidi="ar-SY"/>
        </w:rPr>
        <w:t>الاختشاف</w:t>
      </w:r>
      <w:proofErr w:type="spellEnd"/>
      <w:r w:rsidRPr="00627A6C">
        <w:rPr>
          <w:rFonts w:ascii="Simplified Arabic" w:hAnsi="Simplified Arabic" w:cs="Simplified Arabic"/>
          <w:sz w:val="28"/>
          <w:szCs w:val="28"/>
          <w:rtl/>
          <w:lang w:bidi="ar-SY"/>
        </w:rPr>
        <w:t xml:space="preserve"> طبيعي ولا يؤثر على اختبار تجانس المتوسطات بين المجموعات.</w:t>
      </w:r>
    </w:p>
    <w:p w14:paraId="3C245123"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p>
    <w:p w14:paraId="58497E0F"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وبال</w:t>
      </w:r>
      <w:del w:id="2280" w:author="Hasan Mohamed" w:date="2025-12-24T22:47:00Z">
        <w:r w:rsidDel="00687E4F">
          <w:rPr>
            <w:rFonts w:ascii="Simplified Arabic" w:hAnsi="Simplified Arabic" w:cs="Simplified Arabic" w:hint="cs"/>
            <w:sz w:val="28"/>
            <w:szCs w:val="28"/>
            <w:rtl/>
            <w:lang w:bidi="ar-SY"/>
          </w:rPr>
          <w:delText>ت</w:delText>
        </w:r>
      </w:del>
      <w:r>
        <w:rPr>
          <w:rFonts w:ascii="Simplified Arabic" w:hAnsi="Simplified Arabic" w:cs="Simplified Arabic" w:hint="cs"/>
          <w:sz w:val="28"/>
          <w:szCs w:val="28"/>
          <w:rtl/>
          <w:lang w:bidi="ar-SY"/>
        </w:rPr>
        <w:t xml:space="preserve">نظر الى نتائج </w:t>
      </w:r>
      <w:r w:rsidRPr="00627A6C">
        <w:rPr>
          <w:rFonts w:ascii="Simplified Arabic" w:hAnsi="Simplified Arabic" w:cs="Simplified Arabic"/>
          <w:sz w:val="28"/>
          <w:szCs w:val="28"/>
          <w:rtl/>
          <w:lang w:bidi="ar-SY"/>
        </w:rPr>
        <w:t>تحليل التباين (</w:t>
      </w:r>
      <w:r w:rsidRPr="00627A6C">
        <w:rPr>
          <w:rFonts w:ascii="Simplified Arabic" w:hAnsi="Simplified Arabic" w:cs="Simplified Arabic"/>
          <w:sz w:val="28"/>
          <w:szCs w:val="28"/>
          <w:lang w:bidi="ar-SY"/>
        </w:rPr>
        <w:t>ANOVA</w:t>
      </w:r>
      <w:r w:rsidRPr="00627A6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627A6C">
        <w:rPr>
          <w:rFonts w:ascii="Simplified Arabic" w:hAnsi="Simplified Arabic" w:cs="Simplified Arabic"/>
          <w:sz w:val="28"/>
          <w:szCs w:val="28"/>
          <w:rtl/>
          <w:lang w:bidi="ar-SY"/>
        </w:rPr>
        <w:t>الاختبار الإحصائي الرئيسي الذي يحدد إذا كانت الفروق بين متوسطات المجموعات (</w:t>
      </w:r>
      <w:r w:rsidRPr="00627A6C">
        <w:rPr>
          <w:rFonts w:ascii="Simplified Arabic" w:hAnsi="Simplified Arabic" w:cs="Simplified Arabic"/>
          <w:sz w:val="28"/>
          <w:szCs w:val="28"/>
          <w:lang w:bidi="ar-SY"/>
        </w:rPr>
        <w:t>Between Groups</w:t>
      </w:r>
      <w:r w:rsidRPr="00627A6C">
        <w:rPr>
          <w:rFonts w:ascii="Simplified Arabic" w:hAnsi="Simplified Arabic" w:cs="Simplified Arabic"/>
          <w:sz w:val="28"/>
          <w:szCs w:val="28"/>
          <w:rtl/>
          <w:lang w:bidi="ar-SY"/>
        </w:rPr>
        <w:t>) أكبر مما يمكن أن يحدث بالصدفة</w:t>
      </w:r>
      <w:r>
        <w:rPr>
          <w:rFonts w:ascii="Simplified Arabic" w:hAnsi="Simplified Arabic" w:cs="Simplified Arabic" w:hint="cs"/>
          <w:sz w:val="28"/>
          <w:szCs w:val="28"/>
          <w:rtl/>
          <w:lang w:bidi="ar-SY"/>
        </w:rPr>
        <w:t xml:space="preserve">، نجد أن </w:t>
      </w:r>
      <w:r w:rsidRPr="00627A6C">
        <w:rPr>
          <w:rFonts w:ascii="Simplified Arabic" w:hAnsi="Simplified Arabic" w:cs="Simplified Arabic"/>
          <w:sz w:val="28"/>
          <w:szCs w:val="28"/>
          <w:rtl/>
          <w:lang w:bidi="ar-SY"/>
        </w:rPr>
        <w:t xml:space="preserve">جميع قيم </w:t>
      </w:r>
      <w:r w:rsidRPr="00627A6C">
        <w:rPr>
          <w:rFonts w:ascii="Simplified Arabic" w:hAnsi="Simplified Arabic" w:cs="Simplified Arabic"/>
          <w:sz w:val="28"/>
          <w:szCs w:val="28"/>
          <w:lang w:bidi="ar-SY"/>
        </w:rPr>
        <w:t>F</w:t>
      </w:r>
      <w:r w:rsidRPr="00627A6C">
        <w:rPr>
          <w:rFonts w:ascii="Simplified Arabic" w:hAnsi="Simplified Arabic" w:cs="Simplified Arabic"/>
          <w:sz w:val="28"/>
          <w:szCs w:val="28"/>
          <w:rtl/>
          <w:lang w:bidi="ar-SY"/>
        </w:rPr>
        <w:t xml:space="preserve"> قريبة من 1 أو أقل منها (مثلاً، 0.825 لـ </w:t>
      </w:r>
      <w:r w:rsidRPr="00627A6C">
        <w:rPr>
          <w:rFonts w:ascii="Simplified Arabic" w:hAnsi="Simplified Arabic" w:cs="Simplified Arabic"/>
          <w:sz w:val="28"/>
          <w:szCs w:val="28"/>
          <w:lang w:bidi="ar-SY"/>
        </w:rPr>
        <w:t>SOC</w:t>
      </w:r>
      <w:r w:rsidRPr="00627A6C">
        <w:rPr>
          <w:rFonts w:ascii="Simplified Arabic" w:hAnsi="Simplified Arabic" w:cs="Simplified Arabic"/>
          <w:sz w:val="28"/>
          <w:szCs w:val="28"/>
          <w:rtl/>
          <w:lang w:bidi="ar-SY"/>
        </w:rPr>
        <w:t xml:space="preserve">، 0.753 لـ </w:t>
      </w:r>
      <w:r w:rsidRPr="00627A6C">
        <w:rPr>
          <w:rFonts w:ascii="Simplified Arabic" w:hAnsi="Simplified Arabic" w:cs="Simplified Arabic"/>
          <w:sz w:val="28"/>
          <w:szCs w:val="28"/>
          <w:lang w:bidi="ar-SY"/>
        </w:rPr>
        <w:t>OP</w:t>
      </w:r>
      <w:r w:rsidRPr="00627A6C">
        <w:rPr>
          <w:rFonts w:ascii="Simplified Arabic" w:hAnsi="Simplified Arabic" w:cs="Simplified Arabic"/>
          <w:sz w:val="28"/>
          <w:szCs w:val="28"/>
          <w:rtl/>
          <w:lang w:bidi="ar-SY"/>
        </w:rPr>
        <w:t>، إلخ). هذا يدعم بقوة فكرة عدم وجود فروق حقيقية بين المتوسطات.</w:t>
      </w:r>
    </w:p>
    <w:p w14:paraId="1675F731"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بناءً على هذه النتائج، يمكننا الاستنتاج بأن العمر ليس عاملاً مميزاً أو مؤثراً في أي من المتغيرات الستة (</w:t>
      </w:r>
      <w:r w:rsidRPr="00627A6C">
        <w:rPr>
          <w:rFonts w:ascii="Simplified Arabic" w:hAnsi="Simplified Arabic" w:cs="Simplified Arabic"/>
          <w:sz w:val="28"/>
          <w:szCs w:val="28"/>
          <w:lang w:bidi="ar-SY"/>
        </w:rPr>
        <w:t>SOC, OP, POP, VIS, OB, STRA</w:t>
      </w:r>
      <w:r w:rsidRPr="00627A6C">
        <w:rPr>
          <w:rFonts w:ascii="Simplified Arabic" w:hAnsi="Simplified Arabic" w:cs="Simplified Arabic"/>
          <w:sz w:val="28"/>
          <w:szCs w:val="28"/>
          <w:rtl/>
          <w:lang w:bidi="ar-SY"/>
        </w:rPr>
        <w:t>) ضمن عينة الدراسة هذه.</w:t>
      </w:r>
      <w:r>
        <w:rPr>
          <w:rFonts w:ascii="Simplified Arabic" w:hAnsi="Simplified Arabic" w:cs="Simplified Arabic" w:hint="cs"/>
          <w:sz w:val="28"/>
          <w:szCs w:val="28"/>
          <w:rtl/>
          <w:lang w:bidi="ar-SY"/>
        </w:rPr>
        <w:t xml:space="preserve"> </w:t>
      </w:r>
      <w:r w:rsidRPr="00627A6C">
        <w:rPr>
          <w:rFonts w:ascii="Simplified Arabic" w:hAnsi="Simplified Arabic" w:cs="Simplified Arabic"/>
          <w:sz w:val="28"/>
          <w:szCs w:val="28"/>
          <w:rtl/>
          <w:lang w:bidi="ar-SY"/>
        </w:rPr>
        <w:t>توجهات ومواقف الأفراد في هذه المتغيرات متجانسة إلى حد كبير عبر الشرائح العمرية المختلفة. الفروق البسيطة التي قد نراها في المتوسطات الحسابية (مثل أن فئة 41-50 سنة لديها أعلى متوسط في معظم المتغيرات) هي فروق عشوائية وغير ذات معنى إحصائي، ويمكن أن تعزى للصدفة وحدها.</w:t>
      </w:r>
    </w:p>
    <w:p w14:paraId="4698E24D"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p>
    <w:p w14:paraId="722E7318" w14:textId="77777777" w:rsidR="008267E1" w:rsidRPr="004C4ABD"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4C4ABD">
        <w:rPr>
          <w:rFonts w:ascii="Simplified Arabic" w:hAnsi="Simplified Arabic" w:cs="Simplified Arabic" w:hint="cs"/>
          <w:sz w:val="28"/>
          <w:szCs w:val="28"/>
          <w:rtl/>
          <w:lang w:bidi="ar-SY"/>
        </w:rPr>
        <w:t>المؤهل العلمي:</w:t>
      </w:r>
    </w:p>
    <w:p w14:paraId="7B0258BA"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باعتبار أن عينة الدراسة شملت موظفين مع مؤهلات علمية مختلفة، ولاختبار وجود فروق جوهرية في مستويات متغيرات الدراسة يمكن ان تعزى لاختلاف المؤهل العلمي، استند الباحث الى التحليل التباين احادي الاتجاه. حيث جاءت النتائج كما يلي:</w:t>
      </w:r>
    </w:p>
    <w:p w14:paraId="12022B34" w14:textId="0805FFA4" w:rsidR="00E643E3" w:rsidRDefault="00E643E3">
      <w:pPr>
        <w:pStyle w:val="a7"/>
        <w:keepNext/>
        <w:rPr>
          <w:ins w:id="2281" w:author="Hasan Mohamed" w:date="2025-12-24T18:10:00Z"/>
        </w:rPr>
        <w:pPrChange w:id="2282" w:author="Hasan Mohamed" w:date="2025-12-24T18:10:00Z">
          <w:pPr>
            <w:bidi/>
          </w:pPr>
        </w:pPrChange>
      </w:pPr>
      <w:ins w:id="2283" w:author="Hasan Mohamed" w:date="2025-12-24T18:10: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284" w:author="Hasan Mohamed" w:date="2025-12-24T18:30:00Z">
        <w:r w:rsidR="00E25B0D">
          <w:rPr>
            <w:noProof/>
            <w:rtl/>
          </w:rPr>
          <w:t>17</w:t>
        </w:r>
      </w:ins>
      <w:ins w:id="2285" w:author="Hasan Mohamed" w:date="2025-12-24T18:10:00Z">
        <w:r>
          <w:rPr>
            <w:rtl/>
          </w:rPr>
          <w:fldChar w:fldCharType="end"/>
        </w:r>
        <w:r>
          <w:rPr>
            <w:noProof/>
            <w:rtl/>
          </w:rPr>
          <w:t xml:space="preserve"> </w:t>
        </w:r>
        <w:r>
          <w:rPr>
            <w:rFonts w:hint="cs"/>
            <w:noProof/>
            <w:rtl/>
          </w:rPr>
          <w:t>: متوسطات المتغيرات حسب المؤهل العلمي لأفراد العينة</w:t>
        </w:r>
      </w:ins>
    </w:p>
    <w:tbl>
      <w:tblPr>
        <w:bidiVisual/>
        <w:tblW w:w="6480" w:type="dxa"/>
        <w:jc w:val="center"/>
        <w:tblLook w:val="04A0" w:firstRow="1" w:lastRow="0" w:firstColumn="1" w:lastColumn="0" w:noHBand="0" w:noVBand="1"/>
        <w:tblPrChange w:id="2286" w:author="Hasan Mohamed" w:date="2025-12-24T18:11:00Z">
          <w:tblPr>
            <w:bidiVisual/>
            <w:tblW w:w="6480" w:type="dxa"/>
            <w:tblLook w:val="04A0" w:firstRow="1" w:lastRow="0" w:firstColumn="1" w:lastColumn="0" w:noHBand="0" w:noVBand="1"/>
          </w:tblPr>
        </w:tblPrChange>
      </w:tblPr>
      <w:tblGrid>
        <w:gridCol w:w="1079"/>
        <w:gridCol w:w="1079"/>
        <w:gridCol w:w="1080"/>
        <w:gridCol w:w="1082"/>
        <w:gridCol w:w="1080"/>
        <w:gridCol w:w="1080"/>
        <w:tblGridChange w:id="2287">
          <w:tblGrid>
            <w:gridCol w:w="1079"/>
            <w:gridCol w:w="1079"/>
            <w:gridCol w:w="1080"/>
            <w:gridCol w:w="1082"/>
            <w:gridCol w:w="1080"/>
            <w:gridCol w:w="1080"/>
          </w:tblGrid>
        </w:tblGridChange>
      </w:tblGrid>
      <w:tr w:rsidR="008267E1" w:rsidRPr="004C4ABD" w14:paraId="12EEAAB1" w14:textId="77777777" w:rsidTr="00E643E3">
        <w:trPr>
          <w:trHeight w:val="315"/>
          <w:jc w:val="center"/>
          <w:trPrChange w:id="2288" w:author="Hasan Mohamed" w:date="2025-12-24T18:11:00Z">
            <w:trPr>
              <w:trHeight w:val="315"/>
            </w:trPr>
          </w:trPrChange>
        </w:trPr>
        <w:tc>
          <w:tcPr>
            <w:tcW w:w="10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89"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412BEE6"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tl/>
              </w:rPr>
              <w:t>المتغيرات</w:t>
            </w:r>
          </w:p>
        </w:tc>
        <w:tc>
          <w:tcPr>
            <w:tcW w:w="10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90"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E32439C"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ثانوي</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91"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6958B181"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دبلوم</w:t>
            </w:r>
          </w:p>
        </w:tc>
        <w:tc>
          <w:tcPr>
            <w:tcW w:w="1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92"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A9E8931"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بكالوريوس</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93"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F01E2C8"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ماجستير</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294" w:author="Hasan Mohamed" w:date="2025-12-24T18:11:00Z">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6660586"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دكتوراه</w:t>
            </w:r>
          </w:p>
        </w:tc>
      </w:tr>
      <w:tr w:rsidR="008267E1" w:rsidRPr="004C4ABD" w14:paraId="211A25B2" w14:textId="77777777" w:rsidTr="00E643E3">
        <w:trPr>
          <w:trHeight w:val="315"/>
          <w:jc w:val="center"/>
          <w:trPrChange w:id="2295"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296"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691706F0"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Pr>
              <w:t>SOC</w:t>
            </w:r>
          </w:p>
        </w:tc>
        <w:tc>
          <w:tcPr>
            <w:tcW w:w="1079"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297"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33721FB2"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3.1333</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298"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3C36C8D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3.4009</w:t>
            </w:r>
          </w:p>
        </w:tc>
        <w:tc>
          <w:tcPr>
            <w:tcW w:w="1082"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299"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1CC34CB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3.2912</w:t>
            </w:r>
          </w:p>
        </w:tc>
        <w:tc>
          <w:tcPr>
            <w:tcW w:w="1080" w:type="dxa"/>
            <w:tcBorders>
              <w:top w:val="single" w:sz="4" w:space="0" w:color="auto"/>
              <w:left w:val="single" w:sz="4" w:space="0" w:color="auto"/>
              <w:bottom w:val="single" w:sz="4" w:space="0" w:color="auto"/>
              <w:right w:val="single" w:sz="4" w:space="0" w:color="auto"/>
            </w:tcBorders>
            <w:shd w:val="clear" w:color="000000" w:fill="FA9473"/>
            <w:vAlign w:val="center"/>
            <w:hideMark/>
            <w:tcPrChange w:id="2300"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A9473"/>
                <w:vAlign w:val="center"/>
                <w:hideMark/>
              </w:tcPr>
            </w:tcPrChange>
          </w:tcPr>
          <w:p w14:paraId="0B624726"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3.1864</w:t>
            </w:r>
          </w:p>
        </w:tc>
        <w:tc>
          <w:tcPr>
            <w:tcW w:w="1080" w:type="dxa"/>
            <w:tcBorders>
              <w:top w:val="single" w:sz="4" w:space="0" w:color="auto"/>
              <w:left w:val="single" w:sz="4" w:space="0" w:color="auto"/>
              <w:bottom w:val="single" w:sz="4" w:space="0" w:color="auto"/>
              <w:right w:val="single" w:sz="4" w:space="0" w:color="auto"/>
            </w:tcBorders>
            <w:shd w:val="clear" w:color="000000" w:fill="72C37C"/>
            <w:vAlign w:val="center"/>
            <w:hideMark/>
            <w:tcPrChange w:id="2301"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72C37C"/>
                <w:vAlign w:val="center"/>
                <w:hideMark/>
              </w:tcPr>
            </w:tcPrChange>
          </w:tcPr>
          <w:p w14:paraId="5450214B"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3.3906</w:t>
            </w:r>
          </w:p>
        </w:tc>
      </w:tr>
      <w:tr w:rsidR="008267E1" w:rsidRPr="004C4ABD" w14:paraId="7874F247" w14:textId="77777777" w:rsidTr="00E643E3">
        <w:trPr>
          <w:trHeight w:val="315"/>
          <w:jc w:val="center"/>
          <w:trPrChange w:id="2302"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303"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0324E347"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OP</w:t>
            </w:r>
          </w:p>
        </w:tc>
        <w:tc>
          <w:tcPr>
            <w:tcW w:w="1079"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304"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392FC47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305"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78906FAE"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3.5991</w:t>
            </w:r>
          </w:p>
        </w:tc>
        <w:tc>
          <w:tcPr>
            <w:tcW w:w="1082" w:type="dxa"/>
            <w:tcBorders>
              <w:top w:val="single" w:sz="4" w:space="0" w:color="auto"/>
              <w:left w:val="single" w:sz="4" w:space="0" w:color="auto"/>
              <w:bottom w:val="single" w:sz="4" w:space="0" w:color="auto"/>
              <w:right w:val="single" w:sz="4" w:space="0" w:color="auto"/>
            </w:tcBorders>
            <w:shd w:val="clear" w:color="000000" w:fill="FCC07B"/>
            <w:vAlign w:val="center"/>
            <w:hideMark/>
            <w:tcPrChange w:id="2306"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CC07B"/>
                <w:vAlign w:val="center"/>
                <w:hideMark/>
              </w:tcPr>
            </w:tcPrChange>
          </w:tcPr>
          <w:p w14:paraId="5819596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3.2497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307"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5F8698C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3.274</w:t>
            </w:r>
          </w:p>
        </w:tc>
        <w:tc>
          <w:tcPr>
            <w:tcW w:w="1080" w:type="dxa"/>
            <w:tcBorders>
              <w:top w:val="single" w:sz="4" w:space="0" w:color="auto"/>
              <w:left w:val="single" w:sz="4" w:space="0" w:color="auto"/>
              <w:bottom w:val="single" w:sz="4" w:space="0" w:color="auto"/>
              <w:right w:val="single" w:sz="4" w:space="0" w:color="auto"/>
            </w:tcBorders>
            <w:shd w:val="clear" w:color="000000" w:fill="D9E082"/>
            <w:vAlign w:val="center"/>
            <w:hideMark/>
            <w:tcPrChange w:id="2308"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D9E082"/>
                <w:vAlign w:val="center"/>
                <w:hideMark/>
              </w:tcPr>
            </w:tcPrChange>
          </w:tcPr>
          <w:p w14:paraId="499F1EF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3.3542</w:t>
            </w:r>
          </w:p>
        </w:tc>
      </w:tr>
      <w:tr w:rsidR="008267E1" w:rsidRPr="004C4ABD" w14:paraId="46951DC1" w14:textId="77777777" w:rsidTr="00E643E3">
        <w:trPr>
          <w:trHeight w:val="315"/>
          <w:jc w:val="center"/>
          <w:trPrChange w:id="2309"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310"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397F7F3C"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POP</w:t>
            </w:r>
          </w:p>
        </w:tc>
        <w:tc>
          <w:tcPr>
            <w:tcW w:w="1079"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311"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6B40FAE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3.1667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312"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36E7905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3.2793</w:t>
            </w:r>
          </w:p>
        </w:tc>
        <w:tc>
          <w:tcPr>
            <w:tcW w:w="1082" w:type="dxa"/>
            <w:tcBorders>
              <w:top w:val="single" w:sz="4" w:space="0" w:color="auto"/>
              <w:left w:val="single" w:sz="4" w:space="0" w:color="auto"/>
              <w:bottom w:val="single" w:sz="4" w:space="0" w:color="auto"/>
              <w:right w:val="single" w:sz="4" w:space="0" w:color="auto"/>
            </w:tcBorders>
            <w:shd w:val="clear" w:color="000000" w:fill="FCEB84"/>
            <w:vAlign w:val="center"/>
            <w:hideMark/>
            <w:tcPrChange w:id="2313"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CEB84"/>
                <w:vAlign w:val="center"/>
                <w:hideMark/>
              </w:tcPr>
            </w:tcPrChange>
          </w:tcPr>
          <w:p w14:paraId="6C9A559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3.2835</w:t>
            </w:r>
          </w:p>
        </w:tc>
        <w:tc>
          <w:tcPr>
            <w:tcW w:w="1080" w:type="dxa"/>
            <w:tcBorders>
              <w:top w:val="single" w:sz="4" w:space="0" w:color="auto"/>
              <w:left w:val="single" w:sz="4" w:space="0" w:color="auto"/>
              <w:bottom w:val="single" w:sz="4" w:space="0" w:color="auto"/>
              <w:right w:val="single" w:sz="4" w:space="0" w:color="auto"/>
            </w:tcBorders>
            <w:shd w:val="clear" w:color="000000" w:fill="FDD780"/>
            <w:vAlign w:val="center"/>
            <w:hideMark/>
            <w:tcPrChange w:id="2314"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DD780"/>
                <w:vAlign w:val="center"/>
                <w:hideMark/>
              </w:tcPr>
            </w:tcPrChange>
          </w:tcPr>
          <w:p w14:paraId="77D17955"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3.2627</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315"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3A28B42E"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3.4896</w:t>
            </w:r>
          </w:p>
        </w:tc>
      </w:tr>
      <w:tr w:rsidR="008267E1" w:rsidRPr="004C4ABD" w14:paraId="2FB0B4C9" w14:textId="77777777" w:rsidTr="00E643E3">
        <w:trPr>
          <w:trHeight w:val="315"/>
          <w:jc w:val="center"/>
          <w:trPrChange w:id="2316"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317"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61A3552B"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VIS</w:t>
            </w:r>
          </w:p>
        </w:tc>
        <w:tc>
          <w:tcPr>
            <w:tcW w:w="1079"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318"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52074D9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2.9167</w:t>
            </w:r>
          </w:p>
        </w:tc>
        <w:tc>
          <w:tcPr>
            <w:tcW w:w="1080" w:type="dxa"/>
            <w:tcBorders>
              <w:top w:val="single" w:sz="4" w:space="0" w:color="auto"/>
              <w:left w:val="single" w:sz="4" w:space="0" w:color="auto"/>
              <w:bottom w:val="single" w:sz="4" w:space="0" w:color="auto"/>
              <w:right w:val="single" w:sz="4" w:space="0" w:color="auto"/>
            </w:tcBorders>
            <w:shd w:val="clear" w:color="000000" w:fill="6CC17C"/>
            <w:vAlign w:val="center"/>
            <w:hideMark/>
            <w:tcPrChange w:id="2319"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CC17C"/>
                <w:vAlign w:val="center"/>
                <w:hideMark/>
              </w:tcPr>
            </w:tcPrChange>
          </w:tcPr>
          <w:p w14:paraId="7D38036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3.3446</w:t>
            </w:r>
          </w:p>
        </w:tc>
        <w:tc>
          <w:tcPr>
            <w:tcW w:w="1082"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320"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68E6673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3.3469</w:t>
            </w:r>
          </w:p>
        </w:tc>
        <w:tc>
          <w:tcPr>
            <w:tcW w:w="1080" w:type="dxa"/>
            <w:tcBorders>
              <w:top w:val="single" w:sz="4" w:space="0" w:color="auto"/>
              <w:left w:val="single" w:sz="4" w:space="0" w:color="auto"/>
              <w:bottom w:val="single" w:sz="4" w:space="0" w:color="auto"/>
              <w:right w:val="single" w:sz="4" w:space="0" w:color="auto"/>
            </w:tcBorders>
            <w:shd w:val="clear" w:color="000000" w:fill="FEDD81"/>
            <w:vAlign w:val="center"/>
            <w:hideMark/>
            <w:tcPrChange w:id="2321"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EDD81"/>
                <w:vAlign w:val="center"/>
                <w:hideMark/>
              </w:tcPr>
            </w:tcPrChange>
          </w:tcPr>
          <w:p w14:paraId="6A11C39A"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3.2648</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322"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4689CE0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3.3047</w:t>
            </w:r>
          </w:p>
        </w:tc>
      </w:tr>
      <w:tr w:rsidR="008267E1" w:rsidRPr="004C4ABD" w14:paraId="7E3C87F7" w14:textId="77777777" w:rsidTr="00E643E3">
        <w:trPr>
          <w:trHeight w:val="315"/>
          <w:jc w:val="center"/>
          <w:trPrChange w:id="2323"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324"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2914543E"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OB</w:t>
            </w:r>
          </w:p>
        </w:tc>
        <w:tc>
          <w:tcPr>
            <w:tcW w:w="1079"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325"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0BF0A478"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3.0667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326"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29E2502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3.2297</w:t>
            </w:r>
          </w:p>
        </w:tc>
        <w:tc>
          <w:tcPr>
            <w:tcW w:w="1082" w:type="dxa"/>
            <w:tcBorders>
              <w:top w:val="single" w:sz="4" w:space="0" w:color="auto"/>
              <w:left w:val="single" w:sz="4" w:space="0" w:color="auto"/>
              <w:bottom w:val="single" w:sz="4" w:space="0" w:color="auto"/>
              <w:right w:val="single" w:sz="4" w:space="0" w:color="auto"/>
            </w:tcBorders>
            <w:shd w:val="clear" w:color="000000" w:fill="68C07C"/>
            <w:vAlign w:val="center"/>
            <w:hideMark/>
            <w:tcPrChange w:id="2327"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8C07C"/>
                <w:vAlign w:val="center"/>
                <w:hideMark/>
              </w:tcPr>
            </w:tcPrChange>
          </w:tcPr>
          <w:p w14:paraId="6A2AE49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3.3026</w:t>
            </w:r>
          </w:p>
        </w:tc>
        <w:tc>
          <w:tcPr>
            <w:tcW w:w="1080" w:type="dxa"/>
            <w:tcBorders>
              <w:top w:val="single" w:sz="4" w:space="0" w:color="auto"/>
              <w:left w:val="single" w:sz="4" w:space="0" w:color="auto"/>
              <w:bottom w:val="single" w:sz="4" w:space="0" w:color="auto"/>
              <w:right w:val="single" w:sz="4" w:space="0" w:color="auto"/>
            </w:tcBorders>
            <w:shd w:val="clear" w:color="000000" w:fill="FED980"/>
            <w:vAlign w:val="center"/>
            <w:hideMark/>
            <w:tcPrChange w:id="2328"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ED980"/>
                <w:vAlign w:val="center"/>
                <w:hideMark/>
              </w:tcPr>
            </w:tcPrChange>
          </w:tcPr>
          <w:p w14:paraId="0A8FE2E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3.2076</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329"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4CFF6E6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3.3047</w:t>
            </w:r>
          </w:p>
        </w:tc>
      </w:tr>
      <w:tr w:rsidR="008267E1" w:rsidRPr="004C4ABD" w14:paraId="50457BF4" w14:textId="77777777" w:rsidTr="00E643E3">
        <w:trPr>
          <w:trHeight w:val="315"/>
          <w:jc w:val="center"/>
          <w:trPrChange w:id="2330" w:author="Hasan Mohamed" w:date="2025-12-24T18:10:00Z">
            <w:trPr>
              <w:trHeight w:val="315"/>
            </w:trPr>
          </w:trPrChange>
        </w:trPr>
        <w:tc>
          <w:tcPr>
            <w:tcW w:w="1079" w:type="dxa"/>
            <w:tcBorders>
              <w:top w:val="nil"/>
              <w:left w:val="single" w:sz="4" w:space="0" w:color="auto"/>
              <w:bottom w:val="single" w:sz="4" w:space="0" w:color="auto"/>
              <w:right w:val="single" w:sz="4" w:space="0" w:color="auto"/>
            </w:tcBorders>
            <w:shd w:val="clear" w:color="auto" w:fill="auto"/>
            <w:vAlign w:val="center"/>
            <w:hideMark/>
            <w:tcPrChange w:id="2331" w:author="Hasan Mohamed" w:date="2025-12-24T18:10:00Z">
              <w:tcPr>
                <w:tcW w:w="1080" w:type="dxa"/>
                <w:tcBorders>
                  <w:top w:val="nil"/>
                  <w:left w:val="single" w:sz="4" w:space="0" w:color="auto"/>
                  <w:bottom w:val="single" w:sz="4" w:space="0" w:color="auto"/>
                  <w:right w:val="single" w:sz="4" w:space="0" w:color="auto"/>
                </w:tcBorders>
                <w:shd w:val="clear" w:color="auto" w:fill="auto"/>
                <w:vAlign w:val="center"/>
                <w:hideMark/>
              </w:tcPr>
            </w:tcPrChange>
          </w:tcPr>
          <w:p w14:paraId="7339014B"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STRA</w:t>
            </w:r>
          </w:p>
        </w:tc>
        <w:tc>
          <w:tcPr>
            <w:tcW w:w="1079"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332"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6CF3901B"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3.4167</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333"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56EC515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3.6284</w:t>
            </w:r>
          </w:p>
        </w:tc>
        <w:tc>
          <w:tcPr>
            <w:tcW w:w="1082" w:type="dxa"/>
            <w:tcBorders>
              <w:top w:val="single" w:sz="4" w:space="0" w:color="auto"/>
              <w:left w:val="single" w:sz="4" w:space="0" w:color="auto"/>
              <w:bottom w:val="single" w:sz="4" w:space="0" w:color="auto"/>
              <w:right w:val="single" w:sz="4" w:space="0" w:color="auto"/>
            </w:tcBorders>
            <w:shd w:val="clear" w:color="000000" w:fill="FA9F75"/>
            <w:vAlign w:val="center"/>
            <w:hideMark/>
            <w:tcPrChange w:id="2334"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A9F75"/>
                <w:vAlign w:val="center"/>
                <w:hideMark/>
              </w:tcPr>
            </w:tcPrChange>
          </w:tcPr>
          <w:p w14:paraId="42FA8333"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3.2242</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335"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1F8825A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3.0869</w:t>
            </w:r>
          </w:p>
        </w:tc>
        <w:tc>
          <w:tcPr>
            <w:tcW w:w="1080" w:type="dxa"/>
            <w:tcBorders>
              <w:top w:val="single" w:sz="4" w:space="0" w:color="auto"/>
              <w:left w:val="single" w:sz="4" w:space="0" w:color="auto"/>
              <w:bottom w:val="single" w:sz="4" w:space="0" w:color="auto"/>
              <w:right w:val="single" w:sz="4" w:space="0" w:color="auto"/>
            </w:tcBorders>
            <w:shd w:val="clear" w:color="000000" w:fill="94CD7E"/>
            <w:vAlign w:val="center"/>
            <w:hideMark/>
            <w:tcPrChange w:id="2336" w:author="Hasan Mohamed" w:date="2025-12-24T18:10:00Z">
              <w:tcPr>
                <w:tcW w:w="1080" w:type="dxa"/>
                <w:tcBorders>
                  <w:top w:val="single" w:sz="4" w:space="0" w:color="auto"/>
                  <w:left w:val="single" w:sz="4" w:space="0" w:color="auto"/>
                  <w:bottom w:val="single" w:sz="4" w:space="0" w:color="auto"/>
                  <w:right w:val="single" w:sz="4" w:space="0" w:color="auto"/>
                </w:tcBorders>
                <w:shd w:val="clear" w:color="000000" w:fill="94CD7E"/>
                <w:vAlign w:val="center"/>
                <w:hideMark/>
              </w:tcPr>
            </w:tcPrChange>
          </w:tcPr>
          <w:p w14:paraId="45184CC2"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3.5625</w:t>
            </w:r>
          </w:p>
        </w:tc>
      </w:tr>
    </w:tbl>
    <w:p w14:paraId="14B11270" w14:textId="77777777" w:rsidR="008267E1" w:rsidRDefault="008267E1" w:rsidP="008267E1">
      <w:pPr>
        <w:bidi/>
        <w:spacing w:line="360" w:lineRule="auto"/>
        <w:jc w:val="both"/>
        <w:rPr>
          <w:rFonts w:ascii="Simplified Arabic" w:hAnsi="Simplified Arabic" w:cs="Simplified Arabic"/>
          <w:sz w:val="28"/>
          <w:szCs w:val="28"/>
          <w:lang w:bidi="ar-SY"/>
        </w:rPr>
      </w:pPr>
    </w:p>
    <w:p w14:paraId="681D2183" w14:textId="1C1ABCE1"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يوضح الجدول </w:t>
      </w:r>
      <w:del w:id="2337" w:author="Hasan Mohamed" w:date="2025-12-24T22:47:00Z">
        <w:r w:rsidDel="00687E4F">
          <w:rPr>
            <w:rFonts w:ascii="Simplified Arabic" w:hAnsi="Simplified Arabic" w:cs="Simplified Arabic" w:hint="cs"/>
            <w:sz w:val="28"/>
            <w:szCs w:val="28"/>
            <w:rtl/>
            <w:lang w:bidi="ar-SY"/>
          </w:rPr>
          <w:delText xml:space="preserve">السابق </w:delText>
        </w:r>
      </w:del>
      <w:ins w:id="2338" w:author="Hasan Mohamed" w:date="2025-12-24T22:47:00Z">
        <w:r w:rsidR="00687E4F">
          <w:rPr>
            <w:rFonts w:ascii="Simplified Arabic" w:hAnsi="Simplified Arabic" w:cs="Simplified Arabic" w:hint="cs"/>
            <w:sz w:val="28"/>
            <w:szCs w:val="28"/>
            <w:rtl/>
            <w:lang w:bidi="ar-SY"/>
          </w:rPr>
          <w:t xml:space="preserve">رقم (17) </w:t>
        </w:r>
      </w:ins>
      <w:r>
        <w:rPr>
          <w:rFonts w:ascii="Simplified Arabic" w:hAnsi="Simplified Arabic" w:cs="Simplified Arabic" w:hint="cs"/>
          <w:sz w:val="28"/>
          <w:szCs w:val="28"/>
          <w:rtl/>
          <w:lang w:bidi="ar-SY"/>
        </w:rPr>
        <w:t>تباين في تقييم مستوى وضوح التوجه الاستراتيجي، التخطيط التشغيلي والأداء التنظيمي لمنظمات القطاع العام بين مستويات التعليم المختلفة لأفراد العينة. مع ملاحظة ان حاملي شهادة الدكتوراه قيموا الأداء التنظيمي، ووضوح الاهداف بشكل أعلى من بقية الفئات. بينما قيم حملة الدبلوم وضوح التوجه وفعالية التخطيط التشغيلي ووضوح الاستراتيجيات بشكل أعلى.</w:t>
      </w:r>
    </w:p>
    <w:p w14:paraId="409B7BBA" w14:textId="451D02A6"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ولاختبار معنوية هذه الفروقات، جاءت نتائج تحليل التباين كما في الجدول </w:t>
      </w:r>
      <w:del w:id="2339" w:author="Hasan Mohamed" w:date="2025-12-24T22:47:00Z">
        <w:r w:rsidDel="00687E4F">
          <w:rPr>
            <w:rFonts w:ascii="Simplified Arabic" w:hAnsi="Simplified Arabic" w:cs="Simplified Arabic" w:hint="cs"/>
            <w:sz w:val="28"/>
            <w:szCs w:val="28"/>
            <w:rtl/>
            <w:lang w:bidi="ar-SY"/>
          </w:rPr>
          <w:delText>التالي</w:delText>
        </w:r>
      </w:del>
      <w:ins w:id="2340" w:author="Hasan Mohamed" w:date="2025-12-24T22:47:00Z">
        <w:r w:rsidR="00687E4F">
          <w:rPr>
            <w:rFonts w:ascii="Simplified Arabic" w:hAnsi="Simplified Arabic" w:cs="Simplified Arabic" w:hint="cs"/>
            <w:sz w:val="28"/>
            <w:szCs w:val="28"/>
            <w:rtl/>
            <w:lang w:bidi="ar-SY"/>
          </w:rPr>
          <w:t>رقم (18)</w:t>
        </w:r>
      </w:ins>
      <w:r>
        <w:rPr>
          <w:rFonts w:ascii="Simplified Arabic" w:hAnsi="Simplified Arabic" w:cs="Simplified Arabic" w:hint="cs"/>
          <w:sz w:val="28"/>
          <w:szCs w:val="28"/>
          <w:rtl/>
          <w:lang w:bidi="ar-SY"/>
        </w:rPr>
        <w:t>:</w:t>
      </w:r>
    </w:p>
    <w:p w14:paraId="42524095" w14:textId="79E94C8B" w:rsidR="00E643E3" w:rsidRDefault="00E643E3">
      <w:pPr>
        <w:pStyle w:val="a7"/>
        <w:keepNext/>
        <w:rPr>
          <w:ins w:id="2341" w:author="Hasan Mohamed" w:date="2025-12-24T18:11:00Z"/>
        </w:rPr>
        <w:pPrChange w:id="2342" w:author="Hasan Mohamed" w:date="2025-12-24T18:11:00Z">
          <w:pPr>
            <w:bidi/>
          </w:pPr>
        </w:pPrChange>
      </w:pPr>
      <w:ins w:id="2343" w:author="Hasan Mohamed" w:date="2025-12-24T18:11: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344" w:author="Hasan Mohamed" w:date="2025-12-24T18:30:00Z">
        <w:r w:rsidR="00E25B0D">
          <w:rPr>
            <w:noProof/>
            <w:rtl/>
          </w:rPr>
          <w:t>18</w:t>
        </w:r>
      </w:ins>
      <w:ins w:id="2345" w:author="Hasan Mohamed" w:date="2025-12-24T18:11:00Z">
        <w:r>
          <w:rPr>
            <w:rtl/>
          </w:rPr>
          <w:fldChar w:fldCharType="end"/>
        </w:r>
        <w:r>
          <w:rPr>
            <w:noProof/>
            <w:rtl/>
          </w:rPr>
          <w:t xml:space="preserve"> </w:t>
        </w:r>
        <w:r>
          <w:rPr>
            <w:rFonts w:hint="cs"/>
            <w:noProof/>
            <w:rtl/>
          </w:rPr>
          <w:t>: نتائج اختبار معنوية الفروقات حسب المؤهل العلمي لأفراد العينة</w:t>
        </w:r>
      </w:ins>
    </w:p>
    <w:tbl>
      <w:tblPr>
        <w:tblStyle w:val="4-3"/>
        <w:bidiVisual/>
        <w:tblW w:w="6656" w:type="dxa"/>
        <w:jc w:val="center"/>
        <w:tblLook w:val="04A0" w:firstRow="1" w:lastRow="0" w:firstColumn="1" w:lastColumn="0" w:noHBand="0" w:noVBand="1"/>
        <w:tblPrChange w:id="2346" w:author="Hasan Mohamed" w:date="2025-12-24T18:11:00Z">
          <w:tblPr>
            <w:tblStyle w:val="4-3"/>
            <w:bidiVisual/>
            <w:tblW w:w="6656" w:type="dxa"/>
            <w:tblInd w:w="10" w:type="dxa"/>
            <w:tblLook w:val="04A0" w:firstRow="1" w:lastRow="0" w:firstColumn="1" w:lastColumn="0" w:noHBand="0" w:noVBand="1"/>
          </w:tblPr>
        </w:tblPrChange>
      </w:tblPr>
      <w:tblGrid>
        <w:gridCol w:w="1431"/>
        <w:gridCol w:w="1250"/>
        <w:gridCol w:w="1250"/>
        <w:gridCol w:w="1473"/>
        <w:gridCol w:w="1252"/>
        <w:tblGridChange w:id="2347">
          <w:tblGrid>
            <w:gridCol w:w="1080"/>
            <w:gridCol w:w="1080"/>
            <w:gridCol w:w="1080"/>
            <w:gridCol w:w="1645"/>
            <w:gridCol w:w="1771"/>
          </w:tblGrid>
        </w:tblGridChange>
      </w:tblGrid>
      <w:tr w:rsidR="008267E1" w:rsidRPr="00192B8F" w14:paraId="2D9231C9" w14:textId="77777777" w:rsidTr="00E643E3">
        <w:trPr>
          <w:cnfStyle w:val="100000000000" w:firstRow="1" w:lastRow="0" w:firstColumn="0" w:lastColumn="0" w:oddVBand="0" w:evenVBand="0" w:oddHBand="0" w:evenHBand="0" w:firstRowFirstColumn="0" w:firstRowLastColumn="0" w:lastRowFirstColumn="0" w:lastRowLastColumn="0"/>
          <w:trHeight w:val="600"/>
          <w:jc w:val="center"/>
          <w:trPrChange w:id="2348"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shd w:val="clear" w:color="auto" w:fill="BFBFBF" w:themeFill="background1" w:themeFillShade="BF"/>
            <w:hideMark/>
            <w:tcPrChange w:id="2349" w:author="Hasan Mohamed" w:date="2025-12-24T18:11:00Z">
              <w:tcPr>
                <w:tcW w:w="1080" w:type="dxa"/>
                <w:hideMark/>
              </w:tcPr>
            </w:tcPrChange>
          </w:tcPr>
          <w:p w14:paraId="27E65FF2" w14:textId="77777777" w:rsidR="008267E1" w:rsidRPr="00192B8F"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tl/>
              </w:rPr>
              <w:t>المتغيرات</w:t>
            </w:r>
          </w:p>
        </w:tc>
        <w:tc>
          <w:tcPr>
            <w:tcW w:w="0" w:type="dxa"/>
            <w:shd w:val="clear" w:color="auto" w:fill="BFBFBF" w:themeFill="background1" w:themeFillShade="BF"/>
            <w:hideMark/>
            <w:tcPrChange w:id="2350" w:author="Hasan Mohamed" w:date="2025-12-24T18:11:00Z">
              <w:tcPr>
                <w:tcW w:w="1080" w:type="dxa"/>
                <w:hideMark/>
              </w:tcPr>
            </w:tcPrChange>
          </w:tcPr>
          <w:p w14:paraId="4BFB846E"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Pr>
              <w:t>F-value</w:t>
            </w:r>
          </w:p>
        </w:tc>
        <w:tc>
          <w:tcPr>
            <w:tcW w:w="0" w:type="dxa"/>
            <w:shd w:val="clear" w:color="auto" w:fill="BFBFBF" w:themeFill="background1" w:themeFillShade="BF"/>
            <w:hideMark/>
            <w:tcPrChange w:id="2351" w:author="Hasan Mohamed" w:date="2025-12-24T18:11:00Z">
              <w:tcPr>
                <w:tcW w:w="1080" w:type="dxa"/>
                <w:hideMark/>
              </w:tcPr>
            </w:tcPrChange>
          </w:tcPr>
          <w:p w14:paraId="0B144EAD"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p-value (Sig.)</w:t>
            </w:r>
          </w:p>
        </w:tc>
        <w:tc>
          <w:tcPr>
            <w:tcW w:w="0" w:type="dxa"/>
            <w:shd w:val="clear" w:color="auto" w:fill="BFBFBF" w:themeFill="background1" w:themeFillShade="BF"/>
            <w:hideMark/>
            <w:tcPrChange w:id="2352" w:author="Hasan Mohamed" w:date="2025-12-24T18:11:00Z">
              <w:tcPr>
                <w:tcW w:w="1645" w:type="dxa"/>
                <w:hideMark/>
              </w:tcPr>
            </w:tcPrChange>
          </w:tcPr>
          <w:p w14:paraId="251AE6BE"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tl/>
              </w:rPr>
              <w:t>الدلالة الإحصائية</w:t>
            </w:r>
          </w:p>
        </w:tc>
        <w:tc>
          <w:tcPr>
            <w:tcW w:w="0" w:type="dxa"/>
            <w:shd w:val="clear" w:color="auto" w:fill="BFBFBF" w:themeFill="background1" w:themeFillShade="BF"/>
            <w:hideMark/>
            <w:tcPrChange w:id="2353" w:author="Hasan Mohamed" w:date="2025-12-24T18:11:00Z">
              <w:tcPr>
                <w:tcW w:w="1771" w:type="dxa"/>
                <w:hideMark/>
              </w:tcPr>
            </w:tcPrChange>
          </w:tcPr>
          <w:p w14:paraId="1412BABA"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النتيجة</w:t>
            </w:r>
          </w:p>
        </w:tc>
      </w:tr>
      <w:tr w:rsidR="008267E1" w:rsidRPr="00192B8F" w14:paraId="683600AC" w14:textId="77777777" w:rsidTr="00E643E3">
        <w:trPr>
          <w:cnfStyle w:val="000000100000" w:firstRow="0" w:lastRow="0" w:firstColumn="0" w:lastColumn="0" w:oddVBand="0" w:evenVBand="0" w:oddHBand="1" w:evenHBand="0" w:firstRowFirstColumn="0" w:firstRowLastColumn="0" w:lastRowFirstColumn="0" w:lastRowLastColumn="0"/>
          <w:trHeight w:val="600"/>
          <w:jc w:val="center"/>
          <w:trPrChange w:id="2354"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55" w:author="Hasan Mohamed" w:date="2025-12-24T18:11:00Z">
              <w:tcPr>
                <w:tcW w:w="1080" w:type="dxa"/>
                <w:hideMark/>
              </w:tcPr>
            </w:tcPrChange>
          </w:tcPr>
          <w:p w14:paraId="5C8CB90B" w14:textId="77777777" w:rsidR="008267E1" w:rsidRPr="00192B8F"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Pr>
              <w:t>SOC</w:t>
            </w:r>
          </w:p>
        </w:tc>
        <w:tc>
          <w:tcPr>
            <w:tcW w:w="0" w:type="dxa"/>
            <w:hideMark/>
            <w:tcPrChange w:id="2356" w:author="Hasan Mohamed" w:date="2025-12-24T18:11:00Z">
              <w:tcPr>
                <w:tcW w:w="1080" w:type="dxa"/>
                <w:hideMark/>
              </w:tcPr>
            </w:tcPrChange>
          </w:tcPr>
          <w:p w14:paraId="1DA3D0B6"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0.765</w:t>
            </w:r>
          </w:p>
        </w:tc>
        <w:tc>
          <w:tcPr>
            <w:tcW w:w="0" w:type="dxa"/>
            <w:hideMark/>
            <w:tcPrChange w:id="2357" w:author="Hasan Mohamed" w:date="2025-12-24T18:11:00Z">
              <w:tcPr>
                <w:tcW w:w="1080" w:type="dxa"/>
                <w:hideMark/>
              </w:tcPr>
            </w:tcPrChange>
          </w:tcPr>
          <w:p w14:paraId="308A974E"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0.549</w:t>
            </w:r>
          </w:p>
        </w:tc>
        <w:tc>
          <w:tcPr>
            <w:tcW w:w="0" w:type="dxa"/>
            <w:hideMark/>
            <w:tcPrChange w:id="2358" w:author="Hasan Mohamed" w:date="2025-12-24T18:11:00Z">
              <w:tcPr>
                <w:tcW w:w="1645" w:type="dxa"/>
                <w:hideMark/>
              </w:tcPr>
            </w:tcPrChange>
          </w:tcPr>
          <w:p w14:paraId="4FDB663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0" w:type="dxa"/>
            <w:hideMark/>
            <w:tcPrChange w:id="2359" w:author="Hasan Mohamed" w:date="2025-12-24T18:11:00Z">
              <w:tcPr>
                <w:tcW w:w="1771" w:type="dxa"/>
                <w:hideMark/>
              </w:tcPr>
            </w:tcPrChange>
          </w:tcPr>
          <w:p w14:paraId="2EED7F36"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3C693F19" w14:textId="77777777" w:rsidTr="00E643E3">
        <w:trPr>
          <w:trHeight w:val="600"/>
          <w:jc w:val="center"/>
          <w:trPrChange w:id="2360"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61" w:author="Hasan Mohamed" w:date="2025-12-24T18:11:00Z">
              <w:tcPr>
                <w:tcW w:w="1080" w:type="dxa"/>
                <w:hideMark/>
              </w:tcPr>
            </w:tcPrChange>
          </w:tcPr>
          <w:p w14:paraId="7AC4C051"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OP</w:t>
            </w:r>
          </w:p>
        </w:tc>
        <w:tc>
          <w:tcPr>
            <w:tcW w:w="0" w:type="dxa"/>
            <w:hideMark/>
            <w:tcPrChange w:id="2362" w:author="Hasan Mohamed" w:date="2025-12-24T18:11:00Z">
              <w:tcPr>
                <w:tcW w:w="1080" w:type="dxa"/>
                <w:hideMark/>
              </w:tcPr>
            </w:tcPrChange>
          </w:tcPr>
          <w:p w14:paraId="6912CA9A"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0.898</w:t>
            </w:r>
          </w:p>
        </w:tc>
        <w:tc>
          <w:tcPr>
            <w:tcW w:w="0" w:type="dxa"/>
            <w:hideMark/>
            <w:tcPrChange w:id="2363" w:author="Hasan Mohamed" w:date="2025-12-24T18:11:00Z">
              <w:tcPr>
                <w:tcW w:w="1080" w:type="dxa"/>
                <w:hideMark/>
              </w:tcPr>
            </w:tcPrChange>
          </w:tcPr>
          <w:p w14:paraId="10F3546F"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0.465</w:t>
            </w:r>
          </w:p>
        </w:tc>
        <w:tc>
          <w:tcPr>
            <w:tcW w:w="0" w:type="dxa"/>
            <w:hideMark/>
            <w:tcPrChange w:id="2364" w:author="Hasan Mohamed" w:date="2025-12-24T18:11:00Z">
              <w:tcPr>
                <w:tcW w:w="1645" w:type="dxa"/>
                <w:hideMark/>
              </w:tcPr>
            </w:tcPrChange>
          </w:tcPr>
          <w:p w14:paraId="61FADBAC"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0" w:type="dxa"/>
            <w:hideMark/>
            <w:tcPrChange w:id="2365" w:author="Hasan Mohamed" w:date="2025-12-24T18:11:00Z">
              <w:tcPr>
                <w:tcW w:w="1771" w:type="dxa"/>
                <w:hideMark/>
              </w:tcPr>
            </w:tcPrChange>
          </w:tcPr>
          <w:p w14:paraId="6FCA3BE9"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31B6AD1C" w14:textId="77777777" w:rsidTr="00E643E3">
        <w:trPr>
          <w:cnfStyle w:val="000000100000" w:firstRow="0" w:lastRow="0" w:firstColumn="0" w:lastColumn="0" w:oddVBand="0" w:evenVBand="0" w:oddHBand="1" w:evenHBand="0" w:firstRowFirstColumn="0" w:firstRowLastColumn="0" w:lastRowFirstColumn="0" w:lastRowLastColumn="0"/>
          <w:trHeight w:val="600"/>
          <w:jc w:val="center"/>
          <w:trPrChange w:id="2366"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67" w:author="Hasan Mohamed" w:date="2025-12-24T18:11:00Z">
              <w:tcPr>
                <w:tcW w:w="1080" w:type="dxa"/>
                <w:hideMark/>
              </w:tcPr>
            </w:tcPrChange>
          </w:tcPr>
          <w:p w14:paraId="2CA679D3" w14:textId="77777777" w:rsidR="008267E1" w:rsidRPr="00192B8F"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Pr>
              <w:t>POP</w:t>
            </w:r>
          </w:p>
        </w:tc>
        <w:tc>
          <w:tcPr>
            <w:tcW w:w="0" w:type="dxa"/>
            <w:hideMark/>
            <w:tcPrChange w:id="2368" w:author="Hasan Mohamed" w:date="2025-12-24T18:11:00Z">
              <w:tcPr>
                <w:tcW w:w="1080" w:type="dxa"/>
                <w:hideMark/>
              </w:tcPr>
            </w:tcPrChange>
          </w:tcPr>
          <w:p w14:paraId="099C6208"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0.333</w:t>
            </w:r>
          </w:p>
        </w:tc>
        <w:tc>
          <w:tcPr>
            <w:tcW w:w="0" w:type="dxa"/>
            <w:hideMark/>
            <w:tcPrChange w:id="2369" w:author="Hasan Mohamed" w:date="2025-12-24T18:11:00Z">
              <w:tcPr>
                <w:tcW w:w="1080" w:type="dxa"/>
                <w:hideMark/>
              </w:tcPr>
            </w:tcPrChange>
          </w:tcPr>
          <w:p w14:paraId="4F69803B"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0.855</w:t>
            </w:r>
          </w:p>
        </w:tc>
        <w:tc>
          <w:tcPr>
            <w:tcW w:w="0" w:type="dxa"/>
            <w:hideMark/>
            <w:tcPrChange w:id="2370" w:author="Hasan Mohamed" w:date="2025-12-24T18:11:00Z">
              <w:tcPr>
                <w:tcW w:w="1645" w:type="dxa"/>
                <w:hideMark/>
              </w:tcPr>
            </w:tcPrChange>
          </w:tcPr>
          <w:p w14:paraId="1D69418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0" w:type="dxa"/>
            <w:hideMark/>
            <w:tcPrChange w:id="2371" w:author="Hasan Mohamed" w:date="2025-12-24T18:11:00Z">
              <w:tcPr>
                <w:tcW w:w="1771" w:type="dxa"/>
                <w:hideMark/>
              </w:tcPr>
            </w:tcPrChange>
          </w:tcPr>
          <w:p w14:paraId="6A03E00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5F23E556" w14:textId="77777777" w:rsidTr="00E643E3">
        <w:trPr>
          <w:trHeight w:val="600"/>
          <w:jc w:val="center"/>
          <w:trPrChange w:id="2372"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73" w:author="Hasan Mohamed" w:date="2025-12-24T18:11:00Z">
              <w:tcPr>
                <w:tcW w:w="1080" w:type="dxa"/>
                <w:hideMark/>
              </w:tcPr>
            </w:tcPrChange>
          </w:tcPr>
          <w:p w14:paraId="481BDDF8" w14:textId="77777777" w:rsidR="008267E1" w:rsidRPr="00192B8F" w:rsidRDefault="008267E1" w:rsidP="008267E1">
            <w:pPr>
              <w:jc w:val="center"/>
              <w:rPr>
                <w:rFonts w:ascii="Arial" w:eastAsia="Times New Roman" w:hAnsi="Arial" w:cs="Arial"/>
                <w:color w:val="000000"/>
              </w:rPr>
            </w:pPr>
            <w:r w:rsidRPr="00192B8F">
              <w:rPr>
                <w:rFonts w:ascii="Arial" w:eastAsia="Times New Roman" w:hAnsi="Arial" w:cs="Arial"/>
                <w:color w:val="000000"/>
              </w:rPr>
              <w:t>VIS</w:t>
            </w:r>
          </w:p>
        </w:tc>
        <w:tc>
          <w:tcPr>
            <w:tcW w:w="0" w:type="dxa"/>
            <w:hideMark/>
            <w:tcPrChange w:id="2374" w:author="Hasan Mohamed" w:date="2025-12-24T18:11:00Z">
              <w:tcPr>
                <w:tcW w:w="1080" w:type="dxa"/>
                <w:hideMark/>
              </w:tcPr>
            </w:tcPrChange>
          </w:tcPr>
          <w:p w14:paraId="701F41EA"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0.575</w:t>
            </w:r>
          </w:p>
        </w:tc>
        <w:tc>
          <w:tcPr>
            <w:tcW w:w="0" w:type="dxa"/>
            <w:hideMark/>
            <w:tcPrChange w:id="2375" w:author="Hasan Mohamed" w:date="2025-12-24T18:11:00Z">
              <w:tcPr>
                <w:tcW w:w="1080" w:type="dxa"/>
                <w:hideMark/>
              </w:tcPr>
            </w:tcPrChange>
          </w:tcPr>
          <w:p w14:paraId="7A30B181"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0.681</w:t>
            </w:r>
          </w:p>
        </w:tc>
        <w:tc>
          <w:tcPr>
            <w:tcW w:w="0" w:type="dxa"/>
            <w:hideMark/>
            <w:tcPrChange w:id="2376" w:author="Hasan Mohamed" w:date="2025-12-24T18:11:00Z">
              <w:tcPr>
                <w:tcW w:w="1645" w:type="dxa"/>
                <w:hideMark/>
              </w:tcPr>
            </w:tcPrChange>
          </w:tcPr>
          <w:p w14:paraId="391699AD"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0" w:type="dxa"/>
            <w:hideMark/>
            <w:tcPrChange w:id="2377" w:author="Hasan Mohamed" w:date="2025-12-24T18:11:00Z">
              <w:tcPr>
                <w:tcW w:w="1771" w:type="dxa"/>
                <w:hideMark/>
              </w:tcPr>
            </w:tcPrChange>
          </w:tcPr>
          <w:p w14:paraId="33124668"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77592CAE" w14:textId="77777777" w:rsidTr="00E643E3">
        <w:trPr>
          <w:cnfStyle w:val="000000100000" w:firstRow="0" w:lastRow="0" w:firstColumn="0" w:lastColumn="0" w:oddVBand="0" w:evenVBand="0" w:oddHBand="1" w:evenHBand="0" w:firstRowFirstColumn="0" w:firstRowLastColumn="0" w:lastRowFirstColumn="0" w:lastRowLastColumn="0"/>
          <w:trHeight w:val="600"/>
          <w:jc w:val="center"/>
          <w:trPrChange w:id="2378"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79" w:author="Hasan Mohamed" w:date="2025-12-24T18:11:00Z">
              <w:tcPr>
                <w:tcW w:w="1080" w:type="dxa"/>
                <w:hideMark/>
              </w:tcPr>
            </w:tcPrChange>
          </w:tcPr>
          <w:p w14:paraId="7F22011C" w14:textId="77777777" w:rsidR="008267E1" w:rsidRPr="00192B8F"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Pr>
              <w:t>OB</w:t>
            </w:r>
          </w:p>
        </w:tc>
        <w:tc>
          <w:tcPr>
            <w:tcW w:w="0" w:type="dxa"/>
            <w:hideMark/>
            <w:tcPrChange w:id="2380" w:author="Hasan Mohamed" w:date="2025-12-24T18:11:00Z">
              <w:tcPr>
                <w:tcW w:w="1080" w:type="dxa"/>
                <w:hideMark/>
              </w:tcPr>
            </w:tcPrChange>
          </w:tcPr>
          <w:p w14:paraId="56918C73"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0.301</w:t>
            </w:r>
          </w:p>
        </w:tc>
        <w:tc>
          <w:tcPr>
            <w:tcW w:w="0" w:type="dxa"/>
            <w:hideMark/>
            <w:tcPrChange w:id="2381" w:author="Hasan Mohamed" w:date="2025-12-24T18:11:00Z">
              <w:tcPr>
                <w:tcW w:w="1080" w:type="dxa"/>
                <w:hideMark/>
              </w:tcPr>
            </w:tcPrChange>
          </w:tcPr>
          <w:p w14:paraId="28C60C98"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0.877</w:t>
            </w:r>
          </w:p>
        </w:tc>
        <w:tc>
          <w:tcPr>
            <w:tcW w:w="0" w:type="dxa"/>
            <w:hideMark/>
            <w:tcPrChange w:id="2382" w:author="Hasan Mohamed" w:date="2025-12-24T18:11:00Z">
              <w:tcPr>
                <w:tcW w:w="1645" w:type="dxa"/>
                <w:hideMark/>
              </w:tcPr>
            </w:tcPrChange>
          </w:tcPr>
          <w:p w14:paraId="50DDDD83"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0" w:type="dxa"/>
            <w:hideMark/>
            <w:tcPrChange w:id="2383" w:author="Hasan Mohamed" w:date="2025-12-24T18:11:00Z">
              <w:tcPr>
                <w:tcW w:w="1771" w:type="dxa"/>
                <w:hideMark/>
              </w:tcPr>
            </w:tcPrChange>
          </w:tcPr>
          <w:p w14:paraId="6A87D091"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58406136" w14:textId="77777777" w:rsidTr="00E643E3">
        <w:trPr>
          <w:trHeight w:val="600"/>
          <w:jc w:val="center"/>
          <w:trPrChange w:id="2384" w:author="Hasan Mohamed" w:date="2025-12-24T18:11: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385" w:author="Hasan Mohamed" w:date="2025-12-24T18:11:00Z">
              <w:tcPr>
                <w:tcW w:w="1080" w:type="dxa"/>
                <w:hideMark/>
              </w:tcPr>
            </w:tcPrChange>
          </w:tcPr>
          <w:p w14:paraId="3313FF88"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STRA</w:t>
            </w:r>
          </w:p>
        </w:tc>
        <w:tc>
          <w:tcPr>
            <w:tcW w:w="0" w:type="dxa"/>
            <w:hideMark/>
            <w:tcPrChange w:id="2386" w:author="Hasan Mohamed" w:date="2025-12-24T18:11:00Z">
              <w:tcPr>
                <w:tcW w:w="1080" w:type="dxa"/>
                <w:hideMark/>
              </w:tcPr>
            </w:tcPrChange>
          </w:tcPr>
          <w:p w14:paraId="213EC2AD"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2.415</w:t>
            </w:r>
          </w:p>
        </w:tc>
        <w:tc>
          <w:tcPr>
            <w:tcW w:w="0" w:type="dxa"/>
            <w:hideMark/>
            <w:tcPrChange w:id="2387" w:author="Hasan Mohamed" w:date="2025-12-24T18:11:00Z">
              <w:tcPr>
                <w:tcW w:w="1080" w:type="dxa"/>
                <w:hideMark/>
              </w:tcPr>
            </w:tcPrChange>
          </w:tcPr>
          <w:p w14:paraId="7FBF1826"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192B8F">
              <w:rPr>
                <w:rFonts w:ascii="Arial" w:eastAsia="Times New Roman" w:hAnsi="Arial" w:cs="Arial"/>
                <w:b/>
                <w:bCs/>
                <w:color w:val="000000"/>
              </w:rPr>
              <w:t>0.048</w:t>
            </w:r>
          </w:p>
        </w:tc>
        <w:tc>
          <w:tcPr>
            <w:tcW w:w="0" w:type="dxa"/>
            <w:hideMark/>
            <w:tcPrChange w:id="2388" w:author="Hasan Mohamed" w:date="2025-12-24T18:11:00Z">
              <w:tcPr>
                <w:tcW w:w="1645" w:type="dxa"/>
                <w:hideMark/>
              </w:tcPr>
            </w:tcPrChange>
          </w:tcPr>
          <w:p w14:paraId="610E5793"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دال احصائياً</w:t>
            </w:r>
          </w:p>
        </w:tc>
        <w:tc>
          <w:tcPr>
            <w:tcW w:w="0" w:type="dxa"/>
            <w:hideMark/>
            <w:tcPrChange w:id="2389" w:author="Hasan Mohamed" w:date="2025-12-24T18:11:00Z">
              <w:tcPr>
                <w:tcW w:w="1771" w:type="dxa"/>
                <w:hideMark/>
              </w:tcPr>
            </w:tcPrChange>
          </w:tcPr>
          <w:p w14:paraId="7E428049"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tl/>
              </w:rPr>
            </w:pPr>
            <w:r w:rsidRPr="00192B8F">
              <w:rPr>
                <w:rFonts w:ascii="Arial" w:eastAsia="Times New Roman" w:hAnsi="Arial" w:cs="Arial"/>
                <w:b/>
                <w:bCs/>
                <w:color w:val="000000"/>
                <w:rtl/>
              </w:rPr>
              <w:t>توجد فروق جوهرية</w:t>
            </w:r>
          </w:p>
        </w:tc>
      </w:tr>
    </w:tbl>
    <w:p w14:paraId="38DE35A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FBD03C3" w14:textId="77777777" w:rsidR="008267E1" w:rsidRPr="00023BEA" w:rsidRDefault="008267E1" w:rsidP="008267E1">
      <w:pPr>
        <w:bidi/>
        <w:spacing w:line="360" w:lineRule="auto"/>
        <w:jc w:val="both"/>
        <w:rPr>
          <w:rFonts w:ascii="Simplified Arabic" w:hAnsi="Simplified Arabic" w:cs="Simplified Arabic"/>
          <w:sz w:val="28"/>
          <w:szCs w:val="28"/>
          <w:rtl/>
          <w:lang w:bidi="ar-SY"/>
        </w:rPr>
      </w:pPr>
      <w:r w:rsidRPr="00023BEA">
        <w:rPr>
          <w:rFonts w:ascii="Simplified Arabic" w:hAnsi="Simplified Arabic" w:cs="Simplified Arabic"/>
          <w:sz w:val="28"/>
          <w:szCs w:val="28"/>
          <w:rtl/>
          <w:lang w:bidi="ar-SY"/>
        </w:rPr>
        <w:t>بالنسبة لخمسة من المتغيرات الستة، لا تظهر نتائج تحليل التباين (</w:t>
      </w:r>
      <w:r w:rsidRPr="00023BEA">
        <w:rPr>
          <w:rFonts w:ascii="Simplified Arabic" w:hAnsi="Simplified Arabic" w:cs="Simplified Arabic"/>
          <w:sz w:val="28"/>
          <w:szCs w:val="28"/>
          <w:lang w:bidi="ar-SY"/>
        </w:rPr>
        <w:t>ANOVA</w:t>
      </w:r>
      <w:r w:rsidRPr="00023BEA">
        <w:rPr>
          <w:rFonts w:ascii="Simplified Arabic" w:hAnsi="Simplified Arabic" w:cs="Simplified Arabic"/>
          <w:sz w:val="28"/>
          <w:szCs w:val="28"/>
          <w:rtl/>
          <w:lang w:bidi="ar-SY"/>
        </w:rPr>
        <w:t xml:space="preserve">) أي فروق ذات دلالة إحصائية عبر المستويات التعليمية. حيث جاءت جميع القيم الاحتمالية &gt; ٠.٠٥ (تتراوح بين ٠.٤٦٥ و٠.٨٧٧)، وجميع قيم </w:t>
      </w:r>
      <w:r w:rsidRPr="00023BEA">
        <w:rPr>
          <w:rFonts w:ascii="Simplified Arabic" w:hAnsi="Simplified Arabic" w:cs="Simplified Arabic"/>
          <w:sz w:val="28"/>
          <w:szCs w:val="28"/>
          <w:lang w:bidi="ar-SY"/>
        </w:rPr>
        <w:t>F</w:t>
      </w:r>
      <w:r w:rsidRPr="00023BEA">
        <w:rPr>
          <w:rFonts w:ascii="Simplified Arabic" w:hAnsi="Simplified Arabic" w:cs="Simplified Arabic"/>
          <w:sz w:val="28"/>
          <w:szCs w:val="28"/>
          <w:rtl/>
          <w:lang w:bidi="ar-SY"/>
        </w:rPr>
        <w:t xml:space="preserve"> قريبة من ١ أو أقل، مما يشير إلى أن التباين بين المجموعات التعليمية ضئيل مقارنةً بالتباين داخل المجموعات. </w:t>
      </w:r>
    </w:p>
    <w:p w14:paraId="51461D3D" w14:textId="77777777" w:rsidR="008267E1" w:rsidRDefault="008267E1" w:rsidP="008267E1">
      <w:pPr>
        <w:bidi/>
        <w:spacing w:line="360" w:lineRule="auto"/>
        <w:jc w:val="both"/>
        <w:rPr>
          <w:rFonts w:ascii="Simplified Arabic" w:hAnsi="Simplified Arabic" w:cs="Simplified Arabic"/>
          <w:sz w:val="28"/>
          <w:szCs w:val="28"/>
          <w:rtl/>
          <w:lang w:bidi="ar-SY"/>
        </w:rPr>
      </w:pPr>
      <w:r w:rsidRPr="00023BEA">
        <w:rPr>
          <w:rFonts w:ascii="Simplified Arabic" w:hAnsi="Simplified Arabic" w:cs="Simplified Arabic"/>
          <w:sz w:val="28"/>
          <w:szCs w:val="28"/>
          <w:rtl/>
          <w:lang w:bidi="ar-SY"/>
        </w:rPr>
        <w:t xml:space="preserve">بالنسبة لمتغير </w:t>
      </w:r>
      <w:r>
        <w:rPr>
          <w:rFonts w:ascii="Simplified Arabic" w:hAnsi="Simplified Arabic" w:cs="Simplified Arabic" w:hint="cs"/>
          <w:sz w:val="28"/>
          <w:szCs w:val="28"/>
          <w:rtl/>
          <w:lang w:bidi="ar-SY"/>
        </w:rPr>
        <w:t>وضوح الاستراتيجية (</w:t>
      </w:r>
      <w:r w:rsidRPr="00023BEA">
        <w:rPr>
          <w:rFonts w:ascii="Simplified Arabic" w:hAnsi="Simplified Arabic" w:cs="Simplified Arabic"/>
          <w:sz w:val="28"/>
          <w:szCs w:val="28"/>
          <w:lang w:bidi="ar-SY"/>
        </w:rPr>
        <w:t>STRA</w:t>
      </w:r>
      <w:r>
        <w:rPr>
          <w:rFonts w:ascii="Simplified Arabic" w:hAnsi="Simplified Arabic" w:cs="Simplified Arabic" w:hint="cs"/>
          <w:sz w:val="28"/>
          <w:szCs w:val="28"/>
          <w:rtl/>
          <w:lang w:bidi="ar-SY"/>
        </w:rPr>
        <w:t>)</w:t>
      </w:r>
      <w:r w:rsidRPr="00023BEA">
        <w:rPr>
          <w:rFonts w:ascii="Simplified Arabic" w:hAnsi="Simplified Arabic" w:cs="Simplified Arabic"/>
          <w:sz w:val="28"/>
          <w:szCs w:val="28"/>
          <w:rtl/>
          <w:lang w:bidi="ar-SY"/>
        </w:rPr>
        <w:t>، نجد فرق</w:t>
      </w:r>
      <w:r>
        <w:rPr>
          <w:rFonts w:ascii="Simplified Arabic" w:hAnsi="Simplified Arabic" w:cs="Simplified Arabic"/>
          <w:sz w:val="28"/>
          <w:szCs w:val="28"/>
          <w:rtl/>
          <w:lang w:bidi="ar-SY"/>
        </w:rPr>
        <w:t>اً</w:t>
      </w:r>
      <w:r w:rsidRPr="00023BEA">
        <w:rPr>
          <w:rFonts w:ascii="Simplified Arabic" w:hAnsi="Simplified Arabic" w:cs="Simplified Arabic"/>
          <w:sz w:val="28"/>
          <w:szCs w:val="28"/>
          <w:rtl/>
          <w:lang w:bidi="ar-SY"/>
        </w:rPr>
        <w:t xml:space="preserve"> ذا دلالة إحصائية. حيث جاءت القيمة الاحتمالية = ٠.٠٤٨ (عند عتبة الدلالة التقليدية ٠.٠٥)، والقيمة </w:t>
      </w:r>
      <w:r w:rsidRPr="00023BEA">
        <w:rPr>
          <w:rFonts w:ascii="Simplified Arabic" w:hAnsi="Simplified Arabic" w:cs="Simplified Arabic"/>
          <w:sz w:val="28"/>
          <w:szCs w:val="28"/>
          <w:lang w:bidi="ar-SY"/>
        </w:rPr>
        <w:t>F</w:t>
      </w:r>
      <w:r w:rsidRPr="00023BEA">
        <w:rPr>
          <w:rFonts w:ascii="Simplified Arabic" w:hAnsi="Simplified Arabic" w:cs="Simplified Arabic"/>
          <w:sz w:val="28"/>
          <w:szCs w:val="28"/>
          <w:rtl/>
          <w:lang w:bidi="ar-SY"/>
        </w:rPr>
        <w:t xml:space="preserve"> = ٢.٤١٥ (أعلى بكثير من قيم المتغيرات الأخرى). بالتالي توجد فروق جوهرية في درجات </w:t>
      </w:r>
      <w:r w:rsidRPr="00023BEA">
        <w:rPr>
          <w:rFonts w:ascii="Simplified Arabic" w:hAnsi="Simplified Arabic" w:cs="Simplified Arabic"/>
          <w:sz w:val="28"/>
          <w:szCs w:val="28"/>
          <w:lang w:bidi="ar-SY"/>
        </w:rPr>
        <w:t>STRA</w:t>
      </w:r>
      <w:r w:rsidRPr="00023BEA">
        <w:rPr>
          <w:rFonts w:ascii="Simplified Arabic" w:hAnsi="Simplified Arabic" w:cs="Simplified Arabic"/>
          <w:sz w:val="28"/>
          <w:szCs w:val="28"/>
          <w:rtl/>
          <w:lang w:bidi="ar-SY"/>
        </w:rPr>
        <w:t xml:space="preserve"> عبر مختلف المستويات التعليمية. حيث يظهر حاملو الدبلوم أعلى متوسط </w:t>
      </w:r>
      <w:r w:rsidRPr="00023BEA">
        <w:rPr>
          <w:rFonts w:ascii="Arial" w:hAnsi="Arial" w:cs="Arial" w:hint="cs"/>
          <w:sz w:val="28"/>
          <w:szCs w:val="28"/>
          <w:rtl/>
          <w:lang w:bidi="ar-SY"/>
        </w:rPr>
        <w:t>​​</w:t>
      </w:r>
      <w:r w:rsidRPr="00023BEA">
        <w:rPr>
          <w:rFonts w:ascii="Simplified Arabic" w:hAnsi="Simplified Arabic" w:cs="Simplified Arabic" w:hint="cs"/>
          <w:sz w:val="28"/>
          <w:szCs w:val="28"/>
          <w:rtl/>
          <w:lang w:bidi="ar-SY"/>
        </w:rPr>
        <w:t>درجات</w:t>
      </w:r>
      <w:r w:rsidRPr="00023BEA">
        <w:rPr>
          <w:rFonts w:ascii="Simplified Arabic" w:hAnsi="Simplified Arabic" w:cs="Simplified Arabic"/>
          <w:sz w:val="28"/>
          <w:szCs w:val="28"/>
          <w:rtl/>
          <w:lang w:bidi="ar-SY"/>
        </w:rPr>
        <w:t xml:space="preserve"> (3.6284)</w:t>
      </w:r>
      <w:r w:rsidRPr="00023BEA">
        <w:rPr>
          <w:rFonts w:ascii="Simplified Arabic" w:hAnsi="Simplified Arabic" w:cs="Simplified Arabic" w:hint="cs"/>
          <w:sz w:val="28"/>
          <w:szCs w:val="28"/>
          <w:rtl/>
          <w:lang w:bidi="ar-SY"/>
        </w:rPr>
        <w:t>،</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ويظهر</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حاملو</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الماجستير</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أدنى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متوسط</w:t>
      </w:r>
      <w:r w:rsidRPr="00023BEA">
        <w:rPr>
          <w:rFonts w:ascii="Simplified Arabic" w:hAnsi="Simplified Arabic" w:cs="Simplified Arabic"/>
          <w:sz w:val="28"/>
          <w:szCs w:val="28"/>
          <w:rtl/>
          <w:lang w:bidi="ar-SY"/>
        </w:rPr>
        <w:t xml:space="preserve"> </w:t>
      </w:r>
      <w:r w:rsidRPr="00023BEA">
        <w:rPr>
          <w:rFonts w:ascii="Arial" w:hAnsi="Arial" w:cs="Arial" w:hint="cs"/>
          <w:sz w:val="28"/>
          <w:szCs w:val="28"/>
          <w:rtl/>
          <w:lang w:bidi="ar-SY"/>
        </w:rPr>
        <w:t>​​</w:t>
      </w:r>
      <w:r w:rsidRPr="00023BEA">
        <w:rPr>
          <w:rFonts w:ascii="Simplified Arabic" w:hAnsi="Simplified Arabic" w:cs="Simplified Arabic" w:hint="cs"/>
          <w:sz w:val="28"/>
          <w:szCs w:val="28"/>
          <w:rtl/>
          <w:lang w:bidi="ar-SY"/>
        </w:rPr>
        <w:t>درجات</w:t>
      </w:r>
      <w:r w:rsidRPr="00023BEA">
        <w:rPr>
          <w:rFonts w:ascii="Simplified Arabic" w:hAnsi="Simplified Arabic" w:cs="Simplified Arabic"/>
          <w:sz w:val="28"/>
          <w:szCs w:val="28"/>
          <w:rtl/>
          <w:lang w:bidi="ar-SY"/>
        </w:rPr>
        <w:t xml:space="preserve"> (3.0869). </w:t>
      </w:r>
      <w:r w:rsidRPr="00023BEA">
        <w:rPr>
          <w:rFonts w:ascii="Simplified Arabic" w:hAnsi="Simplified Arabic" w:cs="Simplified Arabic" w:hint="cs"/>
          <w:sz w:val="28"/>
          <w:szCs w:val="28"/>
          <w:rtl/>
          <w:lang w:bidi="ar-SY"/>
        </w:rPr>
        <w:t>بالتالي،</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هناك</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فجوة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ملحوظة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قدرها</w:t>
      </w:r>
      <w:r w:rsidRPr="00023BEA">
        <w:rPr>
          <w:rFonts w:ascii="Simplified Arabic" w:hAnsi="Simplified Arabic" w:cs="Simplified Arabic"/>
          <w:sz w:val="28"/>
          <w:szCs w:val="28"/>
          <w:rtl/>
          <w:lang w:bidi="ar-SY"/>
        </w:rPr>
        <w:t xml:space="preserve"> 0.5415 </w:t>
      </w:r>
      <w:r w:rsidRPr="00023BEA">
        <w:rPr>
          <w:rFonts w:ascii="Simplified Arabic" w:hAnsi="Simplified Arabic" w:cs="Simplified Arabic" w:hint="cs"/>
          <w:sz w:val="28"/>
          <w:szCs w:val="28"/>
          <w:rtl/>
          <w:lang w:bidi="ar-SY"/>
        </w:rPr>
        <w:t>نقطة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بين</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أعلى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وأدنى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المجموعات</w:t>
      </w:r>
      <w:r w:rsidRPr="00023BEA">
        <w:rPr>
          <w:rFonts w:ascii="Simplified Arabic" w:hAnsi="Simplified Arabic" w:cs="Simplified Arabic"/>
          <w:sz w:val="28"/>
          <w:szCs w:val="28"/>
          <w:rtl/>
          <w:lang w:bidi="ar-SY"/>
        </w:rPr>
        <w:t>.</w:t>
      </w:r>
    </w:p>
    <w:p w14:paraId="09DC9F5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المستوى الوظيفي:</w:t>
      </w:r>
    </w:p>
    <w:p w14:paraId="6FDA12A3" w14:textId="77777777" w:rsidR="008267E1" w:rsidRDefault="008267E1" w:rsidP="008267E1">
      <w:pPr>
        <w:bidi/>
        <w:spacing w:line="360" w:lineRule="auto"/>
        <w:rPr>
          <w:rFonts w:ascii="Simplified Arabic" w:hAnsi="Simplified Arabic" w:cs="Simplified Arabic"/>
          <w:sz w:val="28"/>
          <w:szCs w:val="28"/>
          <w:rtl/>
          <w:lang w:bidi="ar-SY"/>
        </w:rPr>
      </w:pPr>
      <w:r w:rsidRPr="00764684">
        <w:rPr>
          <w:rFonts w:ascii="Simplified Arabic" w:hAnsi="Simplified Arabic" w:cs="Simplified Arabic"/>
          <w:sz w:val="28"/>
          <w:szCs w:val="28"/>
          <w:rtl/>
          <w:lang w:bidi="ar-SY"/>
        </w:rPr>
        <w:t>كشف التحليل المقارن لأربعة مستويات هرمية تنظيمية عن أهم التأثيرات الديموغرافية</w:t>
      </w:r>
      <w:r>
        <w:rPr>
          <w:rFonts w:ascii="Simplified Arabic" w:hAnsi="Simplified Arabic" w:cs="Simplified Arabic" w:hint="cs"/>
          <w:sz w:val="28"/>
          <w:szCs w:val="28"/>
          <w:rtl/>
          <w:lang w:bidi="ar-SY"/>
        </w:rPr>
        <w:t xml:space="preserve">. حيث جاءت المتوسطات </w:t>
      </w:r>
      <w:r w:rsidRPr="00764684">
        <w:rPr>
          <w:rFonts w:ascii="Simplified Arabic" w:hAnsi="Simplified Arabic" w:cs="Simplified Arabic"/>
          <w:sz w:val="28"/>
          <w:szCs w:val="28"/>
          <w:rtl/>
          <w:lang w:bidi="ar-SY"/>
        </w:rPr>
        <w:t>الوصفية حسب المستوى التنظيمي</w:t>
      </w:r>
      <w:r>
        <w:rPr>
          <w:rFonts w:ascii="Simplified Arabic" w:hAnsi="Simplified Arabic" w:cs="Simplified Arabic" w:hint="cs"/>
          <w:sz w:val="28"/>
          <w:szCs w:val="28"/>
          <w:rtl/>
          <w:lang w:bidi="ar-SY"/>
        </w:rPr>
        <w:t xml:space="preserve"> كما يلي:</w:t>
      </w:r>
    </w:p>
    <w:p w14:paraId="5ADAC360" w14:textId="3075E67B" w:rsidR="00E643E3" w:rsidRDefault="00E643E3">
      <w:pPr>
        <w:pStyle w:val="a7"/>
        <w:keepNext/>
        <w:rPr>
          <w:ins w:id="2390" w:author="Hasan Mohamed" w:date="2025-12-24T18:11:00Z"/>
        </w:rPr>
        <w:pPrChange w:id="2391" w:author="Hasan Mohamed" w:date="2025-12-24T18:11:00Z">
          <w:pPr>
            <w:bidi/>
          </w:pPr>
        </w:pPrChange>
      </w:pPr>
      <w:ins w:id="2392" w:author="Hasan Mohamed" w:date="2025-12-24T18:11: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393" w:author="Hasan Mohamed" w:date="2025-12-24T18:30:00Z">
        <w:r w:rsidR="00E25B0D">
          <w:rPr>
            <w:noProof/>
            <w:rtl/>
          </w:rPr>
          <w:t>19</w:t>
        </w:r>
      </w:ins>
      <w:ins w:id="2394" w:author="Hasan Mohamed" w:date="2025-12-24T18:11:00Z">
        <w:r>
          <w:rPr>
            <w:rtl/>
          </w:rPr>
          <w:fldChar w:fldCharType="end"/>
        </w:r>
        <w:r>
          <w:rPr>
            <w:noProof/>
            <w:lang w:bidi="ar-SY"/>
          </w:rPr>
          <w:t xml:space="preserve"> </w:t>
        </w:r>
        <w:r>
          <w:rPr>
            <w:rFonts w:hint="cs"/>
            <w:noProof/>
            <w:rtl/>
            <w:lang w:bidi="ar-SY"/>
          </w:rPr>
          <w:t>: متوسطات المتغيرات تبعاً للمستوى الوظيفي لأفراد العينة</w:t>
        </w:r>
      </w:ins>
    </w:p>
    <w:tbl>
      <w:tblPr>
        <w:bidiVisual/>
        <w:tblW w:w="7560" w:type="dxa"/>
        <w:jc w:val="center"/>
        <w:tblLook w:val="04A0" w:firstRow="1" w:lastRow="0" w:firstColumn="1" w:lastColumn="0" w:noHBand="0" w:noVBand="1"/>
        <w:tblPrChange w:id="2395" w:author="Hasan Mohamed" w:date="2025-12-24T18:12:00Z">
          <w:tblPr>
            <w:bidiVisual/>
            <w:tblW w:w="7560" w:type="dxa"/>
            <w:tblLook w:val="04A0" w:firstRow="1" w:lastRow="0" w:firstColumn="1" w:lastColumn="0" w:noHBand="0" w:noVBand="1"/>
          </w:tblPr>
        </w:tblPrChange>
      </w:tblPr>
      <w:tblGrid>
        <w:gridCol w:w="1765"/>
        <w:gridCol w:w="967"/>
        <w:gridCol w:w="954"/>
        <w:gridCol w:w="964"/>
        <w:gridCol w:w="954"/>
        <w:gridCol w:w="954"/>
        <w:gridCol w:w="1002"/>
        <w:tblGridChange w:id="2396">
          <w:tblGrid>
            <w:gridCol w:w="1765"/>
            <w:gridCol w:w="967"/>
            <w:gridCol w:w="954"/>
            <w:gridCol w:w="964"/>
            <w:gridCol w:w="954"/>
            <w:gridCol w:w="954"/>
            <w:gridCol w:w="1002"/>
          </w:tblGrid>
        </w:tblGridChange>
      </w:tblGrid>
      <w:tr w:rsidR="008267E1" w:rsidRPr="00C2081C" w14:paraId="7828567D" w14:textId="77777777" w:rsidTr="00E643E3">
        <w:trPr>
          <w:trHeight w:val="630"/>
          <w:tblHeader/>
          <w:jc w:val="center"/>
          <w:trPrChange w:id="2397" w:author="Hasan Mohamed" w:date="2025-12-24T18:12:00Z">
            <w:trPr>
              <w:trHeight w:val="630"/>
            </w:trPr>
          </w:trPrChange>
        </w:trPr>
        <w:tc>
          <w:tcPr>
            <w:tcW w:w="17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398" w:author="Hasan Mohamed" w:date="2025-12-24T18:12:00Z">
              <w:tcPr>
                <w:tcW w:w="1578"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1C09FA58"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المستوى الوظيفي</w:t>
            </w:r>
          </w:p>
        </w:tc>
        <w:tc>
          <w:tcPr>
            <w:tcW w:w="9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399" w:author="Hasan Mohamed" w:date="2025-12-24T18:12:00Z">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45D5B0A6" w14:textId="77777777" w:rsidR="008267E1" w:rsidRPr="00C2081C" w:rsidRDefault="008267E1" w:rsidP="008267E1">
            <w:pPr>
              <w:bidi/>
              <w:spacing w:after="0" w:line="240" w:lineRule="auto"/>
              <w:jc w:val="center"/>
              <w:rPr>
                <w:rFonts w:ascii="Arial" w:eastAsia="Times New Roman" w:hAnsi="Arial" w:cs="Arial"/>
                <w:b/>
                <w:bCs/>
                <w:color w:val="000000"/>
                <w:sz w:val="24"/>
                <w:szCs w:val="24"/>
                <w:rtl/>
              </w:rPr>
            </w:pPr>
            <w:r w:rsidRPr="00C2081C">
              <w:rPr>
                <w:rFonts w:ascii="Arial" w:eastAsia="Times New Roman" w:hAnsi="Arial" w:cs="Arial"/>
                <w:b/>
                <w:bCs/>
                <w:color w:val="000000"/>
                <w:sz w:val="24"/>
                <w:szCs w:val="24"/>
              </w:rPr>
              <w:t>SOC</w:t>
            </w:r>
          </w:p>
        </w:tc>
        <w:tc>
          <w:tcPr>
            <w:tcW w:w="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400" w:author="Hasan Mohamed" w:date="2025-12-24T18:12:00Z">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1E6B05D"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OP</w:t>
            </w:r>
          </w:p>
        </w:tc>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401" w:author="Hasan Mohamed" w:date="2025-12-24T18:12:00Z">
              <w:tcPr>
                <w:tcW w:w="996"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7A08B460"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POP</w:t>
            </w:r>
          </w:p>
        </w:tc>
        <w:tc>
          <w:tcPr>
            <w:tcW w:w="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402" w:author="Hasan Mohamed" w:date="2025-12-24T18:12:00Z">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3AFCC9DA"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VIS</w:t>
            </w:r>
          </w:p>
        </w:tc>
        <w:tc>
          <w:tcPr>
            <w:tcW w:w="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403" w:author="Hasan Mohamed" w:date="2025-12-24T18:12:00Z">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0ED87728"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OB</w:t>
            </w:r>
          </w:p>
        </w:tc>
        <w:tc>
          <w:tcPr>
            <w:tcW w:w="10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Change w:id="2404" w:author="Hasan Mohamed" w:date="2025-12-24T18:12:00Z">
              <w:tcPr>
                <w:tcW w:w="1019"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14:paraId="215FED8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STRA</w:t>
            </w:r>
          </w:p>
        </w:tc>
      </w:tr>
      <w:tr w:rsidR="008267E1" w:rsidRPr="00C2081C" w14:paraId="5CDA94BC" w14:textId="77777777" w:rsidTr="00E643E3">
        <w:trPr>
          <w:trHeight w:val="945"/>
          <w:jc w:val="center"/>
          <w:trPrChange w:id="2405" w:author="Hasan Mohamed" w:date="2025-12-24T18:11:00Z">
            <w:trPr>
              <w:trHeight w:val="945"/>
            </w:trPr>
          </w:trPrChange>
        </w:trPr>
        <w:tc>
          <w:tcPr>
            <w:tcW w:w="1765" w:type="dxa"/>
            <w:tcBorders>
              <w:top w:val="nil"/>
              <w:left w:val="single" w:sz="4" w:space="0" w:color="auto"/>
              <w:bottom w:val="single" w:sz="4" w:space="0" w:color="auto"/>
              <w:right w:val="single" w:sz="4" w:space="0" w:color="auto"/>
            </w:tcBorders>
            <w:shd w:val="clear" w:color="auto" w:fill="auto"/>
            <w:vAlign w:val="center"/>
            <w:hideMark/>
            <w:tcPrChange w:id="2406" w:author="Hasan Mohamed" w:date="2025-12-24T18:11:00Z">
              <w:tcPr>
                <w:tcW w:w="1578" w:type="dxa"/>
                <w:tcBorders>
                  <w:top w:val="nil"/>
                  <w:left w:val="single" w:sz="4" w:space="0" w:color="auto"/>
                  <w:bottom w:val="single" w:sz="4" w:space="0" w:color="auto"/>
                  <w:right w:val="single" w:sz="4" w:space="0" w:color="auto"/>
                </w:tcBorders>
                <w:shd w:val="clear" w:color="auto" w:fill="auto"/>
                <w:vAlign w:val="center"/>
                <w:hideMark/>
              </w:tcPr>
            </w:tcPrChange>
          </w:tcPr>
          <w:p w14:paraId="3E8B02AE"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تنفيذي (</w:t>
            </w:r>
            <w:r w:rsidRPr="00C2081C">
              <w:rPr>
                <w:rFonts w:ascii="Arial" w:eastAsia="Times New Roman" w:hAnsi="Arial" w:cs="Arial"/>
                <w:b/>
                <w:bCs/>
                <w:color w:val="000000"/>
                <w:sz w:val="24"/>
                <w:szCs w:val="24"/>
              </w:rPr>
              <w:t>Executive</w:t>
            </w:r>
            <w:r w:rsidRPr="00C2081C">
              <w:rPr>
                <w:rFonts w:ascii="Arial" w:eastAsia="Times New Roman" w:hAnsi="Arial" w:cs="Arial"/>
                <w:b/>
                <w:bCs/>
                <w:color w:val="000000"/>
                <w:sz w:val="24"/>
                <w:szCs w:val="24"/>
                <w:rtl/>
              </w:rPr>
              <w:t>)</w:t>
            </w:r>
          </w:p>
        </w:tc>
        <w:tc>
          <w:tcPr>
            <w:tcW w:w="967"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07" w:author="Hasan Mohamed" w:date="2025-12-24T18:11:00Z">
              <w:tcPr>
                <w:tcW w:w="997"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75F29E0E" w14:textId="77777777" w:rsidR="008267E1" w:rsidRPr="00C2081C" w:rsidRDefault="008267E1" w:rsidP="008267E1">
            <w:pPr>
              <w:bidi/>
              <w:spacing w:after="0" w:line="240" w:lineRule="auto"/>
              <w:jc w:val="center"/>
              <w:rPr>
                <w:rFonts w:ascii="Arial" w:eastAsia="Times New Roman" w:hAnsi="Arial" w:cs="Arial"/>
                <w:color w:val="000000"/>
                <w:sz w:val="24"/>
                <w:szCs w:val="24"/>
                <w:rtl/>
              </w:rPr>
            </w:pPr>
            <w:r w:rsidRPr="00C2081C">
              <w:rPr>
                <w:rFonts w:ascii="Arial" w:eastAsia="Times New Roman" w:hAnsi="Arial" w:cs="Arial"/>
                <w:color w:val="000000"/>
                <w:sz w:val="24"/>
                <w:szCs w:val="24"/>
              </w:rPr>
              <w:t>3.17</w:t>
            </w:r>
          </w:p>
        </w:tc>
        <w:tc>
          <w:tcPr>
            <w:tcW w:w="954"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08"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77A67EE9"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2.74</w:t>
            </w:r>
          </w:p>
        </w:tc>
        <w:tc>
          <w:tcPr>
            <w:tcW w:w="964"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09" w:author="Hasan Mohamed" w:date="2025-12-24T18:11:00Z">
              <w:tcPr>
                <w:tcW w:w="996"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495FAC5A"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3.17</w:t>
            </w:r>
          </w:p>
        </w:tc>
        <w:tc>
          <w:tcPr>
            <w:tcW w:w="954"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10"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7663CE56"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3.21</w:t>
            </w:r>
          </w:p>
        </w:tc>
        <w:tc>
          <w:tcPr>
            <w:tcW w:w="954"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11"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6DEFAAAE"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3.15</w:t>
            </w:r>
          </w:p>
        </w:tc>
        <w:tc>
          <w:tcPr>
            <w:tcW w:w="1002" w:type="dxa"/>
            <w:tcBorders>
              <w:top w:val="single" w:sz="4" w:space="0" w:color="auto"/>
              <w:left w:val="single" w:sz="4" w:space="0" w:color="auto"/>
              <w:bottom w:val="single" w:sz="4" w:space="0" w:color="auto"/>
              <w:right w:val="single" w:sz="4" w:space="0" w:color="auto"/>
            </w:tcBorders>
            <w:shd w:val="clear" w:color="000000" w:fill="F8696B"/>
            <w:vAlign w:val="center"/>
            <w:hideMark/>
            <w:tcPrChange w:id="2412" w:author="Hasan Mohamed" w:date="2025-12-24T18:11:00Z">
              <w:tcPr>
                <w:tcW w:w="1019" w:type="dxa"/>
                <w:tcBorders>
                  <w:top w:val="single" w:sz="4" w:space="0" w:color="auto"/>
                  <w:left w:val="single" w:sz="4" w:space="0" w:color="auto"/>
                  <w:bottom w:val="single" w:sz="4" w:space="0" w:color="auto"/>
                  <w:right w:val="single" w:sz="4" w:space="0" w:color="auto"/>
                </w:tcBorders>
                <w:shd w:val="clear" w:color="000000" w:fill="F8696B"/>
                <w:vAlign w:val="center"/>
                <w:hideMark/>
              </w:tcPr>
            </w:tcPrChange>
          </w:tcPr>
          <w:p w14:paraId="1E73D5B7"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3.16</w:t>
            </w:r>
          </w:p>
        </w:tc>
      </w:tr>
      <w:tr w:rsidR="008267E1" w:rsidRPr="00C2081C" w14:paraId="503E9122" w14:textId="77777777" w:rsidTr="00E643E3">
        <w:trPr>
          <w:trHeight w:val="945"/>
          <w:jc w:val="center"/>
          <w:trPrChange w:id="2413" w:author="Hasan Mohamed" w:date="2025-12-24T18:11:00Z">
            <w:trPr>
              <w:trHeight w:val="945"/>
            </w:trPr>
          </w:trPrChange>
        </w:trPr>
        <w:tc>
          <w:tcPr>
            <w:tcW w:w="1765" w:type="dxa"/>
            <w:tcBorders>
              <w:top w:val="nil"/>
              <w:left w:val="single" w:sz="4" w:space="0" w:color="auto"/>
              <w:bottom w:val="single" w:sz="4" w:space="0" w:color="auto"/>
              <w:right w:val="single" w:sz="4" w:space="0" w:color="auto"/>
            </w:tcBorders>
            <w:shd w:val="clear" w:color="auto" w:fill="auto"/>
            <w:vAlign w:val="center"/>
            <w:hideMark/>
            <w:tcPrChange w:id="2414" w:author="Hasan Mohamed" w:date="2025-12-24T18:11:00Z">
              <w:tcPr>
                <w:tcW w:w="1578" w:type="dxa"/>
                <w:tcBorders>
                  <w:top w:val="nil"/>
                  <w:left w:val="single" w:sz="4" w:space="0" w:color="auto"/>
                  <w:bottom w:val="single" w:sz="4" w:space="0" w:color="auto"/>
                  <w:right w:val="single" w:sz="4" w:space="0" w:color="auto"/>
                </w:tcBorders>
                <w:shd w:val="clear" w:color="auto" w:fill="auto"/>
                <w:vAlign w:val="center"/>
                <w:hideMark/>
              </w:tcPr>
            </w:tcPrChange>
          </w:tcPr>
          <w:p w14:paraId="4888E68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إشرافي (</w:t>
            </w:r>
            <w:r w:rsidRPr="00C2081C">
              <w:rPr>
                <w:rFonts w:ascii="Arial" w:eastAsia="Times New Roman" w:hAnsi="Arial" w:cs="Arial"/>
                <w:b/>
                <w:bCs/>
                <w:color w:val="000000"/>
                <w:sz w:val="24"/>
                <w:szCs w:val="24"/>
              </w:rPr>
              <w:t>Supervisory</w:t>
            </w:r>
            <w:r w:rsidRPr="00C2081C">
              <w:rPr>
                <w:rFonts w:ascii="Arial" w:eastAsia="Times New Roman" w:hAnsi="Arial" w:cs="Arial"/>
                <w:b/>
                <w:bCs/>
                <w:color w:val="000000"/>
                <w:sz w:val="24"/>
                <w:szCs w:val="24"/>
                <w:rtl/>
              </w:rPr>
              <w:t>)</w:t>
            </w:r>
          </w:p>
        </w:tc>
        <w:tc>
          <w:tcPr>
            <w:tcW w:w="967"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15" w:author="Hasan Mohamed" w:date="2025-12-24T18:11:00Z">
              <w:tcPr>
                <w:tcW w:w="997"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4700E15F" w14:textId="77777777" w:rsidR="008267E1" w:rsidRPr="00C2081C" w:rsidRDefault="008267E1" w:rsidP="008267E1">
            <w:pPr>
              <w:bidi/>
              <w:spacing w:after="0" w:line="240" w:lineRule="auto"/>
              <w:jc w:val="center"/>
              <w:rPr>
                <w:rFonts w:ascii="Arial" w:eastAsia="Times New Roman" w:hAnsi="Arial" w:cs="Arial"/>
                <w:color w:val="000000"/>
                <w:sz w:val="24"/>
                <w:szCs w:val="24"/>
                <w:rtl/>
              </w:rPr>
            </w:pPr>
            <w:r w:rsidRPr="00C2081C">
              <w:rPr>
                <w:rFonts w:ascii="Arial" w:eastAsia="Times New Roman" w:hAnsi="Arial" w:cs="Arial"/>
                <w:color w:val="000000"/>
                <w:sz w:val="24"/>
                <w:szCs w:val="24"/>
              </w:rPr>
              <w:t>3.39</w:t>
            </w:r>
          </w:p>
        </w:tc>
        <w:tc>
          <w:tcPr>
            <w:tcW w:w="954"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16"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07D2DDEB"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4.02</w:t>
            </w:r>
          </w:p>
        </w:tc>
        <w:tc>
          <w:tcPr>
            <w:tcW w:w="964"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17" w:author="Hasan Mohamed" w:date="2025-12-24T18:11:00Z">
              <w:tcPr>
                <w:tcW w:w="996"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3F984322"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3.44</w:t>
            </w:r>
          </w:p>
        </w:tc>
        <w:tc>
          <w:tcPr>
            <w:tcW w:w="954"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18"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4F54431F"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3.42</w:t>
            </w:r>
          </w:p>
        </w:tc>
        <w:tc>
          <w:tcPr>
            <w:tcW w:w="954"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19"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6E9FD8F2"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3.39</w:t>
            </w:r>
          </w:p>
        </w:tc>
        <w:tc>
          <w:tcPr>
            <w:tcW w:w="1002"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20" w:author="Hasan Mohamed" w:date="2025-12-24T18:11:00Z">
              <w:tcPr>
                <w:tcW w:w="1019"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0552B035"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3.36</w:t>
            </w:r>
          </w:p>
        </w:tc>
      </w:tr>
      <w:tr w:rsidR="008267E1" w:rsidRPr="00C2081C" w14:paraId="7B7BFFBB" w14:textId="77777777" w:rsidTr="00E643E3">
        <w:trPr>
          <w:trHeight w:val="945"/>
          <w:jc w:val="center"/>
          <w:trPrChange w:id="2421" w:author="Hasan Mohamed" w:date="2025-12-24T18:11:00Z">
            <w:trPr>
              <w:trHeight w:val="945"/>
            </w:trPr>
          </w:trPrChange>
        </w:trPr>
        <w:tc>
          <w:tcPr>
            <w:tcW w:w="1765" w:type="dxa"/>
            <w:tcBorders>
              <w:top w:val="nil"/>
              <w:left w:val="single" w:sz="4" w:space="0" w:color="auto"/>
              <w:bottom w:val="single" w:sz="4" w:space="0" w:color="auto"/>
              <w:right w:val="single" w:sz="4" w:space="0" w:color="auto"/>
            </w:tcBorders>
            <w:shd w:val="clear" w:color="auto" w:fill="auto"/>
            <w:vAlign w:val="center"/>
            <w:hideMark/>
            <w:tcPrChange w:id="2422" w:author="Hasan Mohamed" w:date="2025-12-24T18:11:00Z">
              <w:tcPr>
                <w:tcW w:w="1578" w:type="dxa"/>
                <w:tcBorders>
                  <w:top w:val="nil"/>
                  <w:left w:val="single" w:sz="4" w:space="0" w:color="auto"/>
                  <w:bottom w:val="single" w:sz="4" w:space="0" w:color="auto"/>
                  <w:right w:val="single" w:sz="4" w:space="0" w:color="auto"/>
                </w:tcBorders>
                <w:shd w:val="clear" w:color="auto" w:fill="auto"/>
                <w:vAlign w:val="center"/>
                <w:hideMark/>
              </w:tcPr>
            </w:tcPrChange>
          </w:tcPr>
          <w:p w14:paraId="0B52A1D1"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قيادي (</w:t>
            </w:r>
            <w:r w:rsidRPr="00C2081C">
              <w:rPr>
                <w:rFonts w:ascii="Arial" w:eastAsia="Times New Roman" w:hAnsi="Arial" w:cs="Arial"/>
                <w:b/>
                <w:bCs/>
                <w:color w:val="000000"/>
                <w:sz w:val="24"/>
                <w:szCs w:val="24"/>
              </w:rPr>
              <w:t>Leadership</w:t>
            </w:r>
            <w:r w:rsidRPr="00C2081C">
              <w:rPr>
                <w:rFonts w:ascii="Arial" w:eastAsia="Times New Roman" w:hAnsi="Arial" w:cs="Arial"/>
                <w:b/>
                <w:bCs/>
                <w:color w:val="000000"/>
                <w:sz w:val="24"/>
                <w:szCs w:val="24"/>
                <w:rtl/>
              </w:rPr>
              <w:t>)</w:t>
            </w:r>
          </w:p>
        </w:tc>
        <w:tc>
          <w:tcPr>
            <w:tcW w:w="967"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23" w:author="Hasan Mohamed" w:date="2025-12-24T18:11:00Z">
              <w:tcPr>
                <w:tcW w:w="997"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7C1687F1" w14:textId="77777777" w:rsidR="008267E1" w:rsidRPr="00C2081C" w:rsidRDefault="008267E1" w:rsidP="008267E1">
            <w:pPr>
              <w:bidi/>
              <w:spacing w:after="0" w:line="240" w:lineRule="auto"/>
              <w:jc w:val="center"/>
              <w:rPr>
                <w:rFonts w:ascii="Arial" w:eastAsia="Times New Roman" w:hAnsi="Arial" w:cs="Arial"/>
                <w:b/>
                <w:bCs/>
                <w:color w:val="000000"/>
                <w:sz w:val="24"/>
                <w:szCs w:val="24"/>
                <w:rtl/>
              </w:rPr>
            </w:pPr>
            <w:r w:rsidRPr="00C2081C">
              <w:rPr>
                <w:rFonts w:ascii="Arial" w:eastAsia="Times New Roman" w:hAnsi="Arial" w:cs="Arial"/>
                <w:b/>
                <w:bCs/>
                <w:color w:val="000000"/>
                <w:sz w:val="24"/>
                <w:szCs w:val="24"/>
              </w:rPr>
              <w:t>3.44</w:t>
            </w:r>
          </w:p>
        </w:tc>
        <w:tc>
          <w:tcPr>
            <w:tcW w:w="954"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24"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076A3186"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3.23</w:t>
            </w:r>
          </w:p>
        </w:tc>
        <w:tc>
          <w:tcPr>
            <w:tcW w:w="964"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25" w:author="Hasan Mohamed" w:date="2025-12-24T18:11:00Z">
              <w:tcPr>
                <w:tcW w:w="996"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0FFA96A8"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3.37</w:t>
            </w:r>
          </w:p>
        </w:tc>
        <w:tc>
          <w:tcPr>
            <w:tcW w:w="954"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26"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1B726E9E"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3.49</w:t>
            </w:r>
          </w:p>
        </w:tc>
        <w:tc>
          <w:tcPr>
            <w:tcW w:w="954" w:type="dxa"/>
            <w:tcBorders>
              <w:top w:val="single" w:sz="4" w:space="0" w:color="auto"/>
              <w:left w:val="single" w:sz="4" w:space="0" w:color="auto"/>
              <w:bottom w:val="single" w:sz="4" w:space="0" w:color="auto"/>
              <w:right w:val="single" w:sz="4" w:space="0" w:color="auto"/>
            </w:tcBorders>
            <w:shd w:val="clear" w:color="000000" w:fill="63BE7B"/>
            <w:vAlign w:val="center"/>
            <w:hideMark/>
            <w:tcPrChange w:id="2427" w:author="Hasan Mohamed" w:date="2025-12-24T18:11:00Z">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tcPrChange>
          </w:tcPr>
          <w:p w14:paraId="100A771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3.54</w:t>
            </w:r>
          </w:p>
        </w:tc>
        <w:tc>
          <w:tcPr>
            <w:tcW w:w="1002" w:type="dxa"/>
            <w:tcBorders>
              <w:top w:val="single" w:sz="4" w:space="0" w:color="auto"/>
              <w:left w:val="single" w:sz="4" w:space="0" w:color="auto"/>
              <w:bottom w:val="single" w:sz="4" w:space="0" w:color="auto"/>
              <w:right w:val="single" w:sz="4" w:space="0" w:color="auto"/>
            </w:tcBorders>
            <w:shd w:val="clear" w:color="000000" w:fill="FFEB84"/>
            <w:vAlign w:val="center"/>
            <w:hideMark/>
            <w:tcPrChange w:id="2428" w:author="Hasan Mohamed" w:date="2025-12-24T18:11:00Z">
              <w:tcPr>
                <w:tcW w:w="1019" w:type="dxa"/>
                <w:tcBorders>
                  <w:top w:val="single" w:sz="4" w:space="0" w:color="auto"/>
                  <w:left w:val="single" w:sz="4" w:space="0" w:color="auto"/>
                  <w:bottom w:val="single" w:sz="4" w:space="0" w:color="auto"/>
                  <w:right w:val="single" w:sz="4" w:space="0" w:color="auto"/>
                </w:tcBorders>
                <w:shd w:val="clear" w:color="000000" w:fill="FFEB84"/>
                <w:vAlign w:val="center"/>
                <w:hideMark/>
              </w:tcPr>
            </w:tcPrChange>
          </w:tcPr>
          <w:p w14:paraId="7C87A96F"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w:t>
            </w:r>
          </w:p>
        </w:tc>
      </w:tr>
    </w:tbl>
    <w:p w14:paraId="5F0EA53D" w14:textId="77777777" w:rsidR="008267E1" w:rsidRPr="001B1A63" w:rsidRDefault="008267E1" w:rsidP="008267E1">
      <w:pPr>
        <w:bidi/>
        <w:spacing w:line="360" w:lineRule="auto"/>
        <w:rPr>
          <w:rFonts w:ascii="Simplified Arabic" w:hAnsi="Simplified Arabic" w:cs="Simplified Arabic"/>
          <w:sz w:val="28"/>
          <w:szCs w:val="28"/>
          <w:rtl/>
          <w:lang w:bidi="ar-SY"/>
        </w:rPr>
      </w:pPr>
    </w:p>
    <w:p w14:paraId="4FE5FC30" w14:textId="77777777" w:rsidR="008267E1" w:rsidRDefault="008267E1" w:rsidP="008267E1">
      <w:pPr>
        <w:bidi/>
        <w:spacing w:line="360" w:lineRule="auto"/>
        <w:jc w:val="both"/>
        <w:rPr>
          <w:rFonts w:ascii="Simplified Arabic" w:hAnsi="Simplified Arabic" w:cs="Simplified Arabic"/>
          <w:sz w:val="28"/>
          <w:szCs w:val="28"/>
          <w:rtl/>
          <w:lang w:bidi="ar-SY"/>
        </w:rPr>
      </w:pPr>
      <w:r w:rsidRPr="00691D0D">
        <w:rPr>
          <w:rFonts w:ascii="Simplified Arabic" w:hAnsi="Simplified Arabic" w:cs="Simplified Arabic"/>
          <w:sz w:val="28"/>
          <w:szCs w:val="28"/>
          <w:rtl/>
          <w:lang w:bidi="ar-SY"/>
        </w:rPr>
        <w:t>تظهر نتائج الدراسة وجود تباين واضح في تقييمات الأفراد لمستويات الوضوح الاستراتيجي و</w:t>
      </w:r>
      <w:r>
        <w:rPr>
          <w:rFonts w:ascii="Simplified Arabic" w:hAnsi="Simplified Arabic" w:cs="Simplified Arabic" w:hint="cs"/>
          <w:sz w:val="28"/>
          <w:szCs w:val="28"/>
          <w:rtl/>
          <w:lang w:bidi="ar-SY"/>
        </w:rPr>
        <w:t xml:space="preserve">فعالية التخطيط </w:t>
      </w:r>
      <w:r w:rsidRPr="00691D0D">
        <w:rPr>
          <w:rFonts w:ascii="Simplified Arabic" w:hAnsi="Simplified Arabic" w:cs="Simplified Arabic"/>
          <w:sz w:val="28"/>
          <w:szCs w:val="28"/>
          <w:rtl/>
          <w:lang w:bidi="ar-SY"/>
        </w:rPr>
        <w:t xml:space="preserve">التشغيلي </w:t>
      </w:r>
      <w:r>
        <w:rPr>
          <w:rFonts w:ascii="Simplified Arabic" w:hAnsi="Simplified Arabic" w:cs="Simplified Arabic" w:hint="cs"/>
          <w:sz w:val="28"/>
          <w:szCs w:val="28"/>
          <w:rtl/>
          <w:lang w:bidi="ar-SY"/>
        </w:rPr>
        <w:t xml:space="preserve">ومستوى الأداء التنظيمي </w:t>
      </w:r>
      <w:r w:rsidRPr="00691D0D">
        <w:rPr>
          <w:rFonts w:ascii="Simplified Arabic" w:hAnsi="Simplified Arabic" w:cs="Simplified Arabic"/>
          <w:sz w:val="28"/>
          <w:szCs w:val="28"/>
          <w:rtl/>
          <w:lang w:bidi="ar-SY"/>
        </w:rPr>
        <w:t>وفقاً لمستوياتهم الوظيفية.</w:t>
      </w:r>
      <w:r>
        <w:rPr>
          <w:rFonts w:ascii="Simplified Arabic" w:hAnsi="Simplified Arabic" w:cs="Simplified Arabic" w:hint="cs"/>
          <w:sz w:val="28"/>
          <w:szCs w:val="28"/>
          <w:rtl/>
          <w:lang w:bidi="ar-SY"/>
        </w:rPr>
        <w:t xml:space="preserve"> </w:t>
      </w:r>
    </w:p>
    <w:p w14:paraId="45088DE9" w14:textId="77777777" w:rsidR="008267E1" w:rsidRDefault="008267E1" w:rsidP="008267E1">
      <w:pPr>
        <w:bidi/>
        <w:spacing w:line="360" w:lineRule="auto"/>
        <w:jc w:val="both"/>
        <w:rPr>
          <w:rFonts w:ascii="Simplified Arabic" w:hAnsi="Simplified Arabic" w:cs="Simplified Arabic"/>
          <w:sz w:val="28"/>
          <w:szCs w:val="28"/>
          <w:rtl/>
          <w:lang w:bidi="ar-SY"/>
        </w:rPr>
      </w:pPr>
      <w:r w:rsidRPr="009A27FC">
        <w:rPr>
          <w:rFonts w:ascii="Simplified Arabic" w:hAnsi="Simplified Arabic" w:cs="Simplified Arabic"/>
          <w:sz w:val="28"/>
          <w:szCs w:val="28"/>
          <w:rtl/>
          <w:lang w:bidi="ar-SY"/>
        </w:rPr>
        <w:t>على مستوى الاعمال التنفيذية، يشعر الموظفون المنفذون على الأرض بأن الرؤية والاستراتيجية والأهداف غير واضحة لهم بشكل كافٍ. فهم يرون التوجيهات اليومية ولكن قد لا يفهمون الصورة الكبيرة أو كيف تساهم مهامهم في تحقيق الأهداف الاستراتيجية الكبرى للمنظمة. عند هذا المستوى كذلك تبرز مشكلة التخطيط التشغيلي الحقيقية (2.74). حيث نال المتغير أدنى تقييم على الإطلاق، وهو يشير إلى خلل جسيم في آلية العمل، يشير الى ان الموظف المنفذ الذي يحول الخطط إلى عمليات يرى أن هذه الخطط غير واقعية، أو تفتقر إلى الموارد، أو غير قابلة للتطبيق على أرض الواقع. هذا الواع يبدو انه أدى الى انخفاض تقييمهم للأداء التنظيمي (3.17) بشكل يمثل انعكاس طبيعي لعدم وضوح الرؤية وضعف فاعلية التخطيط.</w:t>
      </w:r>
    </w:p>
    <w:p w14:paraId="743900A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أما على مستوى الإدارات الاشرافية، </w:t>
      </w:r>
      <w:r w:rsidRPr="009A27FC">
        <w:rPr>
          <w:rFonts w:ascii="Simplified Arabic" w:hAnsi="Simplified Arabic" w:cs="Simplified Arabic"/>
          <w:sz w:val="28"/>
          <w:szCs w:val="28"/>
          <w:rtl/>
          <w:lang w:bidi="ar-SY"/>
        </w:rPr>
        <w:t>فد جاءت التقييمات مرتفعة في جميع المجالات، وخاصة فاعلية التخطيط التشغيلي (4.02). فالمشرفون يعتقدون أن الخطط التشغيلية فعالة جد</w:t>
      </w:r>
      <w:r>
        <w:rPr>
          <w:rFonts w:ascii="Simplified Arabic" w:hAnsi="Simplified Arabic" w:cs="Simplified Arabic"/>
          <w:sz w:val="28"/>
          <w:szCs w:val="28"/>
          <w:rtl/>
          <w:lang w:bidi="ar-SY"/>
        </w:rPr>
        <w:t>اً</w:t>
      </w:r>
      <w:r w:rsidRPr="009A27FC">
        <w:rPr>
          <w:rFonts w:ascii="Simplified Arabic" w:hAnsi="Simplified Arabic" w:cs="Simplified Arabic"/>
          <w:sz w:val="28"/>
          <w:szCs w:val="28"/>
          <w:rtl/>
          <w:lang w:bidi="ar-SY"/>
        </w:rPr>
        <w:t xml:space="preserve"> (4.02)، بينما الموظفون المنفذون تحت إشرافهم يعتقدون العكس تمام</w:t>
      </w:r>
      <w:r>
        <w:rPr>
          <w:rFonts w:ascii="Simplified Arabic" w:hAnsi="Simplified Arabic" w:cs="Simplified Arabic"/>
          <w:sz w:val="28"/>
          <w:szCs w:val="28"/>
          <w:rtl/>
          <w:lang w:bidi="ar-SY"/>
        </w:rPr>
        <w:t>اً</w:t>
      </w:r>
      <w:r w:rsidRPr="009A27FC">
        <w:rPr>
          <w:rFonts w:ascii="Simplified Arabic" w:hAnsi="Simplified Arabic" w:cs="Simplified Arabic"/>
          <w:sz w:val="28"/>
          <w:szCs w:val="28"/>
          <w:rtl/>
          <w:lang w:bidi="ar-SY"/>
        </w:rPr>
        <w:t xml:space="preserve"> (2.74).</w:t>
      </w:r>
      <w:r>
        <w:rPr>
          <w:rFonts w:ascii="Simplified Arabic" w:hAnsi="Simplified Arabic" w:cs="Simplified Arabic" w:hint="cs"/>
          <w:sz w:val="28"/>
          <w:szCs w:val="28"/>
          <w:rtl/>
          <w:lang w:bidi="ar-SY"/>
        </w:rPr>
        <w:t xml:space="preserve"> في المقابل، سجل المستوى القيادي اعلى متوسطات وضوح التوجه الاستراتيجي (3.44) مقارنة ببقية المستويات. وجاء تقييمهم لفاعلية التخطيط التشغيلي وللأداء التنظيمي متوسطاً (3.23، 3.37 على التوالي). مع ذلك، وللتحقق من ان هذه الفروقات ذات دلالة إحصائية، يعرض الجدول التالي نتيجة اختبار التباين الأحادي:</w:t>
      </w:r>
    </w:p>
    <w:p w14:paraId="6BB40945" w14:textId="08450319" w:rsidR="00E643E3" w:rsidRDefault="00E643E3">
      <w:pPr>
        <w:pStyle w:val="a7"/>
        <w:keepNext/>
        <w:rPr>
          <w:ins w:id="2429" w:author="Hasan Mohamed" w:date="2025-12-24T18:13:00Z"/>
        </w:rPr>
        <w:pPrChange w:id="2430" w:author="Hasan Mohamed" w:date="2025-12-24T18:13:00Z">
          <w:pPr>
            <w:bidi/>
          </w:pPr>
        </w:pPrChange>
      </w:pPr>
      <w:ins w:id="2431" w:author="Hasan Mohamed" w:date="2025-12-24T18:13: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432" w:author="Hasan Mohamed" w:date="2025-12-24T18:30:00Z">
        <w:r w:rsidR="00E25B0D">
          <w:rPr>
            <w:noProof/>
            <w:rtl/>
          </w:rPr>
          <w:t>20</w:t>
        </w:r>
      </w:ins>
      <w:ins w:id="2433" w:author="Hasan Mohamed" w:date="2025-12-24T18:13:00Z">
        <w:r>
          <w:rPr>
            <w:rtl/>
          </w:rPr>
          <w:fldChar w:fldCharType="end"/>
        </w:r>
        <w:r>
          <w:rPr>
            <w:noProof/>
          </w:rPr>
          <w:t xml:space="preserve"> : </w:t>
        </w:r>
        <w:r>
          <w:rPr>
            <w:rFonts w:hint="cs"/>
            <w:noProof/>
            <w:rtl/>
            <w:lang w:bidi="ar-SY"/>
          </w:rPr>
          <w:t>معنوية الفروقات تبعاً لاختلاف المستوى الوظيفي لأفراد العينة</w:t>
        </w:r>
      </w:ins>
    </w:p>
    <w:tbl>
      <w:tblPr>
        <w:tblStyle w:val="4-3"/>
        <w:bidiVisual/>
        <w:tblW w:w="8257" w:type="dxa"/>
        <w:jc w:val="center"/>
        <w:tblLook w:val="04A0" w:firstRow="1" w:lastRow="0" w:firstColumn="1" w:lastColumn="0" w:noHBand="0" w:noVBand="1"/>
        <w:tblPrChange w:id="2434" w:author="Hasan Mohamed" w:date="2025-12-24T18:13:00Z">
          <w:tblPr>
            <w:tblStyle w:val="4-3"/>
            <w:bidiVisual/>
            <w:tblW w:w="8257" w:type="dxa"/>
            <w:tblInd w:w="10" w:type="dxa"/>
            <w:tblLook w:val="04A0" w:firstRow="1" w:lastRow="0" w:firstColumn="1" w:lastColumn="0" w:noHBand="0" w:noVBand="1"/>
          </w:tblPr>
        </w:tblPrChange>
      </w:tblPr>
      <w:tblGrid>
        <w:gridCol w:w="1389"/>
        <w:gridCol w:w="1697"/>
        <w:gridCol w:w="899"/>
        <w:gridCol w:w="1501"/>
        <w:gridCol w:w="1580"/>
        <w:gridCol w:w="1191"/>
        <w:tblGridChange w:id="2435">
          <w:tblGrid>
            <w:gridCol w:w="992"/>
            <w:gridCol w:w="2177"/>
            <w:gridCol w:w="1080"/>
            <w:gridCol w:w="1844"/>
            <w:gridCol w:w="1084"/>
            <w:gridCol w:w="1080"/>
          </w:tblGrid>
        </w:tblGridChange>
      </w:tblGrid>
      <w:tr w:rsidR="00E643E3" w:rsidRPr="00E643E3" w14:paraId="63689B6C" w14:textId="77777777" w:rsidTr="00E643E3">
        <w:trPr>
          <w:cnfStyle w:val="100000000000" w:firstRow="1" w:lastRow="0" w:firstColumn="0" w:lastColumn="0" w:oddVBand="0" w:evenVBand="0" w:oddHBand="0" w:evenHBand="0" w:firstRowFirstColumn="0" w:firstRowLastColumn="0" w:lastRowFirstColumn="0" w:lastRowLastColumn="0"/>
          <w:trHeight w:val="600"/>
          <w:tblHeader/>
          <w:jc w:val="center"/>
          <w:trPrChange w:id="2436" w:author="Hasan Mohamed" w:date="2025-12-24T18:13: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shd w:val="clear" w:color="auto" w:fill="BFBFBF" w:themeFill="background1" w:themeFillShade="BF"/>
            <w:vAlign w:val="center"/>
            <w:hideMark/>
            <w:tcPrChange w:id="2437" w:author="Hasan Mohamed" w:date="2025-12-24T18:13:00Z">
              <w:tcPr>
                <w:tcW w:w="992" w:type="dxa"/>
                <w:vAlign w:val="center"/>
                <w:hideMark/>
              </w:tcPr>
            </w:tcPrChange>
          </w:tcPr>
          <w:p w14:paraId="49DA0A49" w14:textId="77777777" w:rsidR="008267E1" w:rsidRPr="00E643E3"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auto"/>
                <w:sz w:val="24"/>
                <w:szCs w:val="24"/>
                <w:rPrChange w:id="2438" w:author="Hasan Mohamed" w:date="2025-12-24T18:12:00Z">
                  <w:rPr>
                    <w:rFonts w:ascii="Arial" w:eastAsia="Times New Roman" w:hAnsi="Arial" w:cs="Arial"/>
                    <w:color w:val="333399"/>
                    <w:sz w:val="24"/>
                    <w:szCs w:val="24"/>
                  </w:rPr>
                </w:rPrChange>
              </w:rPr>
            </w:pPr>
            <w:r w:rsidRPr="00E643E3">
              <w:rPr>
                <w:rFonts w:ascii="Arial" w:eastAsia="Times New Roman" w:hAnsi="Arial" w:cs="Arial"/>
                <w:color w:val="auto"/>
                <w:sz w:val="24"/>
                <w:szCs w:val="24"/>
                <w:rtl/>
                <w:rPrChange w:id="2439" w:author="Hasan Mohamed" w:date="2025-12-24T18:12:00Z">
                  <w:rPr>
                    <w:rFonts w:ascii="Arial" w:eastAsia="Times New Roman" w:hAnsi="Arial" w:cs="Arial"/>
                    <w:color w:val="333399"/>
                    <w:sz w:val="24"/>
                    <w:szCs w:val="24"/>
                    <w:rtl/>
                  </w:rPr>
                </w:rPrChange>
              </w:rPr>
              <w:t>المتغيرات</w:t>
            </w:r>
          </w:p>
        </w:tc>
        <w:tc>
          <w:tcPr>
            <w:tcW w:w="0" w:type="dxa"/>
            <w:shd w:val="clear" w:color="auto" w:fill="BFBFBF" w:themeFill="background1" w:themeFillShade="BF"/>
            <w:vAlign w:val="center"/>
            <w:hideMark/>
            <w:tcPrChange w:id="2440" w:author="Hasan Mohamed" w:date="2025-12-24T18:13:00Z">
              <w:tcPr>
                <w:tcW w:w="2177" w:type="dxa"/>
                <w:vAlign w:val="center"/>
                <w:hideMark/>
              </w:tcPr>
            </w:tcPrChange>
          </w:tcPr>
          <w:p w14:paraId="4CC97EA4"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rtl/>
                <w:rPrChange w:id="2441" w:author="Hasan Mohamed" w:date="2025-12-24T18:12:00Z">
                  <w:rPr>
                    <w:rFonts w:ascii="Arial" w:eastAsia="Times New Roman" w:hAnsi="Arial" w:cs="Arial"/>
                    <w:color w:val="333399"/>
                    <w:sz w:val="24"/>
                    <w:szCs w:val="24"/>
                    <w:rtl/>
                  </w:rPr>
                </w:rPrChange>
              </w:rPr>
            </w:pPr>
            <w:r w:rsidRPr="00E643E3">
              <w:rPr>
                <w:rFonts w:ascii="Arial" w:eastAsia="Times New Roman" w:hAnsi="Arial" w:cs="Arial"/>
                <w:color w:val="auto"/>
                <w:sz w:val="24"/>
                <w:szCs w:val="24"/>
                <w:rPrChange w:id="2442" w:author="Hasan Mohamed" w:date="2025-12-24T18:12:00Z">
                  <w:rPr>
                    <w:rFonts w:ascii="Arial" w:eastAsia="Times New Roman" w:hAnsi="Arial" w:cs="Arial"/>
                    <w:color w:val="333399"/>
                    <w:sz w:val="24"/>
                    <w:szCs w:val="24"/>
                  </w:rPr>
                </w:rPrChange>
              </w:rPr>
              <w:t>Sum of Squares</w:t>
            </w:r>
          </w:p>
        </w:tc>
        <w:tc>
          <w:tcPr>
            <w:tcW w:w="0" w:type="dxa"/>
            <w:shd w:val="clear" w:color="auto" w:fill="BFBFBF" w:themeFill="background1" w:themeFillShade="BF"/>
            <w:vAlign w:val="center"/>
            <w:hideMark/>
            <w:tcPrChange w:id="2443" w:author="Hasan Mohamed" w:date="2025-12-24T18:13:00Z">
              <w:tcPr>
                <w:tcW w:w="1080" w:type="dxa"/>
                <w:vAlign w:val="center"/>
                <w:hideMark/>
              </w:tcPr>
            </w:tcPrChange>
          </w:tcPr>
          <w:p w14:paraId="690C3789"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rPrChange w:id="2444" w:author="Hasan Mohamed" w:date="2025-12-24T18:12:00Z">
                  <w:rPr>
                    <w:rFonts w:ascii="Arial" w:eastAsia="Times New Roman" w:hAnsi="Arial" w:cs="Arial"/>
                    <w:color w:val="333399"/>
                    <w:sz w:val="24"/>
                    <w:szCs w:val="24"/>
                  </w:rPr>
                </w:rPrChange>
              </w:rPr>
            </w:pPr>
            <w:r w:rsidRPr="00E643E3">
              <w:rPr>
                <w:rFonts w:ascii="Arial" w:eastAsia="Times New Roman" w:hAnsi="Arial" w:cs="Arial"/>
                <w:color w:val="auto"/>
                <w:sz w:val="24"/>
                <w:szCs w:val="24"/>
                <w:rPrChange w:id="2445" w:author="Hasan Mohamed" w:date="2025-12-24T18:12:00Z">
                  <w:rPr>
                    <w:rFonts w:ascii="Arial" w:eastAsia="Times New Roman" w:hAnsi="Arial" w:cs="Arial"/>
                    <w:color w:val="333399"/>
                    <w:sz w:val="24"/>
                    <w:szCs w:val="24"/>
                  </w:rPr>
                </w:rPrChange>
              </w:rPr>
              <w:t>df</w:t>
            </w:r>
          </w:p>
        </w:tc>
        <w:tc>
          <w:tcPr>
            <w:tcW w:w="0" w:type="dxa"/>
            <w:shd w:val="clear" w:color="auto" w:fill="BFBFBF" w:themeFill="background1" w:themeFillShade="BF"/>
            <w:vAlign w:val="center"/>
            <w:hideMark/>
            <w:tcPrChange w:id="2446" w:author="Hasan Mohamed" w:date="2025-12-24T18:13:00Z">
              <w:tcPr>
                <w:tcW w:w="1844" w:type="dxa"/>
                <w:vAlign w:val="center"/>
                <w:hideMark/>
              </w:tcPr>
            </w:tcPrChange>
          </w:tcPr>
          <w:p w14:paraId="14BB7A6F"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rPrChange w:id="2447" w:author="Hasan Mohamed" w:date="2025-12-24T18:12:00Z">
                  <w:rPr>
                    <w:rFonts w:ascii="Arial" w:eastAsia="Times New Roman" w:hAnsi="Arial" w:cs="Arial"/>
                    <w:color w:val="333399"/>
                    <w:sz w:val="24"/>
                    <w:szCs w:val="24"/>
                  </w:rPr>
                </w:rPrChange>
              </w:rPr>
            </w:pPr>
            <w:r w:rsidRPr="00E643E3">
              <w:rPr>
                <w:rFonts w:ascii="Arial" w:eastAsia="Times New Roman" w:hAnsi="Arial" w:cs="Arial"/>
                <w:color w:val="auto"/>
                <w:sz w:val="24"/>
                <w:szCs w:val="24"/>
                <w:rPrChange w:id="2448" w:author="Hasan Mohamed" w:date="2025-12-24T18:12:00Z">
                  <w:rPr>
                    <w:rFonts w:ascii="Arial" w:eastAsia="Times New Roman" w:hAnsi="Arial" w:cs="Arial"/>
                    <w:color w:val="333399"/>
                    <w:sz w:val="24"/>
                    <w:szCs w:val="24"/>
                  </w:rPr>
                </w:rPrChange>
              </w:rPr>
              <w:t>Mean Square</w:t>
            </w:r>
          </w:p>
        </w:tc>
        <w:tc>
          <w:tcPr>
            <w:tcW w:w="0" w:type="dxa"/>
            <w:shd w:val="clear" w:color="auto" w:fill="BFBFBF" w:themeFill="background1" w:themeFillShade="BF"/>
            <w:vAlign w:val="center"/>
            <w:hideMark/>
            <w:tcPrChange w:id="2449" w:author="Hasan Mohamed" w:date="2025-12-24T18:13:00Z">
              <w:tcPr>
                <w:tcW w:w="1084" w:type="dxa"/>
                <w:vAlign w:val="center"/>
                <w:hideMark/>
              </w:tcPr>
            </w:tcPrChange>
          </w:tcPr>
          <w:p w14:paraId="7754AADE"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rPrChange w:id="2450" w:author="Hasan Mohamed" w:date="2025-12-24T18:12:00Z">
                  <w:rPr>
                    <w:rFonts w:ascii="Arial" w:eastAsia="Times New Roman" w:hAnsi="Arial" w:cs="Arial"/>
                    <w:color w:val="333399"/>
                    <w:sz w:val="24"/>
                    <w:szCs w:val="24"/>
                  </w:rPr>
                </w:rPrChange>
              </w:rPr>
            </w:pPr>
            <w:r w:rsidRPr="00E643E3">
              <w:rPr>
                <w:rFonts w:ascii="Arial" w:eastAsia="Times New Roman" w:hAnsi="Arial" w:cs="Arial"/>
                <w:color w:val="auto"/>
                <w:sz w:val="24"/>
                <w:szCs w:val="24"/>
                <w:rPrChange w:id="2451" w:author="Hasan Mohamed" w:date="2025-12-24T18:12:00Z">
                  <w:rPr>
                    <w:rFonts w:ascii="Arial" w:eastAsia="Times New Roman" w:hAnsi="Arial" w:cs="Arial"/>
                    <w:color w:val="333399"/>
                    <w:sz w:val="24"/>
                    <w:szCs w:val="24"/>
                  </w:rPr>
                </w:rPrChange>
              </w:rPr>
              <w:t>F</w:t>
            </w:r>
          </w:p>
        </w:tc>
        <w:tc>
          <w:tcPr>
            <w:tcW w:w="0" w:type="dxa"/>
            <w:shd w:val="clear" w:color="auto" w:fill="BFBFBF" w:themeFill="background1" w:themeFillShade="BF"/>
            <w:vAlign w:val="center"/>
            <w:hideMark/>
            <w:tcPrChange w:id="2452" w:author="Hasan Mohamed" w:date="2025-12-24T18:13:00Z">
              <w:tcPr>
                <w:tcW w:w="1080" w:type="dxa"/>
                <w:vAlign w:val="center"/>
                <w:hideMark/>
              </w:tcPr>
            </w:tcPrChange>
          </w:tcPr>
          <w:p w14:paraId="062C0FD9"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rPrChange w:id="2453" w:author="Hasan Mohamed" w:date="2025-12-24T18:12:00Z">
                  <w:rPr>
                    <w:rFonts w:ascii="Arial" w:eastAsia="Times New Roman" w:hAnsi="Arial" w:cs="Arial"/>
                    <w:color w:val="333399"/>
                    <w:sz w:val="24"/>
                    <w:szCs w:val="24"/>
                  </w:rPr>
                </w:rPrChange>
              </w:rPr>
            </w:pPr>
            <w:r w:rsidRPr="00E643E3">
              <w:rPr>
                <w:rFonts w:ascii="Arial" w:eastAsia="Times New Roman" w:hAnsi="Arial" w:cs="Arial"/>
                <w:color w:val="auto"/>
                <w:sz w:val="24"/>
                <w:szCs w:val="24"/>
                <w:rPrChange w:id="2454" w:author="Hasan Mohamed" w:date="2025-12-24T18:12:00Z">
                  <w:rPr>
                    <w:rFonts w:ascii="Arial" w:eastAsia="Times New Roman" w:hAnsi="Arial" w:cs="Arial"/>
                    <w:color w:val="333399"/>
                    <w:sz w:val="24"/>
                    <w:szCs w:val="24"/>
                  </w:rPr>
                </w:rPrChange>
              </w:rPr>
              <w:t>Sig.</w:t>
            </w:r>
          </w:p>
        </w:tc>
      </w:tr>
      <w:tr w:rsidR="008267E1" w:rsidRPr="00C2081C" w14:paraId="73E86830"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455"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456" w:author="Hasan Mohamed" w:date="2025-12-24T18:13:00Z">
              <w:tcPr>
                <w:tcW w:w="992" w:type="dxa"/>
                <w:vMerge w:val="restart"/>
                <w:vAlign w:val="center"/>
                <w:hideMark/>
              </w:tcPr>
            </w:tcPrChange>
          </w:tcPr>
          <w:p w14:paraId="3F1F62CA" w14:textId="77777777" w:rsidR="008267E1" w:rsidRPr="00C2081C"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SOC</w:t>
            </w:r>
          </w:p>
        </w:tc>
        <w:tc>
          <w:tcPr>
            <w:tcW w:w="0" w:type="dxa"/>
            <w:noWrap/>
            <w:vAlign w:val="center"/>
            <w:hideMark/>
            <w:tcPrChange w:id="2457" w:author="Hasan Mohamed" w:date="2025-12-24T18:13:00Z">
              <w:tcPr>
                <w:tcW w:w="2177" w:type="dxa"/>
                <w:noWrap/>
                <w:vAlign w:val="center"/>
                <w:hideMark/>
              </w:tcPr>
            </w:tcPrChange>
          </w:tcPr>
          <w:p w14:paraId="321DB01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5.880</w:t>
            </w:r>
          </w:p>
        </w:tc>
        <w:tc>
          <w:tcPr>
            <w:tcW w:w="0" w:type="dxa"/>
            <w:noWrap/>
            <w:vAlign w:val="center"/>
            <w:hideMark/>
            <w:tcPrChange w:id="2458" w:author="Hasan Mohamed" w:date="2025-12-24T18:13:00Z">
              <w:tcPr>
                <w:tcW w:w="1080" w:type="dxa"/>
                <w:noWrap/>
                <w:vAlign w:val="center"/>
                <w:hideMark/>
              </w:tcPr>
            </w:tcPrChange>
          </w:tcPr>
          <w:p w14:paraId="37F8E128"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459" w:author="Hasan Mohamed" w:date="2025-12-24T18:13:00Z">
              <w:tcPr>
                <w:tcW w:w="1844" w:type="dxa"/>
                <w:noWrap/>
                <w:vAlign w:val="center"/>
                <w:hideMark/>
              </w:tcPr>
            </w:tcPrChange>
          </w:tcPr>
          <w:p w14:paraId="61E298F7"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2.940</w:t>
            </w:r>
          </w:p>
        </w:tc>
        <w:tc>
          <w:tcPr>
            <w:tcW w:w="0" w:type="dxa"/>
            <w:noWrap/>
            <w:vAlign w:val="center"/>
            <w:hideMark/>
            <w:tcPrChange w:id="2460" w:author="Hasan Mohamed" w:date="2025-12-24T18:13:00Z">
              <w:tcPr>
                <w:tcW w:w="1084" w:type="dxa"/>
                <w:noWrap/>
                <w:vAlign w:val="center"/>
                <w:hideMark/>
              </w:tcPr>
            </w:tcPrChange>
          </w:tcPr>
          <w:p w14:paraId="4D1328F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3.946</w:t>
            </w:r>
          </w:p>
        </w:tc>
        <w:tc>
          <w:tcPr>
            <w:tcW w:w="0" w:type="dxa"/>
            <w:noWrap/>
            <w:vAlign w:val="center"/>
            <w:hideMark/>
            <w:tcPrChange w:id="2461" w:author="Hasan Mohamed" w:date="2025-12-24T18:13:00Z">
              <w:tcPr>
                <w:tcW w:w="1080" w:type="dxa"/>
                <w:noWrap/>
                <w:vAlign w:val="center"/>
                <w:hideMark/>
              </w:tcPr>
            </w:tcPrChange>
          </w:tcPr>
          <w:p w14:paraId="7317D23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0.020</w:t>
            </w:r>
          </w:p>
        </w:tc>
      </w:tr>
      <w:tr w:rsidR="008267E1" w:rsidRPr="00C2081C" w14:paraId="51CAAF00" w14:textId="77777777" w:rsidTr="00E643E3">
        <w:trPr>
          <w:trHeight w:val="300"/>
          <w:jc w:val="center"/>
          <w:trPrChange w:id="2462"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463" w:author="Hasan Mohamed" w:date="2025-12-24T18:13:00Z">
              <w:tcPr>
                <w:tcW w:w="992" w:type="dxa"/>
                <w:vMerge/>
                <w:vAlign w:val="center"/>
                <w:hideMark/>
              </w:tcPr>
            </w:tcPrChange>
          </w:tcPr>
          <w:p w14:paraId="35F1DBF8"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464" w:author="Hasan Mohamed" w:date="2025-12-24T18:13:00Z">
              <w:tcPr>
                <w:tcW w:w="2177" w:type="dxa"/>
                <w:noWrap/>
                <w:vAlign w:val="center"/>
                <w:hideMark/>
              </w:tcPr>
            </w:tcPrChange>
          </w:tcPr>
          <w:p w14:paraId="1A908D8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350.232</w:t>
            </w:r>
          </w:p>
        </w:tc>
        <w:tc>
          <w:tcPr>
            <w:tcW w:w="0" w:type="dxa"/>
            <w:noWrap/>
            <w:vAlign w:val="center"/>
            <w:hideMark/>
            <w:tcPrChange w:id="2465" w:author="Hasan Mohamed" w:date="2025-12-24T18:13:00Z">
              <w:tcPr>
                <w:tcW w:w="1080" w:type="dxa"/>
                <w:noWrap/>
                <w:vAlign w:val="center"/>
                <w:hideMark/>
              </w:tcPr>
            </w:tcPrChange>
          </w:tcPr>
          <w:p w14:paraId="3692B5C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466" w:author="Hasan Mohamed" w:date="2025-12-24T18:13:00Z">
              <w:tcPr>
                <w:tcW w:w="1844" w:type="dxa"/>
                <w:noWrap/>
                <w:vAlign w:val="center"/>
                <w:hideMark/>
              </w:tcPr>
            </w:tcPrChange>
          </w:tcPr>
          <w:p w14:paraId="3555956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0.745</w:t>
            </w:r>
          </w:p>
        </w:tc>
        <w:tc>
          <w:tcPr>
            <w:tcW w:w="0" w:type="dxa"/>
            <w:vAlign w:val="center"/>
            <w:hideMark/>
            <w:tcPrChange w:id="2467" w:author="Hasan Mohamed" w:date="2025-12-24T18:13:00Z">
              <w:tcPr>
                <w:tcW w:w="1084" w:type="dxa"/>
                <w:vAlign w:val="center"/>
                <w:hideMark/>
              </w:tcPr>
            </w:tcPrChange>
          </w:tcPr>
          <w:p w14:paraId="2F5143AC"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68" w:author="Hasan Mohamed" w:date="2025-12-24T18:13:00Z">
              <w:tcPr>
                <w:tcW w:w="1080" w:type="dxa"/>
                <w:vAlign w:val="center"/>
                <w:hideMark/>
              </w:tcPr>
            </w:tcPrChange>
          </w:tcPr>
          <w:p w14:paraId="5B9DDA40"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71200E10"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469"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470" w:author="Hasan Mohamed" w:date="2025-12-24T18:13:00Z">
              <w:tcPr>
                <w:tcW w:w="992" w:type="dxa"/>
                <w:vMerge/>
                <w:vAlign w:val="center"/>
                <w:hideMark/>
              </w:tcPr>
            </w:tcPrChange>
          </w:tcPr>
          <w:p w14:paraId="67A88676"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471" w:author="Hasan Mohamed" w:date="2025-12-24T18:13:00Z">
              <w:tcPr>
                <w:tcW w:w="2177" w:type="dxa"/>
                <w:noWrap/>
                <w:vAlign w:val="center"/>
                <w:hideMark/>
              </w:tcPr>
            </w:tcPrChange>
          </w:tcPr>
          <w:p w14:paraId="473B598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356.112</w:t>
            </w:r>
          </w:p>
        </w:tc>
        <w:tc>
          <w:tcPr>
            <w:tcW w:w="0" w:type="dxa"/>
            <w:noWrap/>
            <w:vAlign w:val="center"/>
            <w:hideMark/>
            <w:tcPrChange w:id="2472" w:author="Hasan Mohamed" w:date="2025-12-24T18:13:00Z">
              <w:tcPr>
                <w:tcW w:w="1080" w:type="dxa"/>
                <w:noWrap/>
                <w:vAlign w:val="center"/>
                <w:hideMark/>
              </w:tcPr>
            </w:tcPrChange>
          </w:tcPr>
          <w:p w14:paraId="4AE7334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473" w:author="Hasan Mohamed" w:date="2025-12-24T18:13:00Z">
              <w:tcPr>
                <w:tcW w:w="1844" w:type="dxa"/>
                <w:vAlign w:val="center"/>
                <w:hideMark/>
              </w:tcPr>
            </w:tcPrChange>
          </w:tcPr>
          <w:p w14:paraId="22A7792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74" w:author="Hasan Mohamed" w:date="2025-12-24T18:13:00Z">
              <w:tcPr>
                <w:tcW w:w="1084" w:type="dxa"/>
                <w:vAlign w:val="center"/>
                <w:hideMark/>
              </w:tcPr>
            </w:tcPrChange>
          </w:tcPr>
          <w:p w14:paraId="0DDF636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75" w:author="Hasan Mohamed" w:date="2025-12-24T18:13:00Z">
              <w:tcPr>
                <w:tcW w:w="1080" w:type="dxa"/>
                <w:vAlign w:val="center"/>
                <w:hideMark/>
              </w:tcPr>
            </w:tcPrChange>
          </w:tcPr>
          <w:p w14:paraId="4DF5FE0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F0CF903" w14:textId="77777777" w:rsidTr="00E643E3">
        <w:trPr>
          <w:trHeight w:val="300"/>
          <w:jc w:val="center"/>
          <w:trPrChange w:id="2476"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477" w:author="Hasan Mohamed" w:date="2025-12-24T18:13:00Z">
              <w:tcPr>
                <w:tcW w:w="992" w:type="dxa"/>
                <w:vMerge w:val="restart"/>
                <w:vAlign w:val="center"/>
                <w:hideMark/>
              </w:tcPr>
            </w:tcPrChange>
          </w:tcPr>
          <w:p w14:paraId="75C877BE"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OP</w:t>
            </w:r>
          </w:p>
        </w:tc>
        <w:tc>
          <w:tcPr>
            <w:tcW w:w="0" w:type="dxa"/>
            <w:noWrap/>
            <w:vAlign w:val="center"/>
            <w:hideMark/>
            <w:tcPrChange w:id="2478" w:author="Hasan Mohamed" w:date="2025-12-24T18:13:00Z">
              <w:tcPr>
                <w:tcW w:w="2177" w:type="dxa"/>
                <w:noWrap/>
                <w:vAlign w:val="center"/>
                <w:hideMark/>
              </w:tcPr>
            </w:tcPrChange>
          </w:tcPr>
          <w:p w14:paraId="26A69EA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182.389</w:t>
            </w:r>
          </w:p>
        </w:tc>
        <w:tc>
          <w:tcPr>
            <w:tcW w:w="0" w:type="dxa"/>
            <w:noWrap/>
            <w:vAlign w:val="center"/>
            <w:hideMark/>
            <w:tcPrChange w:id="2479" w:author="Hasan Mohamed" w:date="2025-12-24T18:13:00Z">
              <w:tcPr>
                <w:tcW w:w="1080" w:type="dxa"/>
                <w:noWrap/>
                <w:vAlign w:val="center"/>
                <w:hideMark/>
              </w:tcPr>
            </w:tcPrChange>
          </w:tcPr>
          <w:p w14:paraId="61210C10"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480" w:author="Hasan Mohamed" w:date="2025-12-24T18:13:00Z">
              <w:tcPr>
                <w:tcW w:w="1844" w:type="dxa"/>
                <w:noWrap/>
                <w:vAlign w:val="center"/>
                <w:hideMark/>
              </w:tcPr>
            </w:tcPrChange>
          </w:tcPr>
          <w:p w14:paraId="4BD89FC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91.194</w:t>
            </w:r>
          </w:p>
        </w:tc>
        <w:tc>
          <w:tcPr>
            <w:tcW w:w="0" w:type="dxa"/>
            <w:noWrap/>
            <w:vAlign w:val="center"/>
            <w:hideMark/>
            <w:tcPrChange w:id="2481" w:author="Hasan Mohamed" w:date="2025-12-24T18:13:00Z">
              <w:tcPr>
                <w:tcW w:w="1084" w:type="dxa"/>
                <w:noWrap/>
                <w:vAlign w:val="center"/>
                <w:hideMark/>
              </w:tcPr>
            </w:tcPrChange>
          </w:tcPr>
          <w:p w14:paraId="507640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113.800</w:t>
            </w:r>
          </w:p>
        </w:tc>
        <w:tc>
          <w:tcPr>
            <w:tcW w:w="0" w:type="dxa"/>
            <w:noWrap/>
            <w:vAlign w:val="center"/>
            <w:hideMark/>
            <w:tcPrChange w:id="2482" w:author="Hasan Mohamed" w:date="2025-12-24T18:13:00Z">
              <w:tcPr>
                <w:tcW w:w="1080" w:type="dxa"/>
                <w:noWrap/>
                <w:vAlign w:val="center"/>
                <w:hideMark/>
              </w:tcPr>
            </w:tcPrChange>
          </w:tcPr>
          <w:p w14:paraId="638ACDF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0.000</w:t>
            </w:r>
          </w:p>
        </w:tc>
      </w:tr>
      <w:tr w:rsidR="008267E1" w:rsidRPr="00C2081C" w14:paraId="3AB130B6"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483"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484" w:author="Hasan Mohamed" w:date="2025-12-24T18:13:00Z">
              <w:tcPr>
                <w:tcW w:w="992" w:type="dxa"/>
                <w:vMerge/>
                <w:vAlign w:val="center"/>
                <w:hideMark/>
              </w:tcPr>
            </w:tcPrChange>
          </w:tcPr>
          <w:p w14:paraId="0FB9D856"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485" w:author="Hasan Mohamed" w:date="2025-12-24T18:13:00Z">
              <w:tcPr>
                <w:tcW w:w="2177" w:type="dxa"/>
                <w:noWrap/>
                <w:vAlign w:val="center"/>
                <w:hideMark/>
              </w:tcPr>
            </w:tcPrChange>
          </w:tcPr>
          <w:p w14:paraId="67AD127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376.636</w:t>
            </w:r>
          </w:p>
        </w:tc>
        <w:tc>
          <w:tcPr>
            <w:tcW w:w="0" w:type="dxa"/>
            <w:noWrap/>
            <w:vAlign w:val="center"/>
            <w:hideMark/>
            <w:tcPrChange w:id="2486" w:author="Hasan Mohamed" w:date="2025-12-24T18:13:00Z">
              <w:tcPr>
                <w:tcW w:w="1080" w:type="dxa"/>
                <w:noWrap/>
                <w:vAlign w:val="center"/>
                <w:hideMark/>
              </w:tcPr>
            </w:tcPrChange>
          </w:tcPr>
          <w:p w14:paraId="75AA340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487" w:author="Hasan Mohamed" w:date="2025-12-24T18:13:00Z">
              <w:tcPr>
                <w:tcW w:w="1844" w:type="dxa"/>
                <w:noWrap/>
                <w:vAlign w:val="center"/>
                <w:hideMark/>
              </w:tcPr>
            </w:tcPrChange>
          </w:tcPr>
          <w:p w14:paraId="1D9BA1E1"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0.801</w:t>
            </w:r>
          </w:p>
        </w:tc>
        <w:tc>
          <w:tcPr>
            <w:tcW w:w="0" w:type="dxa"/>
            <w:vAlign w:val="center"/>
            <w:hideMark/>
            <w:tcPrChange w:id="2488" w:author="Hasan Mohamed" w:date="2025-12-24T18:13:00Z">
              <w:tcPr>
                <w:tcW w:w="1084" w:type="dxa"/>
                <w:vAlign w:val="center"/>
                <w:hideMark/>
              </w:tcPr>
            </w:tcPrChange>
          </w:tcPr>
          <w:p w14:paraId="769DEF67"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89" w:author="Hasan Mohamed" w:date="2025-12-24T18:13:00Z">
              <w:tcPr>
                <w:tcW w:w="1080" w:type="dxa"/>
                <w:vAlign w:val="center"/>
                <w:hideMark/>
              </w:tcPr>
            </w:tcPrChange>
          </w:tcPr>
          <w:p w14:paraId="23F64B3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46426717" w14:textId="77777777" w:rsidTr="00E643E3">
        <w:trPr>
          <w:trHeight w:val="300"/>
          <w:jc w:val="center"/>
          <w:trPrChange w:id="2490"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491" w:author="Hasan Mohamed" w:date="2025-12-24T18:13:00Z">
              <w:tcPr>
                <w:tcW w:w="992" w:type="dxa"/>
                <w:vMerge/>
                <w:vAlign w:val="center"/>
                <w:hideMark/>
              </w:tcPr>
            </w:tcPrChange>
          </w:tcPr>
          <w:p w14:paraId="3AA68FE2"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492" w:author="Hasan Mohamed" w:date="2025-12-24T18:13:00Z">
              <w:tcPr>
                <w:tcW w:w="2177" w:type="dxa"/>
                <w:noWrap/>
                <w:vAlign w:val="center"/>
                <w:hideMark/>
              </w:tcPr>
            </w:tcPrChange>
          </w:tcPr>
          <w:p w14:paraId="22EA9BC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559.025</w:t>
            </w:r>
          </w:p>
        </w:tc>
        <w:tc>
          <w:tcPr>
            <w:tcW w:w="0" w:type="dxa"/>
            <w:noWrap/>
            <w:vAlign w:val="center"/>
            <w:hideMark/>
            <w:tcPrChange w:id="2493" w:author="Hasan Mohamed" w:date="2025-12-24T18:13:00Z">
              <w:tcPr>
                <w:tcW w:w="1080" w:type="dxa"/>
                <w:noWrap/>
                <w:vAlign w:val="center"/>
                <w:hideMark/>
              </w:tcPr>
            </w:tcPrChange>
          </w:tcPr>
          <w:p w14:paraId="1D680B5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494" w:author="Hasan Mohamed" w:date="2025-12-24T18:13:00Z">
              <w:tcPr>
                <w:tcW w:w="1844" w:type="dxa"/>
                <w:vAlign w:val="center"/>
                <w:hideMark/>
              </w:tcPr>
            </w:tcPrChange>
          </w:tcPr>
          <w:p w14:paraId="3B88232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95" w:author="Hasan Mohamed" w:date="2025-12-24T18:13:00Z">
              <w:tcPr>
                <w:tcW w:w="1084" w:type="dxa"/>
                <w:vAlign w:val="center"/>
                <w:hideMark/>
              </w:tcPr>
            </w:tcPrChange>
          </w:tcPr>
          <w:p w14:paraId="70BA915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496" w:author="Hasan Mohamed" w:date="2025-12-24T18:13:00Z">
              <w:tcPr>
                <w:tcW w:w="1080" w:type="dxa"/>
                <w:vAlign w:val="center"/>
                <w:hideMark/>
              </w:tcPr>
            </w:tcPrChange>
          </w:tcPr>
          <w:p w14:paraId="4066E3E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3FE56BB"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497"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498" w:author="Hasan Mohamed" w:date="2025-12-24T18:13:00Z">
              <w:tcPr>
                <w:tcW w:w="992" w:type="dxa"/>
                <w:vMerge w:val="restart"/>
                <w:vAlign w:val="center"/>
                <w:hideMark/>
              </w:tcPr>
            </w:tcPrChange>
          </w:tcPr>
          <w:p w14:paraId="7C79CA73" w14:textId="77777777" w:rsidR="008267E1" w:rsidRPr="00C2081C"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POP</w:t>
            </w:r>
          </w:p>
        </w:tc>
        <w:tc>
          <w:tcPr>
            <w:tcW w:w="0" w:type="dxa"/>
            <w:noWrap/>
            <w:vAlign w:val="center"/>
            <w:hideMark/>
            <w:tcPrChange w:id="2499" w:author="Hasan Mohamed" w:date="2025-12-24T18:13:00Z">
              <w:tcPr>
                <w:tcW w:w="2177" w:type="dxa"/>
                <w:noWrap/>
                <w:vAlign w:val="center"/>
                <w:hideMark/>
              </w:tcPr>
            </w:tcPrChange>
          </w:tcPr>
          <w:p w14:paraId="6758899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8.381</w:t>
            </w:r>
          </w:p>
        </w:tc>
        <w:tc>
          <w:tcPr>
            <w:tcW w:w="0" w:type="dxa"/>
            <w:noWrap/>
            <w:vAlign w:val="center"/>
            <w:hideMark/>
            <w:tcPrChange w:id="2500" w:author="Hasan Mohamed" w:date="2025-12-24T18:13:00Z">
              <w:tcPr>
                <w:tcW w:w="1080" w:type="dxa"/>
                <w:noWrap/>
                <w:vAlign w:val="center"/>
                <w:hideMark/>
              </w:tcPr>
            </w:tcPrChange>
          </w:tcPr>
          <w:p w14:paraId="4AA39B1B"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501" w:author="Hasan Mohamed" w:date="2025-12-24T18:13:00Z">
              <w:tcPr>
                <w:tcW w:w="1844" w:type="dxa"/>
                <w:noWrap/>
                <w:vAlign w:val="center"/>
                <w:hideMark/>
              </w:tcPr>
            </w:tcPrChange>
          </w:tcPr>
          <w:p w14:paraId="0182439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4.191</w:t>
            </w:r>
          </w:p>
        </w:tc>
        <w:tc>
          <w:tcPr>
            <w:tcW w:w="0" w:type="dxa"/>
            <w:noWrap/>
            <w:vAlign w:val="center"/>
            <w:hideMark/>
            <w:tcPrChange w:id="2502" w:author="Hasan Mohamed" w:date="2025-12-24T18:13:00Z">
              <w:tcPr>
                <w:tcW w:w="1084" w:type="dxa"/>
                <w:noWrap/>
                <w:vAlign w:val="center"/>
                <w:hideMark/>
              </w:tcPr>
            </w:tcPrChange>
          </w:tcPr>
          <w:p w14:paraId="7D669C3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3.540</w:t>
            </w:r>
          </w:p>
        </w:tc>
        <w:tc>
          <w:tcPr>
            <w:tcW w:w="0" w:type="dxa"/>
            <w:noWrap/>
            <w:vAlign w:val="center"/>
            <w:hideMark/>
            <w:tcPrChange w:id="2503" w:author="Hasan Mohamed" w:date="2025-12-24T18:13:00Z">
              <w:tcPr>
                <w:tcW w:w="1080" w:type="dxa"/>
                <w:noWrap/>
                <w:vAlign w:val="center"/>
                <w:hideMark/>
              </w:tcPr>
            </w:tcPrChange>
          </w:tcPr>
          <w:p w14:paraId="6484C17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0.030</w:t>
            </w:r>
          </w:p>
        </w:tc>
      </w:tr>
      <w:tr w:rsidR="008267E1" w:rsidRPr="00C2081C" w14:paraId="26854BB6" w14:textId="77777777" w:rsidTr="00E643E3">
        <w:trPr>
          <w:trHeight w:val="300"/>
          <w:jc w:val="center"/>
          <w:trPrChange w:id="2504"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05" w:author="Hasan Mohamed" w:date="2025-12-24T18:13:00Z">
              <w:tcPr>
                <w:tcW w:w="992" w:type="dxa"/>
                <w:vMerge/>
                <w:vAlign w:val="center"/>
                <w:hideMark/>
              </w:tcPr>
            </w:tcPrChange>
          </w:tcPr>
          <w:p w14:paraId="5F522ABC"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506" w:author="Hasan Mohamed" w:date="2025-12-24T18:13:00Z">
              <w:tcPr>
                <w:tcW w:w="2177" w:type="dxa"/>
                <w:noWrap/>
                <w:vAlign w:val="center"/>
                <w:hideMark/>
              </w:tcPr>
            </w:tcPrChange>
          </w:tcPr>
          <w:p w14:paraId="6E3E50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556.323</w:t>
            </w:r>
          </w:p>
        </w:tc>
        <w:tc>
          <w:tcPr>
            <w:tcW w:w="0" w:type="dxa"/>
            <w:noWrap/>
            <w:vAlign w:val="center"/>
            <w:hideMark/>
            <w:tcPrChange w:id="2507" w:author="Hasan Mohamed" w:date="2025-12-24T18:13:00Z">
              <w:tcPr>
                <w:tcW w:w="1080" w:type="dxa"/>
                <w:noWrap/>
                <w:vAlign w:val="center"/>
                <w:hideMark/>
              </w:tcPr>
            </w:tcPrChange>
          </w:tcPr>
          <w:p w14:paraId="6798AA6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508" w:author="Hasan Mohamed" w:date="2025-12-24T18:13:00Z">
              <w:tcPr>
                <w:tcW w:w="1844" w:type="dxa"/>
                <w:noWrap/>
                <w:vAlign w:val="center"/>
                <w:hideMark/>
              </w:tcPr>
            </w:tcPrChange>
          </w:tcPr>
          <w:p w14:paraId="66CEB3B2"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1.184</w:t>
            </w:r>
          </w:p>
        </w:tc>
        <w:tc>
          <w:tcPr>
            <w:tcW w:w="0" w:type="dxa"/>
            <w:vAlign w:val="center"/>
            <w:hideMark/>
            <w:tcPrChange w:id="2509" w:author="Hasan Mohamed" w:date="2025-12-24T18:13:00Z">
              <w:tcPr>
                <w:tcW w:w="1084" w:type="dxa"/>
                <w:vAlign w:val="center"/>
                <w:hideMark/>
              </w:tcPr>
            </w:tcPrChange>
          </w:tcPr>
          <w:p w14:paraId="22D091E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10" w:author="Hasan Mohamed" w:date="2025-12-24T18:13:00Z">
              <w:tcPr>
                <w:tcW w:w="1080" w:type="dxa"/>
                <w:vAlign w:val="center"/>
                <w:hideMark/>
              </w:tcPr>
            </w:tcPrChange>
          </w:tcPr>
          <w:p w14:paraId="367AF7E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33EB24B7"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511"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12" w:author="Hasan Mohamed" w:date="2025-12-24T18:13:00Z">
              <w:tcPr>
                <w:tcW w:w="992" w:type="dxa"/>
                <w:vMerge/>
                <w:vAlign w:val="center"/>
                <w:hideMark/>
              </w:tcPr>
            </w:tcPrChange>
          </w:tcPr>
          <w:p w14:paraId="62B64315"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513" w:author="Hasan Mohamed" w:date="2025-12-24T18:13:00Z">
              <w:tcPr>
                <w:tcW w:w="2177" w:type="dxa"/>
                <w:noWrap/>
                <w:vAlign w:val="center"/>
                <w:hideMark/>
              </w:tcPr>
            </w:tcPrChange>
          </w:tcPr>
          <w:p w14:paraId="05385EC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564.704</w:t>
            </w:r>
          </w:p>
        </w:tc>
        <w:tc>
          <w:tcPr>
            <w:tcW w:w="0" w:type="dxa"/>
            <w:noWrap/>
            <w:vAlign w:val="center"/>
            <w:hideMark/>
            <w:tcPrChange w:id="2514" w:author="Hasan Mohamed" w:date="2025-12-24T18:13:00Z">
              <w:tcPr>
                <w:tcW w:w="1080" w:type="dxa"/>
                <w:noWrap/>
                <w:vAlign w:val="center"/>
                <w:hideMark/>
              </w:tcPr>
            </w:tcPrChange>
          </w:tcPr>
          <w:p w14:paraId="5E991CE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515" w:author="Hasan Mohamed" w:date="2025-12-24T18:13:00Z">
              <w:tcPr>
                <w:tcW w:w="1844" w:type="dxa"/>
                <w:vAlign w:val="center"/>
                <w:hideMark/>
              </w:tcPr>
            </w:tcPrChange>
          </w:tcPr>
          <w:p w14:paraId="32F6F2F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16" w:author="Hasan Mohamed" w:date="2025-12-24T18:13:00Z">
              <w:tcPr>
                <w:tcW w:w="1084" w:type="dxa"/>
                <w:vAlign w:val="center"/>
                <w:hideMark/>
              </w:tcPr>
            </w:tcPrChange>
          </w:tcPr>
          <w:p w14:paraId="46D3727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17" w:author="Hasan Mohamed" w:date="2025-12-24T18:13:00Z">
              <w:tcPr>
                <w:tcW w:w="1080" w:type="dxa"/>
                <w:vAlign w:val="center"/>
                <w:hideMark/>
              </w:tcPr>
            </w:tcPrChange>
          </w:tcPr>
          <w:p w14:paraId="38DA90A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25701AE7" w14:textId="77777777" w:rsidTr="00E643E3">
        <w:trPr>
          <w:trHeight w:val="300"/>
          <w:jc w:val="center"/>
          <w:trPrChange w:id="2518"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519" w:author="Hasan Mohamed" w:date="2025-12-24T18:13:00Z">
              <w:tcPr>
                <w:tcW w:w="992" w:type="dxa"/>
                <w:vMerge w:val="restart"/>
                <w:vAlign w:val="center"/>
                <w:hideMark/>
              </w:tcPr>
            </w:tcPrChange>
          </w:tcPr>
          <w:p w14:paraId="5EEC4B1C"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VIS</w:t>
            </w:r>
          </w:p>
        </w:tc>
        <w:tc>
          <w:tcPr>
            <w:tcW w:w="0" w:type="dxa"/>
            <w:noWrap/>
            <w:vAlign w:val="center"/>
            <w:hideMark/>
            <w:tcPrChange w:id="2520" w:author="Hasan Mohamed" w:date="2025-12-24T18:13:00Z">
              <w:tcPr>
                <w:tcW w:w="2177" w:type="dxa"/>
                <w:noWrap/>
                <w:vAlign w:val="center"/>
                <w:hideMark/>
              </w:tcPr>
            </w:tcPrChange>
          </w:tcPr>
          <w:p w14:paraId="2A0A47B7"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5.507</w:t>
            </w:r>
          </w:p>
        </w:tc>
        <w:tc>
          <w:tcPr>
            <w:tcW w:w="0" w:type="dxa"/>
            <w:noWrap/>
            <w:vAlign w:val="center"/>
            <w:hideMark/>
            <w:tcPrChange w:id="2521" w:author="Hasan Mohamed" w:date="2025-12-24T18:13:00Z">
              <w:tcPr>
                <w:tcW w:w="1080" w:type="dxa"/>
                <w:noWrap/>
                <w:vAlign w:val="center"/>
                <w:hideMark/>
              </w:tcPr>
            </w:tcPrChange>
          </w:tcPr>
          <w:p w14:paraId="676E0973"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522" w:author="Hasan Mohamed" w:date="2025-12-24T18:13:00Z">
              <w:tcPr>
                <w:tcW w:w="1844" w:type="dxa"/>
                <w:noWrap/>
                <w:vAlign w:val="center"/>
                <w:hideMark/>
              </w:tcPr>
            </w:tcPrChange>
          </w:tcPr>
          <w:p w14:paraId="036D760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2.753</w:t>
            </w:r>
          </w:p>
        </w:tc>
        <w:tc>
          <w:tcPr>
            <w:tcW w:w="0" w:type="dxa"/>
            <w:noWrap/>
            <w:vAlign w:val="center"/>
            <w:hideMark/>
            <w:tcPrChange w:id="2523" w:author="Hasan Mohamed" w:date="2025-12-24T18:13:00Z">
              <w:tcPr>
                <w:tcW w:w="1084" w:type="dxa"/>
                <w:noWrap/>
                <w:vAlign w:val="center"/>
                <w:hideMark/>
              </w:tcPr>
            </w:tcPrChange>
          </w:tcPr>
          <w:p w14:paraId="195641B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2.145</w:t>
            </w:r>
          </w:p>
        </w:tc>
        <w:tc>
          <w:tcPr>
            <w:tcW w:w="0" w:type="dxa"/>
            <w:noWrap/>
            <w:vAlign w:val="center"/>
            <w:hideMark/>
            <w:tcPrChange w:id="2524" w:author="Hasan Mohamed" w:date="2025-12-24T18:13:00Z">
              <w:tcPr>
                <w:tcW w:w="1080" w:type="dxa"/>
                <w:noWrap/>
                <w:vAlign w:val="center"/>
                <w:hideMark/>
              </w:tcPr>
            </w:tcPrChange>
          </w:tcPr>
          <w:p w14:paraId="1D24BCE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0.118</w:t>
            </w:r>
          </w:p>
        </w:tc>
      </w:tr>
      <w:tr w:rsidR="008267E1" w:rsidRPr="00C2081C" w14:paraId="5CBAAFE3"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525"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26" w:author="Hasan Mohamed" w:date="2025-12-24T18:13:00Z">
              <w:tcPr>
                <w:tcW w:w="992" w:type="dxa"/>
                <w:vMerge/>
                <w:vAlign w:val="center"/>
                <w:hideMark/>
              </w:tcPr>
            </w:tcPrChange>
          </w:tcPr>
          <w:p w14:paraId="58C4C4BE"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527" w:author="Hasan Mohamed" w:date="2025-12-24T18:13:00Z">
              <w:tcPr>
                <w:tcW w:w="2177" w:type="dxa"/>
                <w:noWrap/>
                <w:vAlign w:val="center"/>
                <w:hideMark/>
              </w:tcPr>
            </w:tcPrChange>
          </w:tcPr>
          <w:p w14:paraId="0FBC890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603.244</w:t>
            </w:r>
          </w:p>
        </w:tc>
        <w:tc>
          <w:tcPr>
            <w:tcW w:w="0" w:type="dxa"/>
            <w:noWrap/>
            <w:vAlign w:val="center"/>
            <w:hideMark/>
            <w:tcPrChange w:id="2528" w:author="Hasan Mohamed" w:date="2025-12-24T18:13:00Z">
              <w:tcPr>
                <w:tcW w:w="1080" w:type="dxa"/>
                <w:noWrap/>
                <w:vAlign w:val="center"/>
                <w:hideMark/>
              </w:tcPr>
            </w:tcPrChange>
          </w:tcPr>
          <w:p w14:paraId="4EE1FA3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529" w:author="Hasan Mohamed" w:date="2025-12-24T18:13:00Z">
              <w:tcPr>
                <w:tcW w:w="1844" w:type="dxa"/>
                <w:noWrap/>
                <w:vAlign w:val="center"/>
                <w:hideMark/>
              </w:tcPr>
            </w:tcPrChange>
          </w:tcPr>
          <w:p w14:paraId="4E48983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1.283</w:t>
            </w:r>
          </w:p>
        </w:tc>
        <w:tc>
          <w:tcPr>
            <w:tcW w:w="0" w:type="dxa"/>
            <w:vAlign w:val="center"/>
            <w:hideMark/>
            <w:tcPrChange w:id="2530" w:author="Hasan Mohamed" w:date="2025-12-24T18:13:00Z">
              <w:tcPr>
                <w:tcW w:w="1084" w:type="dxa"/>
                <w:vAlign w:val="center"/>
                <w:hideMark/>
              </w:tcPr>
            </w:tcPrChange>
          </w:tcPr>
          <w:p w14:paraId="52049BC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31" w:author="Hasan Mohamed" w:date="2025-12-24T18:13:00Z">
              <w:tcPr>
                <w:tcW w:w="1080" w:type="dxa"/>
                <w:vAlign w:val="center"/>
                <w:hideMark/>
              </w:tcPr>
            </w:tcPrChange>
          </w:tcPr>
          <w:p w14:paraId="15D9B9D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125345A" w14:textId="77777777" w:rsidTr="00E643E3">
        <w:trPr>
          <w:trHeight w:val="300"/>
          <w:jc w:val="center"/>
          <w:trPrChange w:id="2532"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33" w:author="Hasan Mohamed" w:date="2025-12-24T18:13:00Z">
              <w:tcPr>
                <w:tcW w:w="992" w:type="dxa"/>
                <w:vMerge/>
                <w:vAlign w:val="center"/>
                <w:hideMark/>
              </w:tcPr>
            </w:tcPrChange>
          </w:tcPr>
          <w:p w14:paraId="00FA8850"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534" w:author="Hasan Mohamed" w:date="2025-12-24T18:13:00Z">
              <w:tcPr>
                <w:tcW w:w="2177" w:type="dxa"/>
                <w:noWrap/>
                <w:vAlign w:val="center"/>
                <w:hideMark/>
              </w:tcPr>
            </w:tcPrChange>
          </w:tcPr>
          <w:p w14:paraId="264C074E"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608.750</w:t>
            </w:r>
          </w:p>
        </w:tc>
        <w:tc>
          <w:tcPr>
            <w:tcW w:w="0" w:type="dxa"/>
            <w:noWrap/>
            <w:vAlign w:val="center"/>
            <w:hideMark/>
            <w:tcPrChange w:id="2535" w:author="Hasan Mohamed" w:date="2025-12-24T18:13:00Z">
              <w:tcPr>
                <w:tcW w:w="1080" w:type="dxa"/>
                <w:noWrap/>
                <w:vAlign w:val="center"/>
                <w:hideMark/>
              </w:tcPr>
            </w:tcPrChange>
          </w:tcPr>
          <w:p w14:paraId="4DC1158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536" w:author="Hasan Mohamed" w:date="2025-12-24T18:13:00Z">
              <w:tcPr>
                <w:tcW w:w="1844" w:type="dxa"/>
                <w:vAlign w:val="center"/>
                <w:hideMark/>
              </w:tcPr>
            </w:tcPrChange>
          </w:tcPr>
          <w:p w14:paraId="03649BE1"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37" w:author="Hasan Mohamed" w:date="2025-12-24T18:13:00Z">
              <w:tcPr>
                <w:tcW w:w="1084" w:type="dxa"/>
                <w:vAlign w:val="center"/>
                <w:hideMark/>
              </w:tcPr>
            </w:tcPrChange>
          </w:tcPr>
          <w:p w14:paraId="45BCB3D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38" w:author="Hasan Mohamed" w:date="2025-12-24T18:13:00Z">
              <w:tcPr>
                <w:tcW w:w="1080" w:type="dxa"/>
                <w:vAlign w:val="center"/>
                <w:hideMark/>
              </w:tcPr>
            </w:tcPrChange>
          </w:tcPr>
          <w:p w14:paraId="734C4CA4"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4A78051F"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539"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540" w:author="Hasan Mohamed" w:date="2025-12-24T18:13:00Z">
              <w:tcPr>
                <w:tcW w:w="992" w:type="dxa"/>
                <w:vMerge w:val="restart"/>
                <w:vAlign w:val="center"/>
                <w:hideMark/>
              </w:tcPr>
            </w:tcPrChange>
          </w:tcPr>
          <w:p w14:paraId="1B563571" w14:textId="77777777" w:rsidR="008267E1" w:rsidRPr="00C2081C"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OB</w:t>
            </w:r>
          </w:p>
        </w:tc>
        <w:tc>
          <w:tcPr>
            <w:tcW w:w="0" w:type="dxa"/>
            <w:noWrap/>
            <w:vAlign w:val="center"/>
            <w:hideMark/>
            <w:tcPrChange w:id="2541" w:author="Hasan Mohamed" w:date="2025-12-24T18:13:00Z">
              <w:tcPr>
                <w:tcW w:w="2177" w:type="dxa"/>
                <w:noWrap/>
                <w:vAlign w:val="center"/>
                <w:hideMark/>
              </w:tcPr>
            </w:tcPrChange>
          </w:tcPr>
          <w:p w14:paraId="554CF43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8.236</w:t>
            </w:r>
          </w:p>
        </w:tc>
        <w:tc>
          <w:tcPr>
            <w:tcW w:w="0" w:type="dxa"/>
            <w:noWrap/>
            <w:vAlign w:val="center"/>
            <w:hideMark/>
            <w:tcPrChange w:id="2542" w:author="Hasan Mohamed" w:date="2025-12-24T18:13:00Z">
              <w:tcPr>
                <w:tcW w:w="1080" w:type="dxa"/>
                <w:noWrap/>
                <w:vAlign w:val="center"/>
                <w:hideMark/>
              </w:tcPr>
            </w:tcPrChange>
          </w:tcPr>
          <w:p w14:paraId="044286E1"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543" w:author="Hasan Mohamed" w:date="2025-12-24T18:13:00Z">
              <w:tcPr>
                <w:tcW w:w="1844" w:type="dxa"/>
                <w:noWrap/>
                <w:vAlign w:val="center"/>
                <w:hideMark/>
              </w:tcPr>
            </w:tcPrChange>
          </w:tcPr>
          <w:p w14:paraId="073D1A7E"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4.118</w:t>
            </w:r>
          </w:p>
        </w:tc>
        <w:tc>
          <w:tcPr>
            <w:tcW w:w="0" w:type="dxa"/>
            <w:noWrap/>
            <w:vAlign w:val="center"/>
            <w:hideMark/>
            <w:tcPrChange w:id="2544" w:author="Hasan Mohamed" w:date="2025-12-24T18:13:00Z">
              <w:tcPr>
                <w:tcW w:w="1084" w:type="dxa"/>
                <w:noWrap/>
                <w:vAlign w:val="center"/>
                <w:hideMark/>
              </w:tcPr>
            </w:tcPrChange>
          </w:tcPr>
          <w:p w14:paraId="4E2E027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3.464</w:t>
            </w:r>
          </w:p>
        </w:tc>
        <w:tc>
          <w:tcPr>
            <w:tcW w:w="0" w:type="dxa"/>
            <w:noWrap/>
            <w:vAlign w:val="center"/>
            <w:hideMark/>
            <w:tcPrChange w:id="2545" w:author="Hasan Mohamed" w:date="2025-12-24T18:13:00Z">
              <w:tcPr>
                <w:tcW w:w="1080" w:type="dxa"/>
                <w:noWrap/>
                <w:vAlign w:val="center"/>
                <w:hideMark/>
              </w:tcPr>
            </w:tcPrChange>
          </w:tcPr>
          <w:p w14:paraId="5620FC3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0.032</w:t>
            </w:r>
          </w:p>
        </w:tc>
      </w:tr>
      <w:tr w:rsidR="008267E1" w:rsidRPr="00C2081C" w14:paraId="3E5397DF" w14:textId="77777777" w:rsidTr="00E643E3">
        <w:trPr>
          <w:trHeight w:val="300"/>
          <w:jc w:val="center"/>
          <w:trPrChange w:id="2546"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47" w:author="Hasan Mohamed" w:date="2025-12-24T18:13:00Z">
              <w:tcPr>
                <w:tcW w:w="992" w:type="dxa"/>
                <w:vMerge/>
                <w:vAlign w:val="center"/>
                <w:hideMark/>
              </w:tcPr>
            </w:tcPrChange>
          </w:tcPr>
          <w:p w14:paraId="796952DF"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548" w:author="Hasan Mohamed" w:date="2025-12-24T18:13:00Z">
              <w:tcPr>
                <w:tcW w:w="2177" w:type="dxa"/>
                <w:noWrap/>
                <w:vAlign w:val="center"/>
                <w:hideMark/>
              </w:tcPr>
            </w:tcPrChange>
          </w:tcPr>
          <w:p w14:paraId="589D2255"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558.770</w:t>
            </w:r>
          </w:p>
        </w:tc>
        <w:tc>
          <w:tcPr>
            <w:tcW w:w="0" w:type="dxa"/>
            <w:noWrap/>
            <w:vAlign w:val="center"/>
            <w:hideMark/>
            <w:tcPrChange w:id="2549" w:author="Hasan Mohamed" w:date="2025-12-24T18:13:00Z">
              <w:tcPr>
                <w:tcW w:w="1080" w:type="dxa"/>
                <w:noWrap/>
                <w:vAlign w:val="center"/>
                <w:hideMark/>
              </w:tcPr>
            </w:tcPrChange>
          </w:tcPr>
          <w:p w14:paraId="1F3AF152"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550" w:author="Hasan Mohamed" w:date="2025-12-24T18:13:00Z">
              <w:tcPr>
                <w:tcW w:w="1844" w:type="dxa"/>
                <w:noWrap/>
                <w:vAlign w:val="center"/>
                <w:hideMark/>
              </w:tcPr>
            </w:tcPrChange>
          </w:tcPr>
          <w:p w14:paraId="3348937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1.189</w:t>
            </w:r>
          </w:p>
        </w:tc>
        <w:tc>
          <w:tcPr>
            <w:tcW w:w="0" w:type="dxa"/>
            <w:vAlign w:val="center"/>
            <w:hideMark/>
            <w:tcPrChange w:id="2551" w:author="Hasan Mohamed" w:date="2025-12-24T18:13:00Z">
              <w:tcPr>
                <w:tcW w:w="1084" w:type="dxa"/>
                <w:vAlign w:val="center"/>
                <w:hideMark/>
              </w:tcPr>
            </w:tcPrChange>
          </w:tcPr>
          <w:p w14:paraId="024EB47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52" w:author="Hasan Mohamed" w:date="2025-12-24T18:13:00Z">
              <w:tcPr>
                <w:tcW w:w="1080" w:type="dxa"/>
                <w:vAlign w:val="center"/>
                <w:hideMark/>
              </w:tcPr>
            </w:tcPrChange>
          </w:tcPr>
          <w:p w14:paraId="206E30D1"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64939FC5"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553"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54" w:author="Hasan Mohamed" w:date="2025-12-24T18:13:00Z">
              <w:tcPr>
                <w:tcW w:w="992" w:type="dxa"/>
                <w:vMerge/>
                <w:vAlign w:val="center"/>
                <w:hideMark/>
              </w:tcPr>
            </w:tcPrChange>
          </w:tcPr>
          <w:p w14:paraId="27F61D9B"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555" w:author="Hasan Mohamed" w:date="2025-12-24T18:13:00Z">
              <w:tcPr>
                <w:tcW w:w="2177" w:type="dxa"/>
                <w:noWrap/>
                <w:vAlign w:val="center"/>
                <w:hideMark/>
              </w:tcPr>
            </w:tcPrChange>
          </w:tcPr>
          <w:p w14:paraId="27DA83C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567.006</w:t>
            </w:r>
          </w:p>
        </w:tc>
        <w:tc>
          <w:tcPr>
            <w:tcW w:w="0" w:type="dxa"/>
            <w:noWrap/>
            <w:vAlign w:val="center"/>
            <w:hideMark/>
            <w:tcPrChange w:id="2556" w:author="Hasan Mohamed" w:date="2025-12-24T18:13:00Z">
              <w:tcPr>
                <w:tcW w:w="1080" w:type="dxa"/>
                <w:noWrap/>
                <w:vAlign w:val="center"/>
                <w:hideMark/>
              </w:tcPr>
            </w:tcPrChange>
          </w:tcPr>
          <w:p w14:paraId="04FD1852"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557" w:author="Hasan Mohamed" w:date="2025-12-24T18:13:00Z">
              <w:tcPr>
                <w:tcW w:w="1844" w:type="dxa"/>
                <w:vAlign w:val="center"/>
                <w:hideMark/>
              </w:tcPr>
            </w:tcPrChange>
          </w:tcPr>
          <w:p w14:paraId="7C9AC4C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58" w:author="Hasan Mohamed" w:date="2025-12-24T18:13:00Z">
              <w:tcPr>
                <w:tcW w:w="1084" w:type="dxa"/>
                <w:vAlign w:val="center"/>
                <w:hideMark/>
              </w:tcPr>
            </w:tcPrChange>
          </w:tcPr>
          <w:p w14:paraId="587BC89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59" w:author="Hasan Mohamed" w:date="2025-12-24T18:13:00Z">
              <w:tcPr>
                <w:tcW w:w="1080" w:type="dxa"/>
                <w:vAlign w:val="center"/>
                <w:hideMark/>
              </w:tcPr>
            </w:tcPrChange>
          </w:tcPr>
          <w:p w14:paraId="1FCBB2B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9690DCC" w14:textId="77777777" w:rsidTr="00E643E3">
        <w:trPr>
          <w:trHeight w:val="300"/>
          <w:jc w:val="center"/>
          <w:trPrChange w:id="2560"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hideMark/>
            <w:tcPrChange w:id="2561" w:author="Hasan Mohamed" w:date="2025-12-24T18:13:00Z">
              <w:tcPr>
                <w:tcW w:w="992" w:type="dxa"/>
                <w:vMerge w:val="restart"/>
                <w:vAlign w:val="center"/>
                <w:hideMark/>
              </w:tcPr>
            </w:tcPrChange>
          </w:tcPr>
          <w:p w14:paraId="0E65367D"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STRA</w:t>
            </w:r>
          </w:p>
        </w:tc>
        <w:tc>
          <w:tcPr>
            <w:tcW w:w="0" w:type="dxa"/>
            <w:noWrap/>
            <w:vAlign w:val="center"/>
            <w:hideMark/>
            <w:tcPrChange w:id="2562" w:author="Hasan Mohamed" w:date="2025-12-24T18:13:00Z">
              <w:tcPr>
                <w:tcW w:w="2177" w:type="dxa"/>
                <w:noWrap/>
                <w:vAlign w:val="center"/>
                <w:hideMark/>
              </w:tcPr>
            </w:tcPrChange>
          </w:tcPr>
          <w:p w14:paraId="5BE81EC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4.543</w:t>
            </w:r>
          </w:p>
        </w:tc>
        <w:tc>
          <w:tcPr>
            <w:tcW w:w="0" w:type="dxa"/>
            <w:noWrap/>
            <w:vAlign w:val="center"/>
            <w:hideMark/>
            <w:tcPrChange w:id="2563" w:author="Hasan Mohamed" w:date="2025-12-24T18:13:00Z">
              <w:tcPr>
                <w:tcW w:w="1080" w:type="dxa"/>
                <w:noWrap/>
                <w:vAlign w:val="center"/>
                <w:hideMark/>
              </w:tcPr>
            </w:tcPrChange>
          </w:tcPr>
          <w:p w14:paraId="72F233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0" w:type="dxa"/>
            <w:noWrap/>
            <w:vAlign w:val="center"/>
            <w:hideMark/>
            <w:tcPrChange w:id="2564" w:author="Hasan Mohamed" w:date="2025-12-24T18:13:00Z">
              <w:tcPr>
                <w:tcW w:w="1844" w:type="dxa"/>
                <w:noWrap/>
                <w:vAlign w:val="center"/>
                <w:hideMark/>
              </w:tcPr>
            </w:tcPrChange>
          </w:tcPr>
          <w:p w14:paraId="50A41DF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2.272</w:t>
            </w:r>
          </w:p>
        </w:tc>
        <w:tc>
          <w:tcPr>
            <w:tcW w:w="0" w:type="dxa"/>
            <w:noWrap/>
            <w:vAlign w:val="center"/>
            <w:hideMark/>
            <w:tcPrChange w:id="2565" w:author="Hasan Mohamed" w:date="2025-12-24T18:13:00Z">
              <w:tcPr>
                <w:tcW w:w="1084" w:type="dxa"/>
                <w:noWrap/>
                <w:vAlign w:val="center"/>
                <w:hideMark/>
              </w:tcPr>
            </w:tcPrChange>
          </w:tcPr>
          <w:p w14:paraId="431EB47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1.789</w:t>
            </w:r>
          </w:p>
        </w:tc>
        <w:tc>
          <w:tcPr>
            <w:tcW w:w="0" w:type="dxa"/>
            <w:noWrap/>
            <w:vAlign w:val="center"/>
            <w:hideMark/>
            <w:tcPrChange w:id="2566" w:author="Hasan Mohamed" w:date="2025-12-24T18:13:00Z">
              <w:tcPr>
                <w:tcW w:w="1080" w:type="dxa"/>
                <w:noWrap/>
                <w:vAlign w:val="center"/>
                <w:hideMark/>
              </w:tcPr>
            </w:tcPrChange>
          </w:tcPr>
          <w:p w14:paraId="0BFF3A37"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0.168</w:t>
            </w:r>
          </w:p>
        </w:tc>
      </w:tr>
      <w:tr w:rsidR="008267E1" w:rsidRPr="00C2081C" w14:paraId="0591C865"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567"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68" w:author="Hasan Mohamed" w:date="2025-12-24T18:13:00Z">
              <w:tcPr>
                <w:tcW w:w="992" w:type="dxa"/>
                <w:vMerge/>
                <w:vAlign w:val="center"/>
                <w:hideMark/>
              </w:tcPr>
            </w:tcPrChange>
          </w:tcPr>
          <w:p w14:paraId="2E431F55" w14:textId="77777777" w:rsidR="008267E1" w:rsidRPr="00C2081C"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333399"/>
                <w:sz w:val="24"/>
                <w:szCs w:val="24"/>
              </w:rPr>
            </w:pPr>
          </w:p>
        </w:tc>
        <w:tc>
          <w:tcPr>
            <w:tcW w:w="0" w:type="dxa"/>
            <w:noWrap/>
            <w:vAlign w:val="center"/>
            <w:hideMark/>
            <w:tcPrChange w:id="2569" w:author="Hasan Mohamed" w:date="2025-12-24T18:13:00Z">
              <w:tcPr>
                <w:tcW w:w="2177" w:type="dxa"/>
                <w:noWrap/>
                <w:vAlign w:val="center"/>
                <w:hideMark/>
              </w:tcPr>
            </w:tcPrChange>
          </w:tcPr>
          <w:p w14:paraId="6015B9A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596.644</w:t>
            </w:r>
          </w:p>
        </w:tc>
        <w:tc>
          <w:tcPr>
            <w:tcW w:w="0" w:type="dxa"/>
            <w:noWrap/>
            <w:vAlign w:val="center"/>
            <w:hideMark/>
            <w:tcPrChange w:id="2570" w:author="Hasan Mohamed" w:date="2025-12-24T18:13:00Z">
              <w:tcPr>
                <w:tcW w:w="1080" w:type="dxa"/>
                <w:noWrap/>
                <w:vAlign w:val="center"/>
                <w:hideMark/>
              </w:tcPr>
            </w:tcPrChange>
          </w:tcPr>
          <w:p w14:paraId="3C7FF0DE"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0" w:type="dxa"/>
            <w:noWrap/>
            <w:vAlign w:val="center"/>
            <w:hideMark/>
            <w:tcPrChange w:id="2571" w:author="Hasan Mohamed" w:date="2025-12-24T18:13:00Z">
              <w:tcPr>
                <w:tcW w:w="1844" w:type="dxa"/>
                <w:noWrap/>
                <w:vAlign w:val="center"/>
                <w:hideMark/>
              </w:tcPr>
            </w:tcPrChange>
          </w:tcPr>
          <w:p w14:paraId="13484D2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1.269</w:t>
            </w:r>
          </w:p>
        </w:tc>
        <w:tc>
          <w:tcPr>
            <w:tcW w:w="0" w:type="dxa"/>
            <w:vAlign w:val="center"/>
            <w:hideMark/>
            <w:tcPrChange w:id="2572" w:author="Hasan Mohamed" w:date="2025-12-24T18:13:00Z">
              <w:tcPr>
                <w:tcW w:w="1084" w:type="dxa"/>
                <w:vAlign w:val="center"/>
                <w:hideMark/>
              </w:tcPr>
            </w:tcPrChange>
          </w:tcPr>
          <w:p w14:paraId="57C4256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73" w:author="Hasan Mohamed" w:date="2025-12-24T18:13:00Z">
              <w:tcPr>
                <w:tcW w:w="1080" w:type="dxa"/>
                <w:vAlign w:val="center"/>
                <w:hideMark/>
              </w:tcPr>
            </w:tcPrChange>
          </w:tcPr>
          <w:p w14:paraId="1ADC03F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1B67E100" w14:textId="77777777" w:rsidTr="00E643E3">
        <w:trPr>
          <w:trHeight w:val="300"/>
          <w:jc w:val="center"/>
          <w:trPrChange w:id="2574" w:author="Hasan Mohamed" w:date="2025-12-24T18:13: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vMerge/>
            <w:vAlign w:val="center"/>
            <w:hideMark/>
            <w:tcPrChange w:id="2575" w:author="Hasan Mohamed" w:date="2025-12-24T18:13:00Z">
              <w:tcPr>
                <w:tcW w:w="992" w:type="dxa"/>
                <w:vMerge/>
                <w:vAlign w:val="center"/>
                <w:hideMark/>
              </w:tcPr>
            </w:tcPrChange>
          </w:tcPr>
          <w:p w14:paraId="44C1891B" w14:textId="77777777" w:rsidR="008267E1" w:rsidRPr="00C2081C" w:rsidRDefault="008267E1" w:rsidP="008267E1">
            <w:pPr>
              <w:rPr>
                <w:rFonts w:ascii="Arial" w:eastAsia="Times New Roman" w:hAnsi="Arial" w:cs="Arial"/>
                <w:color w:val="333399"/>
                <w:sz w:val="24"/>
                <w:szCs w:val="24"/>
              </w:rPr>
            </w:pPr>
          </w:p>
        </w:tc>
        <w:tc>
          <w:tcPr>
            <w:tcW w:w="0" w:type="dxa"/>
            <w:noWrap/>
            <w:vAlign w:val="center"/>
            <w:hideMark/>
            <w:tcPrChange w:id="2576" w:author="Hasan Mohamed" w:date="2025-12-24T18:13:00Z">
              <w:tcPr>
                <w:tcW w:w="2177" w:type="dxa"/>
                <w:noWrap/>
                <w:vAlign w:val="center"/>
                <w:hideMark/>
              </w:tcPr>
            </w:tcPrChange>
          </w:tcPr>
          <w:p w14:paraId="4FB5B66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601.187</w:t>
            </w:r>
          </w:p>
        </w:tc>
        <w:tc>
          <w:tcPr>
            <w:tcW w:w="0" w:type="dxa"/>
            <w:noWrap/>
            <w:vAlign w:val="center"/>
            <w:hideMark/>
            <w:tcPrChange w:id="2577" w:author="Hasan Mohamed" w:date="2025-12-24T18:13:00Z">
              <w:tcPr>
                <w:tcW w:w="1080" w:type="dxa"/>
                <w:noWrap/>
                <w:vAlign w:val="center"/>
                <w:hideMark/>
              </w:tcPr>
            </w:tcPrChange>
          </w:tcPr>
          <w:p w14:paraId="0923BFA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0" w:type="dxa"/>
            <w:vAlign w:val="center"/>
            <w:hideMark/>
            <w:tcPrChange w:id="2578" w:author="Hasan Mohamed" w:date="2025-12-24T18:13:00Z">
              <w:tcPr>
                <w:tcW w:w="1844" w:type="dxa"/>
                <w:vAlign w:val="center"/>
                <w:hideMark/>
              </w:tcPr>
            </w:tcPrChange>
          </w:tcPr>
          <w:p w14:paraId="3B7D080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79" w:author="Hasan Mohamed" w:date="2025-12-24T18:13:00Z">
              <w:tcPr>
                <w:tcW w:w="1084" w:type="dxa"/>
                <w:vAlign w:val="center"/>
                <w:hideMark/>
              </w:tcPr>
            </w:tcPrChange>
          </w:tcPr>
          <w:p w14:paraId="46AA70A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0" w:type="dxa"/>
            <w:vAlign w:val="center"/>
            <w:hideMark/>
            <w:tcPrChange w:id="2580" w:author="Hasan Mohamed" w:date="2025-12-24T18:13:00Z">
              <w:tcPr>
                <w:tcW w:w="1080" w:type="dxa"/>
                <w:vAlign w:val="center"/>
                <w:hideMark/>
              </w:tcPr>
            </w:tcPrChange>
          </w:tcPr>
          <w:p w14:paraId="13B17F2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bl>
    <w:p w14:paraId="7B2F6A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51D73F3" w14:textId="21452C00"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الجدول </w:t>
      </w:r>
      <w:del w:id="2581" w:author="Hasan Mohamed" w:date="2025-12-24T22:47:00Z">
        <w:r w:rsidDel="00687E4F">
          <w:rPr>
            <w:rFonts w:ascii="Simplified Arabic" w:hAnsi="Simplified Arabic" w:cs="Simplified Arabic" w:hint="cs"/>
            <w:sz w:val="28"/>
            <w:szCs w:val="28"/>
            <w:rtl/>
            <w:lang w:bidi="ar-SY"/>
          </w:rPr>
          <w:delText>السابق</w:delText>
        </w:r>
      </w:del>
      <w:ins w:id="2582" w:author="Hasan Mohamed" w:date="2025-12-24T22:47:00Z">
        <w:r w:rsidR="00687E4F">
          <w:rPr>
            <w:rFonts w:ascii="Simplified Arabic" w:hAnsi="Simplified Arabic" w:cs="Simplified Arabic" w:hint="cs"/>
            <w:sz w:val="28"/>
            <w:szCs w:val="28"/>
            <w:rtl/>
            <w:lang w:bidi="ar-SY"/>
          </w:rPr>
          <w:t xml:space="preserve">رقم </w:t>
        </w:r>
      </w:ins>
      <w:ins w:id="2583" w:author="Hasan Mohamed" w:date="2025-12-24T22:48:00Z">
        <w:r w:rsidR="00687E4F">
          <w:rPr>
            <w:rFonts w:ascii="Simplified Arabic" w:hAnsi="Simplified Arabic" w:cs="Simplified Arabic" w:hint="cs"/>
            <w:sz w:val="28"/>
            <w:szCs w:val="28"/>
            <w:rtl/>
            <w:lang w:bidi="ar-SY"/>
          </w:rPr>
          <w:t>(20)</w:t>
        </w:r>
      </w:ins>
      <w:r>
        <w:rPr>
          <w:rFonts w:ascii="Simplified Arabic" w:hAnsi="Simplified Arabic" w:cs="Simplified Arabic" w:hint="cs"/>
          <w:sz w:val="28"/>
          <w:szCs w:val="28"/>
          <w:rtl/>
          <w:lang w:bidi="ar-SY"/>
        </w:rPr>
        <w:t>، يمكن استنتاج ما يلي:</w:t>
      </w:r>
    </w:p>
    <w:p w14:paraId="35F61528"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وضوح التوجه الاستراتيجي تعزى لاختلاف المستوى الوظيفي.</w:t>
      </w:r>
    </w:p>
    <w:p w14:paraId="3C967E3E"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فاعلية التخطيط التشغيلي تعزى لاختلاف المستوى الوظيفي.</w:t>
      </w:r>
    </w:p>
    <w:p w14:paraId="7475DAC6"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الأداء التنظيمي للمنظمات المدروسة تعزى لاختلاف المستوى الوظيفي.</w:t>
      </w:r>
    </w:p>
    <w:p w14:paraId="6856DE5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وضوح الأهداف الاستراتيجية تعزى لاختلاف المستوى الوظيفي.</w:t>
      </w:r>
    </w:p>
    <w:p w14:paraId="679D2FC8" w14:textId="77777777" w:rsidR="008267E1" w:rsidRPr="00ED7CF4"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لا توجد فروقات جوهرية في تقييم وضوح الرؤية أو وضوح الاستراتيجية العامة.</w:t>
      </w:r>
    </w:p>
    <w:p w14:paraId="143F0CFC"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1E1E6A7" w14:textId="77777777" w:rsidR="008267E1" w:rsidRPr="00710512" w:rsidRDefault="008267E1" w:rsidP="00FB277A">
      <w:pPr>
        <w:pStyle w:val="a0"/>
        <w:numPr>
          <w:ilvl w:val="0"/>
          <w:numId w:val="33"/>
        </w:numPr>
        <w:bidi/>
        <w:spacing w:after="160" w:line="360" w:lineRule="auto"/>
        <w:jc w:val="both"/>
        <w:rPr>
          <w:rFonts w:ascii="Simplified Arabic" w:hAnsi="Simplified Arabic" w:cs="Simplified Arabic"/>
          <w:b/>
          <w:bCs/>
          <w:sz w:val="28"/>
          <w:szCs w:val="28"/>
          <w:rtl/>
          <w:lang w:bidi="ar-SY"/>
        </w:rPr>
      </w:pPr>
      <w:r w:rsidRPr="00710512">
        <w:rPr>
          <w:rFonts w:ascii="Simplified Arabic" w:hAnsi="Simplified Arabic" w:cs="Simplified Arabic" w:hint="cs"/>
          <w:b/>
          <w:bCs/>
          <w:sz w:val="28"/>
          <w:szCs w:val="28"/>
          <w:rtl/>
          <w:lang w:bidi="ar-SY"/>
        </w:rPr>
        <w:t>الارتباط الخطي:</w:t>
      </w:r>
    </w:p>
    <w:p w14:paraId="625A7CF7" w14:textId="542561A2" w:rsidR="008267E1" w:rsidRPr="009E63C7" w:rsidRDefault="008267E1" w:rsidP="008267E1">
      <w:pPr>
        <w:bidi/>
        <w:spacing w:line="360" w:lineRule="auto"/>
        <w:jc w:val="both"/>
        <w:rPr>
          <w:rFonts w:ascii="Simplified Arabic" w:hAnsi="Simplified Arabic" w:cs="Simplified Arabic"/>
          <w:sz w:val="28"/>
          <w:szCs w:val="28"/>
          <w:rtl/>
          <w:lang w:bidi="ar-SY"/>
        </w:rPr>
      </w:pPr>
      <w:r w:rsidRPr="002528E6">
        <w:rPr>
          <w:rFonts w:ascii="Simplified Arabic" w:hAnsi="Simplified Arabic" w:cs="Simplified Arabic" w:hint="cs"/>
          <w:sz w:val="28"/>
          <w:szCs w:val="28"/>
          <w:rtl/>
          <w:lang w:bidi="ar-SY"/>
        </w:rPr>
        <w:t xml:space="preserve">كشفت ارتباطات بيرسون للحاصل اللحظي عن قوة العلاقات بين جميع المتغيرات المقاسة، كما في الجدول </w:t>
      </w:r>
      <w:del w:id="2584" w:author="Hasan Mohamed" w:date="2025-12-24T22:48:00Z">
        <w:r w:rsidRPr="002528E6" w:rsidDel="00687E4F">
          <w:rPr>
            <w:rFonts w:ascii="Simplified Arabic" w:hAnsi="Simplified Arabic" w:cs="Simplified Arabic" w:hint="cs"/>
            <w:sz w:val="28"/>
            <w:szCs w:val="28"/>
            <w:rtl/>
            <w:lang w:bidi="ar-SY"/>
          </w:rPr>
          <w:delText>التالي</w:delText>
        </w:r>
      </w:del>
      <w:ins w:id="2585" w:author="Hasan Mohamed" w:date="2025-12-24T22:48:00Z">
        <w:r w:rsidR="00687E4F">
          <w:rPr>
            <w:rFonts w:ascii="Simplified Arabic" w:hAnsi="Simplified Arabic" w:cs="Simplified Arabic" w:hint="cs"/>
            <w:sz w:val="28"/>
            <w:szCs w:val="28"/>
            <w:rtl/>
            <w:lang w:bidi="ar-SY"/>
          </w:rPr>
          <w:t>رقم (21)</w:t>
        </w:r>
      </w:ins>
      <w:r w:rsidRPr="002528E6">
        <w:rPr>
          <w:rFonts w:ascii="Simplified Arabic" w:hAnsi="Simplified Arabic" w:cs="Simplified Arabic" w:hint="cs"/>
          <w:sz w:val="28"/>
          <w:szCs w:val="28"/>
          <w:rtl/>
          <w:lang w:bidi="ar-SY"/>
        </w:rPr>
        <w:t>:</w:t>
      </w:r>
    </w:p>
    <w:p w14:paraId="6F58A632" w14:textId="2C56BADC" w:rsidR="00E643E3" w:rsidRDefault="00E643E3">
      <w:pPr>
        <w:pStyle w:val="a7"/>
        <w:keepNext/>
        <w:rPr>
          <w:ins w:id="2586" w:author="Hasan Mohamed" w:date="2025-12-24T18:14:00Z"/>
        </w:rPr>
        <w:pPrChange w:id="2587" w:author="Hasan Mohamed" w:date="2025-12-24T18:14:00Z">
          <w:pPr>
            <w:bidi/>
          </w:pPr>
        </w:pPrChange>
      </w:pPr>
      <w:ins w:id="2588" w:author="Hasan Mohamed" w:date="2025-12-24T18:14: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589" w:author="Hasan Mohamed" w:date="2025-12-24T18:30:00Z">
        <w:r w:rsidR="00E25B0D">
          <w:rPr>
            <w:noProof/>
            <w:rtl/>
          </w:rPr>
          <w:t>21</w:t>
        </w:r>
      </w:ins>
      <w:ins w:id="2590" w:author="Hasan Mohamed" w:date="2025-12-24T18:14:00Z">
        <w:r>
          <w:rPr>
            <w:rtl/>
          </w:rPr>
          <w:fldChar w:fldCharType="end"/>
        </w:r>
        <w:r>
          <w:rPr>
            <w:noProof/>
          </w:rPr>
          <w:t xml:space="preserve"> </w:t>
        </w:r>
        <w:r>
          <w:rPr>
            <w:rFonts w:hint="cs"/>
            <w:noProof/>
            <w:rtl/>
          </w:rPr>
          <w:t>: الارتباط الخطي بين متغيرات الدراسة</w:t>
        </w:r>
      </w:ins>
    </w:p>
    <w:tbl>
      <w:tblPr>
        <w:tblStyle w:val="4-3"/>
        <w:bidiVisual/>
        <w:tblW w:w="7301" w:type="dxa"/>
        <w:jc w:val="center"/>
        <w:tblLook w:val="04A0" w:firstRow="1" w:lastRow="0" w:firstColumn="1" w:lastColumn="0" w:noHBand="0" w:noVBand="1"/>
        <w:tblPrChange w:id="2591" w:author="Hasan Mohamed" w:date="2025-12-24T18:14:00Z">
          <w:tblPr>
            <w:tblStyle w:val="4-3"/>
            <w:bidiVisual/>
            <w:tblW w:w="7301" w:type="dxa"/>
            <w:tblInd w:w="5" w:type="dxa"/>
            <w:tblLook w:val="04A0" w:firstRow="1" w:lastRow="0" w:firstColumn="1" w:lastColumn="0" w:noHBand="0" w:noVBand="1"/>
          </w:tblPr>
        </w:tblPrChange>
      </w:tblPr>
      <w:tblGrid>
        <w:gridCol w:w="1575"/>
        <w:gridCol w:w="1479"/>
        <w:gridCol w:w="1491"/>
        <w:gridCol w:w="1339"/>
        <w:gridCol w:w="1417"/>
        <w:tblGridChange w:id="2592">
          <w:tblGrid>
            <w:gridCol w:w="1880"/>
            <w:gridCol w:w="1480"/>
            <w:gridCol w:w="1420"/>
            <w:gridCol w:w="1080"/>
            <w:gridCol w:w="1441"/>
          </w:tblGrid>
        </w:tblGridChange>
      </w:tblGrid>
      <w:tr w:rsidR="008267E1" w:rsidRPr="00E643E3" w14:paraId="7AE6BAA3" w14:textId="77777777" w:rsidTr="00E643E3">
        <w:trPr>
          <w:cnfStyle w:val="100000000000" w:firstRow="1" w:lastRow="0" w:firstColumn="0" w:lastColumn="0" w:oddVBand="0" w:evenVBand="0" w:oddHBand="0" w:evenHBand="0" w:firstRowFirstColumn="0" w:firstRowLastColumn="0" w:lastRowFirstColumn="0" w:lastRowLastColumn="0"/>
          <w:trHeight w:val="300"/>
          <w:jc w:val="center"/>
          <w:trPrChange w:id="2593" w:author="Hasan Mohamed" w:date="2025-12-24T18:14: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shd w:val="clear" w:color="auto" w:fill="BFBFBF" w:themeFill="background1" w:themeFillShade="BF"/>
            <w:hideMark/>
            <w:tcPrChange w:id="2594" w:author="Hasan Mohamed" w:date="2025-12-24T18:14:00Z">
              <w:tcPr>
                <w:tcW w:w="1880" w:type="dxa"/>
                <w:hideMark/>
              </w:tcPr>
            </w:tcPrChange>
          </w:tcPr>
          <w:p w14:paraId="447909F0" w14:textId="77777777" w:rsidR="008267E1" w:rsidRPr="00E643E3"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000000"/>
                <w:sz w:val="24"/>
                <w:szCs w:val="24"/>
                <w:rtl/>
                <w:rPrChange w:id="2595"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596" w:author="Hasan Mohamed" w:date="2025-12-24T18:13:00Z">
                  <w:rPr>
                    <w:rFonts w:ascii="Arial" w:eastAsia="Times New Roman" w:hAnsi="Arial" w:cs="Arial"/>
                    <w:color w:val="000000"/>
                    <w:rtl/>
                  </w:rPr>
                </w:rPrChange>
              </w:rPr>
              <w:t>العلاقات</w:t>
            </w:r>
          </w:p>
        </w:tc>
        <w:tc>
          <w:tcPr>
            <w:tcW w:w="0" w:type="dxa"/>
            <w:shd w:val="clear" w:color="auto" w:fill="BFBFBF" w:themeFill="background1" w:themeFillShade="BF"/>
            <w:hideMark/>
            <w:tcPrChange w:id="2597" w:author="Hasan Mohamed" w:date="2025-12-24T18:14:00Z">
              <w:tcPr>
                <w:tcW w:w="1480" w:type="dxa"/>
                <w:hideMark/>
              </w:tcPr>
            </w:tcPrChange>
          </w:tcPr>
          <w:p w14:paraId="727F1FD7"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598"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599" w:author="Hasan Mohamed" w:date="2025-12-24T18:13:00Z">
                  <w:rPr>
                    <w:rFonts w:ascii="Arial" w:eastAsia="Times New Roman" w:hAnsi="Arial" w:cs="Arial"/>
                    <w:color w:val="000000"/>
                    <w:rtl/>
                  </w:rPr>
                </w:rPrChange>
              </w:rPr>
              <w:t>معامل الارتباط</w:t>
            </w:r>
          </w:p>
        </w:tc>
        <w:tc>
          <w:tcPr>
            <w:tcW w:w="0" w:type="dxa"/>
            <w:shd w:val="clear" w:color="auto" w:fill="BFBFBF" w:themeFill="background1" w:themeFillShade="BF"/>
            <w:hideMark/>
            <w:tcPrChange w:id="2600" w:author="Hasan Mohamed" w:date="2025-12-24T18:14:00Z">
              <w:tcPr>
                <w:tcW w:w="1420" w:type="dxa"/>
                <w:hideMark/>
              </w:tcPr>
            </w:tcPrChange>
          </w:tcPr>
          <w:p w14:paraId="11F56B47"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60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02" w:author="Hasan Mohamed" w:date="2025-12-24T18:13:00Z">
                  <w:rPr>
                    <w:rFonts w:ascii="Arial" w:eastAsia="Times New Roman" w:hAnsi="Arial" w:cs="Arial"/>
                    <w:color w:val="000000"/>
                    <w:rtl/>
                  </w:rPr>
                </w:rPrChange>
              </w:rPr>
              <w:t>مستوى الدلالة</w:t>
            </w:r>
          </w:p>
        </w:tc>
        <w:tc>
          <w:tcPr>
            <w:tcW w:w="0" w:type="dxa"/>
            <w:shd w:val="clear" w:color="auto" w:fill="BFBFBF" w:themeFill="background1" w:themeFillShade="BF"/>
            <w:hideMark/>
            <w:tcPrChange w:id="2603" w:author="Hasan Mohamed" w:date="2025-12-24T18:14:00Z">
              <w:tcPr>
                <w:tcW w:w="1080" w:type="dxa"/>
                <w:hideMark/>
              </w:tcPr>
            </w:tcPrChange>
          </w:tcPr>
          <w:p w14:paraId="0F213320"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604"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05" w:author="Hasan Mohamed" w:date="2025-12-24T18:13:00Z">
                  <w:rPr>
                    <w:rFonts w:ascii="Arial" w:eastAsia="Times New Roman" w:hAnsi="Arial" w:cs="Arial"/>
                    <w:color w:val="000000"/>
                    <w:rtl/>
                  </w:rPr>
                </w:rPrChange>
              </w:rPr>
              <w:t>حجم التأثير</w:t>
            </w:r>
          </w:p>
        </w:tc>
        <w:tc>
          <w:tcPr>
            <w:tcW w:w="0" w:type="dxa"/>
            <w:shd w:val="clear" w:color="auto" w:fill="BFBFBF" w:themeFill="background1" w:themeFillShade="BF"/>
            <w:hideMark/>
            <w:tcPrChange w:id="2606" w:author="Hasan Mohamed" w:date="2025-12-24T18:14:00Z">
              <w:tcPr>
                <w:tcW w:w="1441" w:type="dxa"/>
                <w:hideMark/>
              </w:tcPr>
            </w:tcPrChange>
          </w:tcPr>
          <w:p w14:paraId="07B30C2C"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60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08" w:author="Hasan Mohamed" w:date="2025-12-24T18:13:00Z">
                  <w:rPr>
                    <w:rFonts w:ascii="Arial" w:eastAsia="Times New Roman" w:hAnsi="Arial" w:cs="Arial"/>
                    <w:color w:val="000000"/>
                    <w:rtl/>
                  </w:rPr>
                </w:rPrChange>
              </w:rPr>
              <w:t>التفسير</w:t>
            </w:r>
          </w:p>
        </w:tc>
      </w:tr>
      <w:tr w:rsidR="008267E1" w:rsidRPr="00E643E3" w14:paraId="5DF30733" w14:textId="77777777" w:rsidTr="00E643E3">
        <w:trPr>
          <w:cnfStyle w:val="000000100000" w:firstRow="0" w:lastRow="0" w:firstColumn="0" w:lastColumn="0" w:oddVBand="0" w:evenVBand="0" w:oddHBand="1" w:evenHBand="0" w:firstRowFirstColumn="0" w:firstRowLastColumn="0" w:lastRowFirstColumn="0" w:lastRowLastColumn="0"/>
          <w:trHeight w:val="285"/>
          <w:jc w:val="center"/>
          <w:trPrChange w:id="2609" w:author="Hasan Mohamed" w:date="2025-12-24T18:14:00Z">
            <w:trPr>
              <w:trHeight w:val="285"/>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10" w:author="Hasan Mohamed" w:date="2025-12-24T18:14:00Z">
              <w:tcPr>
                <w:tcW w:w="1880" w:type="dxa"/>
                <w:hideMark/>
              </w:tcPr>
            </w:tcPrChange>
          </w:tcPr>
          <w:p w14:paraId="00930A70"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61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12" w:author="Hasan Mohamed" w:date="2025-12-24T18:13:00Z">
                  <w:rPr>
                    <w:rFonts w:ascii="Arial" w:eastAsia="Times New Roman" w:hAnsi="Arial" w:cs="Arial"/>
                    <w:color w:val="000000"/>
                  </w:rPr>
                </w:rPrChange>
              </w:rPr>
              <w:t>SOC ↔ OP</w:t>
            </w:r>
          </w:p>
        </w:tc>
        <w:tc>
          <w:tcPr>
            <w:tcW w:w="0" w:type="dxa"/>
            <w:hideMark/>
            <w:tcPrChange w:id="2613" w:author="Hasan Mohamed" w:date="2025-12-24T18:14:00Z">
              <w:tcPr>
                <w:tcW w:w="1480" w:type="dxa"/>
                <w:hideMark/>
              </w:tcPr>
            </w:tcPrChange>
          </w:tcPr>
          <w:p w14:paraId="24040AA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14"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15" w:author="Hasan Mohamed" w:date="2025-12-24T18:13:00Z">
                  <w:rPr>
                    <w:rFonts w:ascii="Arial" w:eastAsia="Times New Roman" w:hAnsi="Arial" w:cs="Arial"/>
                    <w:color w:val="000000"/>
                  </w:rPr>
                </w:rPrChange>
              </w:rPr>
              <w:t>0.655</w:t>
            </w:r>
          </w:p>
        </w:tc>
        <w:tc>
          <w:tcPr>
            <w:tcW w:w="0" w:type="dxa"/>
            <w:hideMark/>
            <w:tcPrChange w:id="2616" w:author="Hasan Mohamed" w:date="2025-12-24T18:14:00Z">
              <w:tcPr>
                <w:tcW w:w="1420" w:type="dxa"/>
                <w:hideMark/>
              </w:tcPr>
            </w:tcPrChange>
          </w:tcPr>
          <w:p w14:paraId="4A1AA48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17"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18" w:author="Hasan Mohamed" w:date="2025-12-24T18:13:00Z">
                  <w:rPr>
                    <w:rFonts w:ascii="Arial" w:eastAsia="Times New Roman" w:hAnsi="Arial" w:cs="Arial"/>
                    <w:color w:val="000000"/>
                  </w:rPr>
                </w:rPrChange>
              </w:rPr>
              <w:t>&lt;.001</w:t>
            </w:r>
          </w:p>
        </w:tc>
        <w:tc>
          <w:tcPr>
            <w:tcW w:w="0" w:type="dxa"/>
            <w:hideMark/>
            <w:tcPrChange w:id="2619" w:author="Hasan Mohamed" w:date="2025-12-24T18:14:00Z">
              <w:tcPr>
                <w:tcW w:w="1080" w:type="dxa"/>
                <w:hideMark/>
              </w:tcPr>
            </w:tcPrChange>
          </w:tcPr>
          <w:p w14:paraId="7B27BDC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2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621" w:author="Hasan Mohamed" w:date="2025-12-24T18:13:00Z">
                  <w:rPr>
                    <w:rFonts w:ascii="Arial" w:eastAsia="Times New Roman" w:hAnsi="Arial" w:cs="Arial"/>
                    <w:color w:val="000000"/>
                    <w:rtl/>
                  </w:rPr>
                </w:rPrChange>
              </w:rPr>
              <w:t>كبير</w:t>
            </w:r>
          </w:p>
        </w:tc>
        <w:tc>
          <w:tcPr>
            <w:tcW w:w="0" w:type="dxa"/>
            <w:hideMark/>
            <w:tcPrChange w:id="2622" w:author="Hasan Mohamed" w:date="2025-12-24T18:14:00Z">
              <w:tcPr>
                <w:tcW w:w="1441" w:type="dxa"/>
                <w:hideMark/>
              </w:tcPr>
            </w:tcPrChange>
          </w:tcPr>
          <w:p w14:paraId="3EA869E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623"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24" w:author="Hasan Mohamed" w:date="2025-12-24T18:13:00Z">
                  <w:rPr>
                    <w:rFonts w:ascii="Arial" w:eastAsia="Times New Roman" w:hAnsi="Arial" w:cs="Arial"/>
                    <w:color w:val="000000"/>
                    <w:rtl/>
                  </w:rPr>
                </w:rPrChange>
              </w:rPr>
              <w:t>إيجابي قوي</w:t>
            </w:r>
          </w:p>
        </w:tc>
      </w:tr>
      <w:tr w:rsidR="008267E1" w:rsidRPr="00E643E3" w14:paraId="2AFAC2E5" w14:textId="77777777" w:rsidTr="00E643E3">
        <w:trPr>
          <w:trHeight w:val="285"/>
          <w:jc w:val="center"/>
          <w:trPrChange w:id="2625" w:author="Hasan Mohamed" w:date="2025-12-24T18:14:00Z">
            <w:trPr>
              <w:trHeight w:val="285"/>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26" w:author="Hasan Mohamed" w:date="2025-12-24T18:14:00Z">
              <w:tcPr>
                <w:tcW w:w="1880" w:type="dxa"/>
                <w:hideMark/>
              </w:tcPr>
            </w:tcPrChange>
          </w:tcPr>
          <w:p w14:paraId="4F681248" w14:textId="77777777" w:rsidR="008267E1" w:rsidRPr="00E643E3" w:rsidRDefault="008267E1" w:rsidP="008267E1">
            <w:pPr>
              <w:jc w:val="center"/>
              <w:rPr>
                <w:rFonts w:ascii="Arial" w:eastAsia="Times New Roman" w:hAnsi="Arial" w:cs="Arial"/>
                <w:color w:val="000000"/>
                <w:sz w:val="24"/>
                <w:szCs w:val="24"/>
                <w:rtl/>
                <w:rPrChange w:id="262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28" w:author="Hasan Mohamed" w:date="2025-12-24T18:13:00Z">
                  <w:rPr>
                    <w:rFonts w:ascii="Arial" w:eastAsia="Times New Roman" w:hAnsi="Arial" w:cs="Arial"/>
                    <w:color w:val="000000"/>
                  </w:rPr>
                </w:rPrChange>
              </w:rPr>
              <w:t>SOC ↔ POP</w:t>
            </w:r>
          </w:p>
        </w:tc>
        <w:tc>
          <w:tcPr>
            <w:tcW w:w="0" w:type="dxa"/>
            <w:hideMark/>
            <w:tcPrChange w:id="2629" w:author="Hasan Mohamed" w:date="2025-12-24T18:14:00Z">
              <w:tcPr>
                <w:tcW w:w="1480" w:type="dxa"/>
                <w:hideMark/>
              </w:tcPr>
            </w:tcPrChange>
          </w:tcPr>
          <w:p w14:paraId="66923D6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3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31" w:author="Hasan Mohamed" w:date="2025-12-24T18:13:00Z">
                  <w:rPr>
                    <w:rFonts w:ascii="Arial" w:eastAsia="Times New Roman" w:hAnsi="Arial" w:cs="Arial"/>
                    <w:color w:val="000000"/>
                  </w:rPr>
                </w:rPrChange>
              </w:rPr>
              <w:t>0.652</w:t>
            </w:r>
          </w:p>
        </w:tc>
        <w:tc>
          <w:tcPr>
            <w:tcW w:w="0" w:type="dxa"/>
            <w:hideMark/>
            <w:tcPrChange w:id="2632" w:author="Hasan Mohamed" w:date="2025-12-24T18:14:00Z">
              <w:tcPr>
                <w:tcW w:w="1420" w:type="dxa"/>
                <w:hideMark/>
              </w:tcPr>
            </w:tcPrChange>
          </w:tcPr>
          <w:p w14:paraId="134B86AC"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33"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34" w:author="Hasan Mohamed" w:date="2025-12-24T18:13:00Z">
                  <w:rPr>
                    <w:rFonts w:ascii="Arial" w:eastAsia="Times New Roman" w:hAnsi="Arial" w:cs="Arial"/>
                    <w:color w:val="000000"/>
                  </w:rPr>
                </w:rPrChange>
              </w:rPr>
              <w:t>&lt;.001</w:t>
            </w:r>
          </w:p>
        </w:tc>
        <w:tc>
          <w:tcPr>
            <w:tcW w:w="0" w:type="dxa"/>
            <w:hideMark/>
            <w:tcPrChange w:id="2635" w:author="Hasan Mohamed" w:date="2025-12-24T18:14:00Z">
              <w:tcPr>
                <w:tcW w:w="1080" w:type="dxa"/>
                <w:hideMark/>
              </w:tcPr>
            </w:tcPrChange>
          </w:tcPr>
          <w:p w14:paraId="537A229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36"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637" w:author="Hasan Mohamed" w:date="2025-12-24T18:13:00Z">
                  <w:rPr>
                    <w:rFonts w:ascii="Arial" w:eastAsia="Times New Roman" w:hAnsi="Arial" w:cs="Arial"/>
                    <w:color w:val="000000"/>
                    <w:rtl/>
                  </w:rPr>
                </w:rPrChange>
              </w:rPr>
              <w:t>كبير</w:t>
            </w:r>
          </w:p>
        </w:tc>
        <w:tc>
          <w:tcPr>
            <w:tcW w:w="0" w:type="dxa"/>
            <w:hideMark/>
            <w:tcPrChange w:id="2638" w:author="Hasan Mohamed" w:date="2025-12-24T18:14:00Z">
              <w:tcPr>
                <w:tcW w:w="1441" w:type="dxa"/>
                <w:hideMark/>
              </w:tcPr>
            </w:tcPrChange>
          </w:tcPr>
          <w:p w14:paraId="0F8CE35B"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639"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40" w:author="Hasan Mohamed" w:date="2025-12-24T18:13:00Z">
                  <w:rPr>
                    <w:rFonts w:ascii="Arial" w:eastAsia="Times New Roman" w:hAnsi="Arial" w:cs="Arial"/>
                    <w:color w:val="000000"/>
                    <w:rtl/>
                  </w:rPr>
                </w:rPrChange>
              </w:rPr>
              <w:t>إيجابي قوي</w:t>
            </w:r>
          </w:p>
        </w:tc>
      </w:tr>
      <w:tr w:rsidR="008267E1" w:rsidRPr="00E643E3" w14:paraId="574724E5" w14:textId="77777777" w:rsidTr="00E643E3">
        <w:trPr>
          <w:cnfStyle w:val="000000100000" w:firstRow="0" w:lastRow="0" w:firstColumn="0" w:lastColumn="0" w:oddVBand="0" w:evenVBand="0" w:oddHBand="1" w:evenHBand="0" w:firstRowFirstColumn="0" w:firstRowLastColumn="0" w:lastRowFirstColumn="0" w:lastRowLastColumn="0"/>
          <w:trHeight w:val="285"/>
          <w:jc w:val="center"/>
          <w:trPrChange w:id="2641" w:author="Hasan Mohamed" w:date="2025-12-24T18:14:00Z">
            <w:trPr>
              <w:trHeight w:val="285"/>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42" w:author="Hasan Mohamed" w:date="2025-12-24T18:14:00Z">
              <w:tcPr>
                <w:tcW w:w="1880" w:type="dxa"/>
                <w:hideMark/>
              </w:tcPr>
            </w:tcPrChange>
          </w:tcPr>
          <w:p w14:paraId="7113A4CE"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643"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44" w:author="Hasan Mohamed" w:date="2025-12-24T18:13:00Z">
                  <w:rPr>
                    <w:rFonts w:ascii="Arial" w:eastAsia="Times New Roman" w:hAnsi="Arial" w:cs="Arial"/>
                    <w:color w:val="000000"/>
                  </w:rPr>
                </w:rPrChange>
              </w:rPr>
              <w:t>OP ↔ POP</w:t>
            </w:r>
          </w:p>
        </w:tc>
        <w:tc>
          <w:tcPr>
            <w:tcW w:w="0" w:type="dxa"/>
            <w:hideMark/>
            <w:tcPrChange w:id="2645" w:author="Hasan Mohamed" w:date="2025-12-24T18:14:00Z">
              <w:tcPr>
                <w:tcW w:w="1480" w:type="dxa"/>
                <w:hideMark/>
              </w:tcPr>
            </w:tcPrChange>
          </w:tcPr>
          <w:p w14:paraId="19A655F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46"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47" w:author="Hasan Mohamed" w:date="2025-12-24T18:13:00Z">
                  <w:rPr>
                    <w:rFonts w:ascii="Arial" w:eastAsia="Times New Roman" w:hAnsi="Arial" w:cs="Arial"/>
                    <w:color w:val="000000"/>
                  </w:rPr>
                </w:rPrChange>
              </w:rPr>
              <w:t>0.692</w:t>
            </w:r>
          </w:p>
        </w:tc>
        <w:tc>
          <w:tcPr>
            <w:tcW w:w="0" w:type="dxa"/>
            <w:hideMark/>
            <w:tcPrChange w:id="2648" w:author="Hasan Mohamed" w:date="2025-12-24T18:14:00Z">
              <w:tcPr>
                <w:tcW w:w="1420" w:type="dxa"/>
                <w:hideMark/>
              </w:tcPr>
            </w:tcPrChange>
          </w:tcPr>
          <w:p w14:paraId="1D3CCA8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49"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50" w:author="Hasan Mohamed" w:date="2025-12-24T18:13:00Z">
                  <w:rPr>
                    <w:rFonts w:ascii="Arial" w:eastAsia="Times New Roman" w:hAnsi="Arial" w:cs="Arial"/>
                    <w:color w:val="000000"/>
                  </w:rPr>
                </w:rPrChange>
              </w:rPr>
              <w:t>&lt;.001</w:t>
            </w:r>
          </w:p>
        </w:tc>
        <w:tc>
          <w:tcPr>
            <w:tcW w:w="0" w:type="dxa"/>
            <w:hideMark/>
            <w:tcPrChange w:id="2651" w:author="Hasan Mohamed" w:date="2025-12-24T18:14:00Z">
              <w:tcPr>
                <w:tcW w:w="1080" w:type="dxa"/>
                <w:hideMark/>
              </w:tcPr>
            </w:tcPrChange>
          </w:tcPr>
          <w:p w14:paraId="4033A40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52"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653" w:author="Hasan Mohamed" w:date="2025-12-24T18:13:00Z">
                  <w:rPr>
                    <w:rFonts w:ascii="Arial" w:eastAsia="Times New Roman" w:hAnsi="Arial" w:cs="Arial"/>
                    <w:color w:val="000000"/>
                    <w:rtl/>
                  </w:rPr>
                </w:rPrChange>
              </w:rPr>
              <w:t>كبير</w:t>
            </w:r>
          </w:p>
        </w:tc>
        <w:tc>
          <w:tcPr>
            <w:tcW w:w="0" w:type="dxa"/>
            <w:hideMark/>
            <w:tcPrChange w:id="2654" w:author="Hasan Mohamed" w:date="2025-12-24T18:14:00Z">
              <w:tcPr>
                <w:tcW w:w="1441" w:type="dxa"/>
                <w:hideMark/>
              </w:tcPr>
            </w:tcPrChange>
          </w:tcPr>
          <w:p w14:paraId="18282604"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655"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56" w:author="Hasan Mohamed" w:date="2025-12-24T18:13:00Z">
                  <w:rPr>
                    <w:rFonts w:ascii="Arial" w:eastAsia="Times New Roman" w:hAnsi="Arial" w:cs="Arial"/>
                    <w:color w:val="000000"/>
                    <w:rtl/>
                  </w:rPr>
                </w:rPrChange>
              </w:rPr>
              <w:t>إيجابي قوي</w:t>
            </w:r>
          </w:p>
        </w:tc>
      </w:tr>
      <w:tr w:rsidR="008267E1" w:rsidRPr="00E643E3" w14:paraId="0F13DE09" w14:textId="77777777" w:rsidTr="00E643E3">
        <w:trPr>
          <w:trHeight w:val="570"/>
          <w:jc w:val="center"/>
          <w:trPrChange w:id="2657"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58" w:author="Hasan Mohamed" w:date="2025-12-24T18:14:00Z">
              <w:tcPr>
                <w:tcW w:w="1880" w:type="dxa"/>
                <w:hideMark/>
              </w:tcPr>
            </w:tcPrChange>
          </w:tcPr>
          <w:p w14:paraId="5F5F3CEE" w14:textId="77777777" w:rsidR="008267E1" w:rsidRPr="00E643E3" w:rsidRDefault="008267E1" w:rsidP="008267E1">
            <w:pPr>
              <w:jc w:val="center"/>
              <w:rPr>
                <w:rFonts w:ascii="Arial" w:eastAsia="Times New Roman" w:hAnsi="Arial" w:cs="Arial"/>
                <w:color w:val="000000"/>
                <w:sz w:val="24"/>
                <w:szCs w:val="24"/>
                <w:rtl/>
                <w:rPrChange w:id="2659"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60" w:author="Hasan Mohamed" w:date="2025-12-24T18:13:00Z">
                  <w:rPr>
                    <w:rFonts w:ascii="Arial" w:eastAsia="Times New Roman" w:hAnsi="Arial" w:cs="Arial"/>
                    <w:color w:val="000000"/>
                  </w:rPr>
                </w:rPrChange>
              </w:rPr>
              <w:t>SOC ↔ VIS</w:t>
            </w:r>
          </w:p>
        </w:tc>
        <w:tc>
          <w:tcPr>
            <w:tcW w:w="0" w:type="dxa"/>
            <w:hideMark/>
            <w:tcPrChange w:id="2661" w:author="Hasan Mohamed" w:date="2025-12-24T18:14:00Z">
              <w:tcPr>
                <w:tcW w:w="1480" w:type="dxa"/>
                <w:hideMark/>
              </w:tcPr>
            </w:tcPrChange>
          </w:tcPr>
          <w:p w14:paraId="63B16B33"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62"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63" w:author="Hasan Mohamed" w:date="2025-12-24T18:13:00Z">
                  <w:rPr>
                    <w:rFonts w:ascii="Arial" w:eastAsia="Times New Roman" w:hAnsi="Arial" w:cs="Arial"/>
                    <w:color w:val="000000"/>
                  </w:rPr>
                </w:rPrChange>
              </w:rPr>
              <w:t>0.784</w:t>
            </w:r>
          </w:p>
        </w:tc>
        <w:tc>
          <w:tcPr>
            <w:tcW w:w="0" w:type="dxa"/>
            <w:hideMark/>
            <w:tcPrChange w:id="2664" w:author="Hasan Mohamed" w:date="2025-12-24T18:14:00Z">
              <w:tcPr>
                <w:tcW w:w="1420" w:type="dxa"/>
                <w:hideMark/>
              </w:tcPr>
            </w:tcPrChange>
          </w:tcPr>
          <w:p w14:paraId="286A5D38"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65"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66" w:author="Hasan Mohamed" w:date="2025-12-24T18:13:00Z">
                  <w:rPr>
                    <w:rFonts w:ascii="Arial" w:eastAsia="Times New Roman" w:hAnsi="Arial" w:cs="Arial"/>
                    <w:color w:val="000000"/>
                  </w:rPr>
                </w:rPrChange>
              </w:rPr>
              <w:t>&lt;.001</w:t>
            </w:r>
          </w:p>
        </w:tc>
        <w:tc>
          <w:tcPr>
            <w:tcW w:w="0" w:type="dxa"/>
            <w:hideMark/>
            <w:tcPrChange w:id="2667" w:author="Hasan Mohamed" w:date="2025-12-24T18:14:00Z">
              <w:tcPr>
                <w:tcW w:w="1080" w:type="dxa"/>
                <w:hideMark/>
              </w:tcPr>
            </w:tcPrChange>
          </w:tcPr>
          <w:p w14:paraId="1386F115"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68"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669" w:author="Hasan Mohamed" w:date="2025-12-24T18:13:00Z">
                  <w:rPr>
                    <w:rFonts w:ascii="Arial" w:eastAsia="Times New Roman" w:hAnsi="Arial" w:cs="Arial"/>
                    <w:color w:val="000000"/>
                    <w:rtl/>
                  </w:rPr>
                </w:rPrChange>
              </w:rPr>
              <w:t>كبير جداً</w:t>
            </w:r>
          </w:p>
        </w:tc>
        <w:tc>
          <w:tcPr>
            <w:tcW w:w="0" w:type="dxa"/>
            <w:hideMark/>
            <w:tcPrChange w:id="2670" w:author="Hasan Mohamed" w:date="2025-12-24T18:14:00Z">
              <w:tcPr>
                <w:tcW w:w="1441" w:type="dxa"/>
                <w:hideMark/>
              </w:tcPr>
            </w:tcPrChange>
          </w:tcPr>
          <w:p w14:paraId="3ADB6DE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67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72" w:author="Hasan Mohamed" w:date="2025-12-24T18:13:00Z">
                  <w:rPr>
                    <w:rFonts w:ascii="Arial" w:eastAsia="Times New Roman" w:hAnsi="Arial" w:cs="Arial"/>
                    <w:color w:val="000000"/>
                    <w:rtl/>
                  </w:rPr>
                </w:rPrChange>
              </w:rPr>
              <w:t>إيجابي قوي جداً</w:t>
            </w:r>
          </w:p>
        </w:tc>
      </w:tr>
      <w:tr w:rsidR="008267E1" w:rsidRPr="00E643E3" w14:paraId="4155E25D" w14:textId="77777777" w:rsidTr="00E643E3">
        <w:trPr>
          <w:cnfStyle w:val="000000100000" w:firstRow="0" w:lastRow="0" w:firstColumn="0" w:lastColumn="0" w:oddVBand="0" w:evenVBand="0" w:oddHBand="1" w:evenHBand="0" w:firstRowFirstColumn="0" w:firstRowLastColumn="0" w:lastRowFirstColumn="0" w:lastRowLastColumn="0"/>
          <w:trHeight w:val="570"/>
          <w:jc w:val="center"/>
          <w:trPrChange w:id="2673"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74" w:author="Hasan Mohamed" w:date="2025-12-24T18:14:00Z">
              <w:tcPr>
                <w:tcW w:w="1880" w:type="dxa"/>
                <w:hideMark/>
              </w:tcPr>
            </w:tcPrChange>
          </w:tcPr>
          <w:p w14:paraId="0839ABB5"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675"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76" w:author="Hasan Mohamed" w:date="2025-12-24T18:13:00Z">
                  <w:rPr>
                    <w:rFonts w:ascii="Arial" w:eastAsia="Times New Roman" w:hAnsi="Arial" w:cs="Arial"/>
                    <w:color w:val="000000"/>
                  </w:rPr>
                </w:rPrChange>
              </w:rPr>
              <w:t>SOC ↔ OB</w:t>
            </w:r>
          </w:p>
        </w:tc>
        <w:tc>
          <w:tcPr>
            <w:tcW w:w="0" w:type="dxa"/>
            <w:hideMark/>
            <w:tcPrChange w:id="2677" w:author="Hasan Mohamed" w:date="2025-12-24T18:14:00Z">
              <w:tcPr>
                <w:tcW w:w="1480" w:type="dxa"/>
                <w:hideMark/>
              </w:tcPr>
            </w:tcPrChange>
          </w:tcPr>
          <w:p w14:paraId="277CE73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78"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79" w:author="Hasan Mohamed" w:date="2025-12-24T18:13:00Z">
                  <w:rPr>
                    <w:rFonts w:ascii="Arial" w:eastAsia="Times New Roman" w:hAnsi="Arial" w:cs="Arial"/>
                    <w:color w:val="000000"/>
                  </w:rPr>
                </w:rPrChange>
              </w:rPr>
              <w:t>0.777</w:t>
            </w:r>
          </w:p>
        </w:tc>
        <w:tc>
          <w:tcPr>
            <w:tcW w:w="0" w:type="dxa"/>
            <w:hideMark/>
            <w:tcPrChange w:id="2680" w:author="Hasan Mohamed" w:date="2025-12-24T18:14:00Z">
              <w:tcPr>
                <w:tcW w:w="1420" w:type="dxa"/>
                <w:hideMark/>
              </w:tcPr>
            </w:tcPrChange>
          </w:tcPr>
          <w:p w14:paraId="7DBF061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81"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82" w:author="Hasan Mohamed" w:date="2025-12-24T18:13:00Z">
                  <w:rPr>
                    <w:rFonts w:ascii="Arial" w:eastAsia="Times New Roman" w:hAnsi="Arial" w:cs="Arial"/>
                    <w:color w:val="000000"/>
                  </w:rPr>
                </w:rPrChange>
              </w:rPr>
              <w:t>&lt;.001</w:t>
            </w:r>
          </w:p>
        </w:tc>
        <w:tc>
          <w:tcPr>
            <w:tcW w:w="0" w:type="dxa"/>
            <w:hideMark/>
            <w:tcPrChange w:id="2683" w:author="Hasan Mohamed" w:date="2025-12-24T18:14:00Z">
              <w:tcPr>
                <w:tcW w:w="1080" w:type="dxa"/>
                <w:hideMark/>
              </w:tcPr>
            </w:tcPrChange>
          </w:tcPr>
          <w:p w14:paraId="245A7E46"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684"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685" w:author="Hasan Mohamed" w:date="2025-12-24T18:13:00Z">
                  <w:rPr>
                    <w:rFonts w:ascii="Arial" w:eastAsia="Times New Roman" w:hAnsi="Arial" w:cs="Arial"/>
                    <w:color w:val="000000"/>
                    <w:rtl/>
                  </w:rPr>
                </w:rPrChange>
              </w:rPr>
              <w:t>كبير جداً</w:t>
            </w:r>
          </w:p>
        </w:tc>
        <w:tc>
          <w:tcPr>
            <w:tcW w:w="0" w:type="dxa"/>
            <w:hideMark/>
            <w:tcPrChange w:id="2686" w:author="Hasan Mohamed" w:date="2025-12-24T18:14:00Z">
              <w:tcPr>
                <w:tcW w:w="1441" w:type="dxa"/>
                <w:hideMark/>
              </w:tcPr>
            </w:tcPrChange>
          </w:tcPr>
          <w:p w14:paraId="3EAB0119"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68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688" w:author="Hasan Mohamed" w:date="2025-12-24T18:13:00Z">
                  <w:rPr>
                    <w:rFonts w:ascii="Arial" w:eastAsia="Times New Roman" w:hAnsi="Arial" w:cs="Arial"/>
                    <w:color w:val="000000"/>
                    <w:rtl/>
                  </w:rPr>
                </w:rPrChange>
              </w:rPr>
              <w:t>إيجابي قوي جداً</w:t>
            </w:r>
          </w:p>
        </w:tc>
      </w:tr>
      <w:tr w:rsidR="008267E1" w:rsidRPr="00E643E3" w14:paraId="3C7BE3FB" w14:textId="77777777" w:rsidTr="00E643E3">
        <w:trPr>
          <w:trHeight w:val="570"/>
          <w:jc w:val="center"/>
          <w:trPrChange w:id="2689"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690" w:author="Hasan Mohamed" w:date="2025-12-24T18:14:00Z">
              <w:tcPr>
                <w:tcW w:w="1880" w:type="dxa"/>
                <w:hideMark/>
              </w:tcPr>
            </w:tcPrChange>
          </w:tcPr>
          <w:p w14:paraId="16D9F22A" w14:textId="77777777" w:rsidR="008267E1" w:rsidRPr="00E643E3" w:rsidRDefault="008267E1" w:rsidP="008267E1">
            <w:pPr>
              <w:jc w:val="center"/>
              <w:rPr>
                <w:rFonts w:ascii="Arial" w:eastAsia="Times New Roman" w:hAnsi="Arial" w:cs="Arial"/>
                <w:color w:val="000000"/>
                <w:sz w:val="24"/>
                <w:szCs w:val="24"/>
                <w:rtl/>
                <w:rPrChange w:id="269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692" w:author="Hasan Mohamed" w:date="2025-12-24T18:13:00Z">
                  <w:rPr>
                    <w:rFonts w:ascii="Arial" w:eastAsia="Times New Roman" w:hAnsi="Arial" w:cs="Arial"/>
                    <w:color w:val="000000"/>
                  </w:rPr>
                </w:rPrChange>
              </w:rPr>
              <w:t>SOC ↔ STRA</w:t>
            </w:r>
          </w:p>
        </w:tc>
        <w:tc>
          <w:tcPr>
            <w:tcW w:w="0" w:type="dxa"/>
            <w:hideMark/>
            <w:tcPrChange w:id="2693" w:author="Hasan Mohamed" w:date="2025-12-24T18:14:00Z">
              <w:tcPr>
                <w:tcW w:w="1480" w:type="dxa"/>
                <w:hideMark/>
              </w:tcPr>
            </w:tcPrChange>
          </w:tcPr>
          <w:p w14:paraId="422BE9B5"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94"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95" w:author="Hasan Mohamed" w:date="2025-12-24T18:13:00Z">
                  <w:rPr>
                    <w:rFonts w:ascii="Arial" w:eastAsia="Times New Roman" w:hAnsi="Arial" w:cs="Arial"/>
                    <w:color w:val="000000"/>
                  </w:rPr>
                </w:rPrChange>
              </w:rPr>
              <w:t>0.765</w:t>
            </w:r>
          </w:p>
        </w:tc>
        <w:tc>
          <w:tcPr>
            <w:tcW w:w="0" w:type="dxa"/>
            <w:hideMark/>
            <w:tcPrChange w:id="2696" w:author="Hasan Mohamed" w:date="2025-12-24T18:14:00Z">
              <w:tcPr>
                <w:tcW w:w="1420" w:type="dxa"/>
                <w:hideMark/>
              </w:tcPr>
            </w:tcPrChange>
          </w:tcPr>
          <w:p w14:paraId="29B1A44A"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697"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698" w:author="Hasan Mohamed" w:date="2025-12-24T18:13:00Z">
                  <w:rPr>
                    <w:rFonts w:ascii="Arial" w:eastAsia="Times New Roman" w:hAnsi="Arial" w:cs="Arial"/>
                    <w:color w:val="000000"/>
                  </w:rPr>
                </w:rPrChange>
              </w:rPr>
              <w:t>&lt;.001</w:t>
            </w:r>
          </w:p>
        </w:tc>
        <w:tc>
          <w:tcPr>
            <w:tcW w:w="0" w:type="dxa"/>
            <w:hideMark/>
            <w:tcPrChange w:id="2699" w:author="Hasan Mohamed" w:date="2025-12-24T18:14:00Z">
              <w:tcPr>
                <w:tcW w:w="1080" w:type="dxa"/>
                <w:hideMark/>
              </w:tcPr>
            </w:tcPrChange>
          </w:tcPr>
          <w:p w14:paraId="1EF8751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0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01" w:author="Hasan Mohamed" w:date="2025-12-24T18:13:00Z">
                  <w:rPr>
                    <w:rFonts w:ascii="Arial" w:eastAsia="Times New Roman" w:hAnsi="Arial" w:cs="Arial"/>
                    <w:color w:val="000000"/>
                    <w:rtl/>
                  </w:rPr>
                </w:rPrChange>
              </w:rPr>
              <w:t>كبير جداً</w:t>
            </w:r>
          </w:p>
        </w:tc>
        <w:tc>
          <w:tcPr>
            <w:tcW w:w="0" w:type="dxa"/>
            <w:hideMark/>
            <w:tcPrChange w:id="2702" w:author="Hasan Mohamed" w:date="2025-12-24T18:14:00Z">
              <w:tcPr>
                <w:tcW w:w="1441" w:type="dxa"/>
                <w:hideMark/>
              </w:tcPr>
            </w:tcPrChange>
          </w:tcPr>
          <w:p w14:paraId="3CAFB9E9"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703"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04" w:author="Hasan Mohamed" w:date="2025-12-24T18:13:00Z">
                  <w:rPr>
                    <w:rFonts w:ascii="Arial" w:eastAsia="Times New Roman" w:hAnsi="Arial" w:cs="Arial"/>
                    <w:color w:val="000000"/>
                    <w:rtl/>
                  </w:rPr>
                </w:rPrChange>
              </w:rPr>
              <w:t>إيجابي قوي جداً</w:t>
            </w:r>
          </w:p>
        </w:tc>
      </w:tr>
      <w:tr w:rsidR="008267E1" w:rsidRPr="00E643E3" w14:paraId="4664596F" w14:textId="77777777" w:rsidTr="00E643E3">
        <w:trPr>
          <w:cnfStyle w:val="000000100000" w:firstRow="0" w:lastRow="0" w:firstColumn="0" w:lastColumn="0" w:oddVBand="0" w:evenVBand="0" w:oddHBand="1" w:evenHBand="0" w:firstRowFirstColumn="0" w:firstRowLastColumn="0" w:lastRowFirstColumn="0" w:lastRowLastColumn="0"/>
          <w:trHeight w:val="570"/>
          <w:jc w:val="center"/>
          <w:trPrChange w:id="2705"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06" w:author="Hasan Mohamed" w:date="2025-12-24T18:14:00Z">
              <w:tcPr>
                <w:tcW w:w="1880" w:type="dxa"/>
                <w:hideMark/>
              </w:tcPr>
            </w:tcPrChange>
          </w:tcPr>
          <w:p w14:paraId="77E5E0D5"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70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08" w:author="Hasan Mohamed" w:date="2025-12-24T18:13:00Z">
                  <w:rPr>
                    <w:rFonts w:ascii="Arial" w:eastAsia="Times New Roman" w:hAnsi="Arial" w:cs="Arial"/>
                    <w:color w:val="000000"/>
                  </w:rPr>
                </w:rPrChange>
              </w:rPr>
              <w:t>VIS ↔ OB</w:t>
            </w:r>
          </w:p>
        </w:tc>
        <w:tc>
          <w:tcPr>
            <w:tcW w:w="0" w:type="dxa"/>
            <w:hideMark/>
            <w:tcPrChange w:id="2709" w:author="Hasan Mohamed" w:date="2025-12-24T18:14:00Z">
              <w:tcPr>
                <w:tcW w:w="1480" w:type="dxa"/>
                <w:hideMark/>
              </w:tcPr>
            </w:tcPrChange>
          </w:tcPr>
          <w:p w14:paraId="48EF449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1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11" w:author="Hasan Mohamed" w:date="2025-12-24T18:13:00Z">
                  <w:rPr>
                    <w:rFonts w:ascii="Arial" w:eastAsia="Times New Roman" w:hAnsi="Arial" w:cs="Arial"/>
                    <w:color w:val="000000"/>
                  </w:rPr>
                </w:rPrChange>
              </w:rPr>
              <w:t>0.431</w:t>
            </w:r>
          </w:p>
        </w:tc>
        <w:tc>
          <w:tcPr>
            <w:tcW w:w="0" w:type="dxa"/>
            <w:hideMark/>
            <w:tcPrChange w:id="2712" w:author="Hasan Mohamed" w:date="2025-12-24T18:14:00Z">
              <w:tcPr>
                <w:tcW w:w="1420" w:type="dxa"/>
                <w:hideMark/>
              </w:tcPr>
            </w:tcPrChange>
          </w:tcPr>
          <w:p w14:paraId="1E2810F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13"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14" w:author="Hasan Mohamed" w:date="2025-12-24T18:13:00Z">
                  <w:rPr>
                    <w:rFonts w:ascii="Arial" w:eastAsia="Times New Roman" w:hAnsi="Arial" w:cs="Arial"/>
                    <w:color w:val="000000"/>
                  </w:rPr>
                </w:rPrChange>
              </w:rPr>
              <w:t>&lt;.001</w:t>
            </w:r>
          </w:p>
        </w:tc>
        <w:tc>
          <w:tcPr>
            <w:tcW w:w="0" w:type="dxa"/>
            <w:hideMark/>
            <w:tcPrChange w:id="2715" w:author="Hasan Mohamed" w:date="2025-12-24T18:14:00Z">
              <w:tcPr>
                <w:tcW w:w="1080" w:type="dxa"/>
                <w:hideMark/>
              </w:tcPr>
            </w:tcPrChange>
          </w:tcPr>
          <w:p w14:paraId="02202DC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16"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17" w:author="Hasan Mohamed" w:date="2025-12-24T18:13:00Z">
                  <w:rPr>
                    <w:rFonts w:ascii="Arial" w:eastAsia="Times New Roman" w:hAnsi="Arial" w:cs="Arial"/>
                    <w:color w:val="000000"/>
                    <w:rtl/>
                  </w:rPr>
                </w:rPrChange>
              </w:rPr>
              <w:t>متوسط</w:t>
            </w:r>
          </w:p>
        </w:tc>
        <w:tc>
          <w:tcPr>
            <w:tcW w:w="0" w:type="dxa"/>
            <w:hideMark/>
            <w:tcPrChange w:id="2718" w:author="Hasan Mohamed" w:date="2025-12-24T18:14:00Z">
              <w:tcPr>
                <w:tcW w:w="1441" w:type="dxa"/>
                <w:hideMark/>
              </w:tcPr>
            </w:tcPrChange>
          </w:tcPr>
          <w:p w14:paraId="2788CE7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719"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20" w:author="Hasan Mohamed" w:date="2025-12-24T18:13:00Z">
                  <w:rPr>
                    <w:rFonts w:ascii="Arial" w:eastAsia="Times New Roman" w:hAnsi="Arial" w:cs="Arial"/>
                    <w:color w:val="000000"/>
                    <w:rtl/>
                  </w:rPr>
                </w:rPrChange>
              </w:rPr>
              <w:t>إيجابي متوسط</w:t>
            </w:r>
          </w:p>
        </w:tc>
      </w:tr>
      <w:tr w:rsidR="008267E1" w:rsidRPr="00E643E3" w14:paraId="2BB2399C" w14:textId="77777777" w:rsidTr="00E643E3">
        <w:trPr>
          <w:trHeight w:val="570"/>
          <w:jc w:val="center"/>
          <w:trPrChange w:id="2721"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22" w:author="Hasan Mohamed" w:date="2025-12-24T18:14:00Z">
              <w:tcPr>
                <w:tcW w:w="1880" w:type="dxa"/>
                <w:hideMark/>
              </w:tcPr>
            </w:tcPrChange>
          </w:tcPr>
          <w:p w14:paraId="12C7D164" w14:textId="77777777" w:rsidR="008267E1" w:rsidRPr="00E643E3" w:rsidRDefault="008267E1" w:rsidP="008267E1">
            <w:pPr>
              <w:jc w:val="center"/>
              <w:rPr>
                <w:rFonts w:ascii="Arial" w:eastAsia="Times New Roman" w:hAnsi="Arial" w:cs="Arial"/>
                <w:color w:val="000000"/>
                <w:sz w:val="24"/>
                <w:szCs w:val="24"/>
                <w:rtl/>
                <w:rPrChange w:id="2723"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24" w:author="Hasan Mohamed" w:date="2025-12-24T18:13:00Z">
                  <w:rPr>
                    <w:rFonts w:ascii="Arial" w:eastAsia="Times New Roman" w:hAnsi="Arial" w:cs="Arial"/>
                    <w:color w:val="000000"/>
                  </w:rPr>
                </w:rPrChange>
              </w:rPr>
              <w:t>VIS ↔ STRA</w:t>
            </w:r>
          </w:p>
        </w:tc>
        <w:tc>
          <w:tcPr>
            <w:tcW w:w="0" w:type="dxa"/>
            <w:hideMark/>
            <w:tcPrChange w:id="2725" w:author="Hasan Mohamed" w:date="2025-12-24T18:14:00Z">
              <w:tcPr>
                <w:tcW w:w="1480" w:type="dxa"/>
                <w:hideMark/>
              </w:tcPr>
            </w:tcPrChange>
          </w:tcPr>
          <w:p w14:paraId="16B8A98B"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26"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27" w:author="Hasan Mohamed" w:date="2025-12-24T18:13:00Z">
                  <w:rPr>
                    <w:rFonts w:ascii="Arial" w:eastAsia="Times New Roman" w:hAnsi="Arial" w:cs="Arial"/>
                    <w:color w:val="000000"/>
                  </w:rPr>
                </w:rPrChange>
              </w:rPr>
              <w:t>0.386</w:t>
            </w:r>
          </w:p>
        </w:tc>
        <w:tc>
          <w:tcPr>
            <w:tcW w:w="0" w:type="dxa"/>
            <w:hideMark/>
            <w:tcPrChange w:id="2728" w:author="Hasan Mohamed" w:date="2025-12-24T18:14:00Z">
              <w:tcPr>
                <w:tcW w:w="1420" w:type="dxa"/>
                <w:hideMark/>
              </w:tcPr>
            </w:tcPrChange>
          </w:tcPr>
          <w:p w14:paraId="454D068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29"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30" w:author="Hasan Mohamed" w:date="2025-12-24T18:13:00Z">
                  <w:rPr>
                    <w:rFonts w:ascii="Arial" w:eastAsia="Times New Roman" w:hAnsi="Arial" w:cs="Arial"/>
                    <w:color w:val="000000"/>
                  </w:rPr>
                </w:rPrChange>
              </w:rPr>
              <w:t>&lt;.001</w:t>
            </w:r>
          </w:p>
        </w:tc>
        <w:tc>
          <w:tcPr>
            <w:tcW w:w="0" w:type="dxa"/>
            <w:hideMark/>
            <w:tcPrChange w:id="2731" w:author="Hasan Mohamed" w:date="2025-12-24T18:14:00Z">
              <w:tcPr>
                <w:tcW w:w="1080" w:type="dxa"/>
                <w:hideMark/>
              </w:tcPr>
            </w:tcPrChange>
          </w:tcPr>
          <w:p w14:paraId="37001208"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32"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33" w:author="Hasan Mohamed" w:date="2025-12-24T18:13:00Z">
                  <w:rPr>
                    <w:rFonts w:ascii="Arial" w:eastAsia="Times New Roman" w:hAnsi="Arial" w:cs="Arial"/>
                    <w:color w:val="000000"/>
                    <w:rtl/>
                  </w:rPr>
                </w:rPrChange>
              </w:rPr>
              <w:t>متوسط</w:t>
            </w:r>
          </w:p>
        </w:tc>
        <w:tc>
          <w:tcPr>
            <w:tcW w:w="0" w:type="dxa"/>
            <w:hideMark/>
            <w:tcPrChange w:id="2734" w:author="Hasan Mohamed" w:date="2025-12-24T18:14:00Z">
              <w:tcPr>
                <w:tcW w:w="1441" w:type="dxa"/>
                <w:hideMark/>
              </w:tcPr>
            </w:tcPrChange>
          </w:tcPr>
          <w:p w14:paraId="18C07E19"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735"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36" w:author="Hasan Mohamed" w:date="2025-12-24T18:13:00Z">
                  <w:rPr>
                    <w:rFonts w:ascii="Arial" w:eastAsia="Times New Roman" w:hAnsi="Arial" w:cs="Arial"/>
                    <w:color w:val="000000"/>
                    <w:rtl/>
                  </w:rPr>
                </w:rPrChange>
              </w:rPr>
              <w:t>إيجابي متوسط</w:t>
            </w:r>
          </w:p>
        </w:tc>
      </w:tr>
      <w:tr w:rsidR="008267E1" w:rsidRPr="00E643E3" w14:paraId="52EE5051" w14:textId="77777777" w:rsidTr="00E643E3">
        <w:trPr>
          <w:cnfStyle w:val="000000100000" w:firstRow="0" w:lastRow="0" w:firstColumn="0" w:lastColumn="0" w:oddVBand="0" w:evenVBand="0" w:oddHBand="1" w:evenHBand="0" w:firstRowFirstColumn="0" w:firstRowLastColumn="0" w:lastRowFirstColumn="0" w:lastRowLastColumn="0"/>
          <w:trHeight w:val="570"/>
          <w:jc w:val="center"/>
          <w:trPrChange w:id="2737"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38" w:author="Hasan Mohamed" w:date="2025-12-24T18:14:00Z">
              <w:tcPr>
                <w:tcW w:w="1880" w:type="dxa"/>
                <w:hideMark/>
              </w:tcPr>
            </w:tcPrChange>
          </w:tcPr>
          <w:p w14:paraId="6F58D5CF"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739"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40" w:author="Hasan Mohamed" w:date="2025-12-24T18:13:00Z">
                  <w:rPr>
                    <w:rFonts w:ascii="Arial" w:eastAsia="Times New Roman" w:hAnsi="Arial" w:cs="Arial"/>
                    <w:color w:val="000000"/>
                  </w:rPr>
                </w:rPrChange>
              </w:rPr>
              <w:t>OB ↔ STRA</w:t>
            </w:r>
          </w:p>
        </w:tc>
        <w:tc>
          <w:tcPr>
            <w:tcW w:w="0" w:type="dxa"/>
            <w:hideMark/>
            <w:tcPrChange w:id="2741" w:author="Hasan Mohamed" w:date="2025-12-24T18:14:00Z">
              <w:tcPr>
                <w:tcW w:w="1480" w:type="dxa"/>
                <w:hideMark/>
              </w:tcPr>
            </w:tcPrChange>
          </w:tcPr>
          <w:p w14:paraId="3E0F529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42"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43" w:author="Hasan Mohamed" w:date="2025-12-24T18:13:00Z">
                  <w:rPr>
                    <w:rFonts w:ascii="Arial" w:eastAsia="Times New Roman" w:hAnsi="Arial" w:cs="Arial"/>
                    <w:color w:val="000000"/>
                  </w:rPr>
                </w:rPrChange>
              </w:rPr>
              <w:t>0.389</w:t>
            </w:r>
          </w:p>
        </w:tc>
        <w:tc>
          <w:tcPr>
            <w:tcW w:w="0" w:type="dxa"/>
            <w:hideMark/>
            <w:tcPrChange w:id="2744" w:author="Hasan Mohamed" w:date="2025-12-24T18:14:00Z">
              <w:tcPr>
                <w:tcW w:w="1420" w:type="dxa"/>
                <w:hideMark/>
              </w:tcPr>
            </w:tcPrChange>
          </w:tcPr>
          <w:p w14:paraId="6CE1714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45"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46" w:author="Hasan Mohamed" w:date="2025-12-24T18:13:00Z">
                  <w:rPr>
                    <w:rFonts w:ascii="Arial" w:eastAsia="Times New Roman" w:hAnsi="Arial" w:cs="Arial"/>
                    <w:color w:val="000000"/>
                  </w:rPr>
                </w:rPrChange>
              </w:rPr>
              <w:t>&lt;.001</w:t>
            </w:r>
          </w:p>
        </w:tc>
        <w:tc>
          <w:tcPr>
            <w:tcW w:w="0" w:type="dxa"/>
            <w:hideMark/>
            <w:tcPrChange w:id="2747" w:author="Hasan Mohamed" w:date="2025-12-24T18:14:00Z">
              <w:tcPr>
                <w:tcW w:w="1080" w:type="dxa"/>
                <w:hideMark/>
              </w:tcPr>
            </w:tcPrChange>
          </w:tcPr>
          <w:p w14:paraId="1FC4AB7C"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48"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49" w:author="Hasan Mohamed" w:date="2025-12-24T18:13:00Z">
                  <w:rPr>
                    <w:rFonts w:ascii="Arial" w:eastAsia="Times New Roman" w:hAnsi="Arial" w:cs="Arial"/>
                    <w:color w:val="000000"/>
                    <w:rtl/>
                  </w:rPr>
                </w:rPrChange>
              </w:rPr>
              <w:t>متوسط</w:t>
            </w:r>
          </w:p>
        </w:tc>
        <w:tc>
          <w:tcPr>
            <w:tcW w:w="0" w:type="dxa"/>
            <w:hideMark/>
            <w:tcPrChange w:id="2750" w:author="Hasan Mohamed" w:date="2025-12-24T18:14:00Z">
              <w:tcPr>
                <w:tcW w:w="1441" w:type="dxa"/>
                <w:hideMark/>
              </w:tcPr>
            </w:tcPrChange>
          </w:tcPr>
          <w:p w14:paraId="56F3681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75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52" w:author="Hasan Mohamed" w:date="2025-12-24T18:13:00Z">
                  <w:rPr>
                    <w:rFonts w:ascii="Arial" w:eastAsia="Times New Roman" w:hAnsi="Arial" w:cs="Arial"/>
                    <w:color w:val="000000"/>
                    <w:rtl/>
                  </w:rPr>
                </w:rPrChange>
              </w:rPr>
              <w:t>إيجابي متوسط</w:t>
            </w:r>
          </w:p>
        </w:tc>
      </w:tr>
      <w:tr w:rsidR="008267E1" w:rsidRPr="00E643E3" w14:paraId="2A576CC9" w14:textId="77777777" w:rsidTr="00E643E3">
        <w:trPr>
          <w:trHeight w:val="570"/>
          <w:jc w:val="center"/>
          <w:trPrChange w:id="2753"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54" w:author="Hasan Mohamed" w:date="2025-12-24T18:14:00Z">
              <w:tcPr>
                <w:tcW w:w="1880" w:type="dxa"/>
                <w:hideMark/>
              </w:tcPr>
            </w:tcPrChange>
          </w:tcPr>
          <w:p w14:paraId="1B8C1236" w14:textId="77777777" w:rsidR="008267E1" w:rsidRPr="00E643E3" w:rsidRDefault="008267E1" w:rsidP="008267E1">
            <w:pPr>
              <w:jc w:val="center"/>
              <w:rPr>
                <w:rFonts w:ascii="Arial" w:eastAsia="Times New Roman" w:hAnsi="Arial" w:cs="Arial"/>
                <w:color w:val="000000"/>
                <w:sz w:val="24"/>
                <w:szCs w:val="24"/>
                <w:rtl/>
                <w:rPrChange w:id="2755"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56" w:author="Hasan Mohamed" w:date="2025-12-24T18:13:00Z">
                  <w:rPr>
                    <w:rFonts w:ascii="Arial" w:eastAsia="Times New Roman" w:hAnsi="Arial" w:cs="Arial"/>
                    <w:color w:val="000000"/>
                  </w:rPr>
                </w:rPrChange>
              </w:rPr>
              <w:t>VIS ↔ POP</w:t>
            </w:r>
          </w:p>
        </w:tc>
        <w:tc>
          <w:tcPr>
            <w:tcW w:w="0" w:type="dxa"/>
            <w:hideMark/>
            <w:tcPrChange w:id="2757" w:author="Hasan Mohamed" w:date="2025-12-24T18:14:00Z">
              <w:tcPr>
                <w:tcW w:w="1480" w:type="dxa"/>
                <w:hideMark/>
              </w:tcPr>
            </w:tcPrChange>
          </w:tcPr>
          <w:p w14:paraId="67A372D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58"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59" w:author="Hasan Mohamed" w:date="2025-12-24T18:13:00Z">
                  <w:rPr>
                    <w:rFonts w:ascii="Arial" w:eastAsia="Times New Roman" w:hAnsi="Arial" w:cs="Arial"/>
                    <w:color w:val="000000"/>
                  </w:rPr>
                </w:rPrChange>
              </w:rPr>
              <w:t>0.431</w:t>
            </w:r>
          </w:p>
        </w:tc>
        <w:tc>
          <w:tcPr>
            <w:tcW w:w="0" w:type="dxa"/>
            <w:hideMark/>
            <w:tcPrChange w:id="2760" w:author="Hasan Mohamed" w:date="2025-12-24T18:14:00Z">
              <w:tcPr>
                <w:tcW w:w="1420" w:type="dxa"/>
                <w:hideMark/>
              </w:tcPr>
            </w:tcPrChange>
          </w:tcPr>
          <w:p w14:paraId="0479780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61"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62" w:author="Hasan Mohamed" w:date="2025-12-24T18:13:00Z">
                  <w:rPr>
                    <w:rFonts w:ascii="Arial" w:eastAsia="Times New Roman" w:hAnsi="Arial" w:cs="Arial"/>
                    <w:color w:val="000000"/>
                  </w:rPr>
                </w:rPrChange>
              </w:rPr>
              <w:t>&lt;.001</w:t>
            </w:r>
          </w:p>
        </w:tc>
        <w:tc>
          <w:tcPr>
            <w:tcW w:w="0" w:type="dxa"/>
            <w:hideMark/>
            <w:tcPrChange w:id="2763" w:author="Hasan Mohamed" w:date="2025-12-24T18:14:00Z">
              <w:tcPr>
                <w:tcW w:w="1080" w:type="dxa"/>
                <w:hideMark/>
              </w:tcPr>
            </w:tcPrChange>
          </w:tcPr>
          <w:p w14:paraId="42FF4B5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64"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65" w:author="Hasan Mohamed" w:date="2025-12-24T18:13:00Z">
                  <w:rPr>
                    <w:rFonts w:ascii="Arial" w:eastAsia="Times New Roman" w:hAnsi="Arial" w:cs="Arial"/>
                    <w:color w:val="000000"/>
                    <w:rtl/>
                  </w:rPr>
                </w:rPrChange>
              </w:rPr>
              <w:t>متوسط</w:t>
            </w:r>
          </w:p>
        </w:tc>
        <w:tc>
          <w:tcPr>
            <w:tcW w:w="0" w:type="dxa"/>
            <w:hideMark/>
            <w:tcPrChange w:id="2766" w:author="Hasan Mohamed" w:date="2025-12-24T18:14:00Z">
              <w:tcPr>
                <w:tcW w:w="1441" w:type="dxa"/>
                <w:hideMark/>
              </w:tcPr>
            </w:tcPrChange>
          </w:tcPr>
          <w:p w14:paraId="56F9059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76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68" w:author="Hasan Mohamed" w:date="2025-12-24T18:13:00Z">
                  <w:rPr>
                    <w:rFonts w:ascii="Arial" w:eastAsia="Times New Roman" w:hAnsi="Arial" w:cs="Arial"/>
                    <w:color w:val="000000"/>
                    <w:rtl/>
                  </w:rPr>
                </w:rPrChange>
              </w:rPr>
              <w:t>إيجابي متوسط</w:t>
            </w:r>
          </w:p>
        </w:tc>
      </w:tr>
      <w:tr w:rsidR="008267E1" w:rsidRPr="00E643E3" w14:paraId="67E0A186" w14:textId="77777777" w:rsidTr="00E643E3">
        <w:trPr>
          <w:cnfStyle w:val="000000100000" w:firstRow="0" w:lastRow="0" w:firstColumn="0" w:lastColumn="0" w:oddVBand="0" w:evenVBand="0" w:oddHBand="1" w:evenHBand="0" w:firstRowFirstColumn="0" w:firstRowLastColumn="0" w:lastRowFirstColumn="0" w:lastRowLastColumn="0"/>
          <w:trHeight w:val="285"/>
          <w:jc w:val="center"/>
          <w:trPrChange w:id="2769" w:author="Hasan Mohamed" w:date="2025-12-24T18:14:00Z">
            <w:trPr>
              <w:trHeight w:val="285"/>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70" w:author="Hasan Mohamed" w:date="2025-12-24T18:14:00Z">
              <w:tcPr>
                <w:tcW w:w="1880" w:type="dxa"/>
                <w:hideMark/>
              </w:tcPr>
            </w:tcPrChange>
          </w:tcPr>
          <w:p w14:paraId="76F51E14"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tl/>
                <w:rPrChange w:id="2771"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72" w:author="Hasan Mohamed" w:date="2025-12-24T18:13:00Z">
                  <w:rPr>
                    <w:rFonts w:ascii="Arial" w:eastAsia="Times New Roman" w:hAnsi="Arial" w:cs="Arial"/>
                    <w:color w:val="000000"/>
                  </w:rPr>
                </w:rPrChange>
              </w:rPr>
              <w:t>OB ↔ POP</w:t>
            </w:r>
          </w:p>
        </w:tc>
        <w:tc>
          <w:tcPr>
            <w:tcW w:w="0" w:type="dxa"/>
            <w:hideMark/>
            <w:tcPrChange w:id="2773" w:author="Hasan Mohamed" w:date="2025-12-24T18:14:00Z">
              <w:tcPr>
                <w:tcW w:w="1480" w:type="dxa"/>
                <w:hideMark/>
              </w:tcPr>
            </w:tcPrChange>
          </w:tcPr>
          <w:p w14:paraId="348FD4E9"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74"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75" w:author="Hasan Mohamed" w:date="2025-12-24T18:13:00Z">
                  <w:rPr>
                    <w:rFonts w:ascii="Arial" w:eastAsia="Times New Roman" w:hAnsi="Arial" w:cs="Arial"/>
                    <w:color w:val="000000"/>
                  </w:rPr>
                </w:rPrChange>
              </w:rPr>
              <w:t>0.611</w:t>
            </w:r>
          </w:p>
        </w:tc>
        <w:tc>
          <w:tcPr>
            <w:tcW w:w="0" w:type="dxa"/>
            <w:hideMark/>
            <w:tcPrChange w:id="2776" w:author="Hasan Mohamed" w:date="2025-12-24T18:14:00Z">
              <w:tcPr>
                <w:tcW w:w="1420" w:type="dxa"/>
                <w:hideMark/>
              </w:tcPr>
            </w:tcPrChange>
          </w:tcPr>
          <w:p w14:paraId="0CE7BB0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77"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78" w:author="Hasan Mohamed" w:date="2025-12-24T18:13:00Z">
                  <w:rPr>
                    <w:rFonts w:ascii="Arial" w:eastAsia="Times New Roman" w:hAnsi="Arial" w:cs="Arial"/>
                    <w:color w:val="000000"/>
                  </w:rPr>
                </w:rPrChange>
              </w:rPr>
              <w:t>&lt;.001</w:t>
            </w:r>
          </w:p>
        </w:tc>
        <w:tc>
          <w:tcPr>
            <w:tcW w:w="0" w:type="dxa"/>
            <w:hideMark/>
            <w:tcPrChange w:id="2779" w:author="Hasan Mohamed" w:date="2025-12-24T18:14:00Z">
              <w:tcPr>
                <w:tcW w:w="1080" w:type="dxa"/>
                <w:hideMark/>
              </w:tcPr>
            </w:tcPrChange>
          </w:tcPr>
          <w:p w14:paraId="30FDA60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78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81" w:author="Hasan Mohamed" w:date="2025-12-24T18:13:00Z">
                  <w:rPr>
                    <w:rFonts w:ascii="Arial" w:eastAsia="Times New Roman" w:hAnsi="Arial" w:cs="Arial"/>
                    <w:color w:val="000000"/>
                    <w:rtl/>
                  </w:rPr>
                </w:rPrChange>
              </w:rPr>
              <w:t>كبير</w:t>
            </w:r>
          </w:p>
        </w:tc>
        <w:tc>
          <w:tcPr>
            <w:tcW w:w="0" w:type="dxa"/>
            <w:hideMark/>
            <w:tcPrChange w:id="2782" w:author="Hasan Mohamed" w:date="2025-12-24T18:14:00Z">
              <w:tcPr>
                <w:tcW w:w="1441" w:type="dxa"/>
                <w:hideMark/>
              </w:tcPr>
            </w:tcPrChange>
          </w:tcPr>
          <w:p w14:paraId="0DD60DE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2783"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784" w:author="Hasan Mohamed" w:date="2025-12-24T18:13:00Z">
                  <w:rPr>
                    <w:rFonts w:ascii="Arial" w:eastAsia="Times New Roman" w:hAnsi="Arial" w:cs="Arial"/>
                    <w:color w:val="000000"/>
                    <w:rtl/>
                  </w:rPr>
                </w:rPrChange>
              </w:rPr>
              <w:t>إيجابي قوي</w:t>
            </w:r>
          </w:p>
        </w:tc>
      </w:tr>
      <w:tr w:rsidR="008267E1" w:rsidRPr="00E643E3" w14:paraId="7A1D13A5" w14:textId="77777777" w:rsidTr="00E643E3">
        <w:trPr>
          <w:trHeight w:val="570"/>
          <w:jc w:val="center"/>
          <w:trPrChange w:id="2785" w:author="Hasan Mohamed" w:date="2025-12-24T18:14:00Z">
            <w:trPr>
              <w:trHeight w:val="57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786" w:author="Hasan Mohamed" w:date="2025-12-24T18:14:00Z">
              <w:tcPr>
                <w:tcW w:w="1880" w:type="dxa"/>
                <w:hideMark/>
              </w:tcPr>
            </w:tcPrChange>
          </w:tcPr>
          <w:p w14:paraId="2FA17184" w14:textId="77777777" w:rsidR="008267E1" w:rsidRPr="00E643E3" w:rsidRDefault="008267E1" w:rsidP="008267E1">
            <w:pPr>
              <w:jc w:val="center"/>
              <w:rPr>
                <w:rFonts w:ascii="Arial" w:eastAsia="Times New Roman" w:hAnsi="Arial" w:cs="Arial"/>
                <w:color w:val="000000"/>
                <w:sz w:val="24"/>
                <w:szCs w:val="24"/>
                <w:rtl/>
                <w:rPrChange w:id="2787"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PrChange w:id="2788" w:author="Hasan Mohamed" w:date="2025-12-24T18:13:00Z">
                  <w:rPr>
                    <w:rFonts w:ascii="Arial" w:eastAsia="Times New Roman" w:hAnsi="Arial" w:cs="Arial"/>
                    <w:color w:val="000000"/>
                  </w:rPr>
                </w:rPrChange>
              </w:rPr>
              <w:t>STRA ↔ POP</w:t>
            </w:r>
          </w:p>
        </w:tc>
        <w:tc>
          <w:tcPr>
            <w:tcW w:w="0" w:type="dxa"/>
            <w:hideMark/>
            <w:tcPrChange w:id="2789" w:author="Hasan Mohamed" w:date="2025-12-24T18:14:00Z">
              <w:tcPr>
                <w:tcW w:w="1480" w:type="dxa"/>
                <w:hideMark/>
              </w:tcPr>
            </w:tcPrChange>
          </w:tcPr>
          <w:p w14:paraId="5F8C94A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90"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91" w:author="Hasan Mohamed" w:date="2025-12-24T18:13:00Z">
                  <w:rPr>
                    <w:rFonts w:ascii="Arial" w:eastAsia="Times New Roman" w:hAnsi="Arial" w:cs="Arial"/>
                    <w:color w:val="000000"/>
                  </w:rPr>
                </w:rPrChange>
              </w:rPr>
              <w:t>0.389</w:t>
            </w:r>
          </w:p>
        </w:tc>
        <w:tc>
          <w:tcPr>
            <w:tcW w:w="0" w:type="dxa"/>
            <w:hideMark/>
            <w:tcPrChange w:id="2792" w:author="Hasan Mohamed" w:date="2025-12-24T18:14:00Z">
              <w:tcPr>
                <w:tcW w:w="1420" w:type="dxa"/>
                <w:hideMark/>
              </w:tcPr>
            </w:tcPrChange>
          </w:tcPr>
          <w:p w14:paraId="2F2F408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93"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PrChange w:id="2794" w:author="Hasan Mohamed" w:date="2025-12-24T18:13:00Z">
                  <w:rPr>
                    <w:rFonts w:ascii="Arial" w:eastAsia="Times New Roman" w:hAnsi="Arial" w:cs="Arial"/>
                    <w:color w:val="000000"/>
                  </w:rPr>
                </w:rPrChange>
              </w:rPr>
              <w:t>&lt;.001</w:t>
            </w:r>
          </w:p>
        </w:tc>
        <w:tc>
          <w:tcPr>
            <w:tcW w:w="0" w:type="dxa"/>
            <w:hideMark/>
            <w:tcPrChange w:id="2795" w:author="Hasan Mohamed" w:date="2025-12-24T18:14:00Z">
              <w:tcPr>
                <w:tcW w:w="1080" w:type="dxa"/>
                <w:hideMark/>
              </w:tcPr>
            </w:tcPrChange>
          </w:tcPr>
          <w:p w14:paraId="42CC4D6B"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796" w:author="Hasan Mohamed" w:date="2025-12-24T18:13:00Z">
                  <w:rPr>
                    <w:rFonts w:ascii="Arial" w:eastAsia="Times New Roman" w:hAnsi="Arial" w:cs="Arial"/>
                    <w:color w:val="000000"/>
                  </w:rPr>
                </w:rPrChange>
              </w:rPr>
            </w:pPr>
            <w:r w:rsidRPr="00E643E3">
              <w:rPr>
                <w:rFonts w:ascii="Arial" w:eastAsia="Times New Roman" w:hAnsi="Arial" w:cs="Arial"/>
                <w:color w:val="000000"/>
                <w:sz w:val="24"/>
                <w:szCs w:val="24"/>
                <w:rtl/>
                <w:rPrChange w:id="2797" w:author="Hasan Mohamed" w:date="2025-12-24T18:13:00Z">
                  <w:rPr>
                    <w:rFonts w:ascii="Arial" w:eastAsia="Times New Roman" w:hAnsi="Arial" w:cs="Arial"/>
                    <w:color w:val="000000"/>
                    <w:rtl/>
                  </w:rPr>
                </w:rPrChange>
              </w:rPr>
              <w:t>متوسط</w:t>
            </w:r>
          </w:p>
        </w:tc>
        <w:tc>
          <w:tcPr>
            <w:tcW w:w="0" w:type="dxa"/>
            <w:hideMark/>
            <w:tcPrChange w:id="2798" w:author="Hasan Mohamed" w:date="2025-12-24T18:14:00Z">
              <w:tcPr>
                <w:tcW w:w="1441" w:type="dxa"/>
                <w:hideMark/>
              </w:tcPr>
            </w:tcPrChange>
          </w:tcPr>
          <w:p w14:paraId="32C2E6C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799" w:author="Hasan Mohamed" w:date="2025-12-24T18:13:00Z">
                  <w:rPr>
                    <w:rFonts w:ascii="Arial" w:eastAsia="Times New Roman" w:hAnsi="Arial" w:cs="Arial"/>
                    <w:color w:val="000000"/>
                    <w:rtl/>
                  </w:rPr>
                </w:rPrChange>
              </w:rPr>
            </w:pPr>
            <w:r w:rsidRPr="00E643E3">
              <w:rPr>
                <w:rFonts w:ascii="Arial" w:eastAsia="Times New Roman" w:hAnsi="Arial" w:cs="Arial"/>
                <w:color w:val="000000"/>
                <w:sz w:val="24"/>
                <w:szCs w:val="24"/>
                <w:rtl/>
                <w:rPrChange w:id="2800" w:author="Hasan Mohamed" w:date="2025-12-24T18:13:00Z">
                  <w:rPr>
                    <w:rFonts w:ascii="Arial" w:eastAsia="Times New Roman" w:hAnsi="Arial" w:cs="Arial"/>
                    <w:color w:val="000000"/>
                    <w:rtl/>
                  </w:rPr>
                </w:rPrChange>
              </w:rPr>
              <w:t>إيجابي متوسط</w:t>
            </w:r>
          </w:p>
        </w:tc>
      </w:tr>
    </w:tbl>
    <w:p w14:paraId="4887A49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6C2143E"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تظهر النتائج ان </w:t>
      </w:r>
      <w:r w:rsidRPr="009E63C7">
        <w:rPr>
          <w:rFonts w:ascii="Simplified Arabic" w:hAnsi="Simplified Arabic" w:cs="Simplified Arabic"/>
          <w:sz w:val="28"/>
          <w:szCs w:val="28"/>
          <w:rtl/>
          <w:lang w:bidi="ar-SY"/>
        </w:rPr>
        <w:t>الرؤية والأهداف والاستراتيجية ترتبط ارتباط</w:t>
      </w:r>
      <w:r>
        <w:rPr>
          <w:rFonts w:ascii="Simplified Arabic" w:hAnsi="Simplified Arabic" w:cs="Simplified Arabic"/>
          <w:sz w:val="28"/>
          <w:szCs w:val="28"/>
          <w:rtl/>
          <w:lang w:bidi="ar-SY"/>
        </w:rPr>
        <w:t>اً</w:t>
      </w:r>
      <w:r w:rsidRPr="009E63C7">
        <w:rPr>
          <w:rFonts w:ascii="Simplified Arabic" w:hAnsi="Simplified Arabic" w:cs="Simplified Arabic"/>
          <w:sz w:val="28"/>
          <w:szCs w:val="28"/>
          <w:rtl/>
          <w:lang w:bidi="ar-SY"/>
        </w:rPr>
        <w:t xml:space="preserve"> وثيق</w:t>
      </w:r>
      <w:r>
        <w:rPr>
          <w:rFonts w:ascii="Simplified Arabic" w:hAnsi="Simplified Arabic" w:cs="Simplified Arabic"/>
          <w:sz w:val="28"/>
          <w:szCs w:val="28"/>
          <w:rtl/>
          <w:lang w:bidi="ar-SY"/>
        </w:rPr>
        <w:t>اً</w:t>
      </w:r>
      <w:r w:rsidRPr="009E63C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بوضوح التوجه الاستراتيجي</w:t>
      </w:r>
      <w:r w:rsidRPr="009E63C7">
        <w:rPr>
          <w:rFonts w:ascii="Simplified Arabic" w:hAnsi="Simplified Arabic" w:cs="Simplified Arabic"/>
          <w:sz w:val="28"/>
          <w:szCs w:val="28"/>
          <w:rtl/>
          <w:lang w:bidi="ar-SY"/>
        </w:rPr>
        <w:t xml:space="preserve"> (</w:t>
      </w:r>
      <w:r w:rsidRPr="009E63C7">
        <w:rPr>
          <w:rFonts w:ascii="Simplified Arabic" w:hAnsi="Simplified Arabic" w:cs="Simplified Arabic"/>
          <w:sz w:val="28"/>
          <w:szCs w:val="28"/>
          <w:lang w:bidi="ar-SY"/>
        </w:rPr>
        <w:t>r = 0.765-0.784</w:t>
      </w:r>
      <w:r w:rsidRPr="009E63C7">
        <w:rPr>
          <w:rFonts w:ascii="Simplified Arabic" w:hAnsi="Simplified Arabic" w:cs="Simplified Arabic"/>
          <w:sz w:val="28"/>
          <w:szCs w:val="28"/>
          <w:rtl/>
          <w:lang w:bidi="ar-SY"/>
        </w:rPr>
        <w:t>)، ولكنها تظهر ارتباطات متوسطة</w:t>
      </w:r>
      <w:r>
        <w:rPr>
          <w:rFonts w:ascii="Simplified Arabic" w:hAnsi="Simplified Arabic" w:cs="Simplified Arabic" w:hint="cs"/>
          <w:sz w:val="28"/>
          <w:szCs w:val="28"/>
          <w:rtl/>
          <w:lang w:bidi="ar-SY"/>
        </w:rPr>
        <w:t xml:space="preserve"> مع بقية المتغيرات</w:t>
      </w:r>
      <w:r w:rsidRPr="009E63C7">
        <w:rPr>
          <w:rFonts w:ascii="Simplified Arabic" w:hAnsi="Simplified Arabic" w:cs="Simplified Arabic"/>
          <w:sz w:val="28"/>
          <w:szCs w:val="28"/>
          <w:rtl/>
          <w:lang w:bidi="ar-SY"/>
        </w:rPr>
        <w:t xml:space="preserve"> (</w:t>
      </w:r>
      <w:r w:rsidRPr="009E63C7">
        <w:rPr>
          <w:rFonts w:ascii="Simplified Arabic" w:hAnsi="Simplified Arabic" w:cs="Simplified Arabic"/>
          <w:sz w:val="28"/>
          <w:szCs w:val="28"/>
          <w:lang w:bidi="ar-SY"/>
        </w:rPr>
        <w:t>r = 0.389-0.431</w:t>
      </w:r>
      <w:r w:rsidRPr="009E63C7">
        <w:rPr>
          <w:rFonts w:ascii="Simplified Arabic" w:hAnsi="Simplified Arabic" w:cs="Simplified Arabic"/>
          <w:sz w:val="28"/>
          <w:szCs w:val="28"/>
          <w:rtl/>
          <w:lang w:bidi="ar-SY"/>
        </w:rPr>
        <w:t>). هذا يشير إلى أن هذه أبعاد منفصلة ومترابطة للوضوح الاستراتيجي.</w:t>
      </w:r>
      <w:r>
        <w:rPr>
          <w:rFonts w:ascii="Simplified Arabic" w:hAnsi="Simplified Arabic" w:cs="Simplified Arabic" w:hint="cs"/>
          <w:sz w:val="28"/>
          <w:szCs w:val="28"/>
          <w:rtl/>
          <w:lang w:bidi="ar-SY"/>
        </w:rPr>
        <w:t xml:space="preserve"> بالمحصلة، </w:t>
      </w:r>
      <w:r w:rsidRPr="001D23C9">
        <w:rPr>
          <w:rFonts w:ascii="Simplified Arabic" w:hAnsi="Simplified Arabic" w:cs="Simplified Arabic"/>
          <w:sz w:val="28"/>
          <w:szCs w:val="28"/>
          <w:rtl/>
          <w:lang w:bidi="ar-SY"/>
        </w:rPr>
        <w:t>ترسي الارتباطات الأساس لاختبار انحدار التأثيرات المباشرة. وتدعم كافة الارتباطات الإيجابية الفرضي</w:t>
      </w:r>
      <w:r>
        <w:rPr>
          <w:rFonts w:ascii="Simplified Arabic" w:hAnsi="Simplified Arabic" w:cs="Simplified Arabic" w:hint="cs"/>
          <w:sz w:val="28"/>
          <w:szCs w:val="28"/>
          <w:rtl/>
          <w:lang w:bidi="ar-SY"/>
        </w:rPr>
        <w:t>ات</w:t>
      </w:r>
      <w:r w:rsidRPr="001D23C9">
        <w:rPr>
          <w:rFonts w:ascii="Simplified Arabic" w:hAnsi="Simplified Arabic" w:cs="Simplified Arabic"/>
          <w:sz w:val="28"/>
          <w:szCs w:val="28"/>
          <w:rtl/>
          <w:lang w:bidi="ar-SY"/>
        </w:rPr>
        <w:t xml:space="preserve"> الاتجاهية </w:t>
      </w:r>
      <w:r>
        <w:rPr>
          <w:rFonts w:ascii="Simplified Arabic" w:hAnsi="Simplified Arabic" w:cs="Simplified Arabic" w:hint="cs"/>
          <w:sz w:val="28"/>
          <w:szCs w:val="28"/>
          <w:rtl/>
          <w:lang w:bidi="ar-SY"/>
        </w:rPr>
        <w:t>للتأثيرات المفترضة</w:t>
      </w:r>
      <w:r w:rsidRPr="001D23C9">
        <w:rPr>
          <w:rFonts w:ascii="Simplified Arabic" w:hAnsi="Simplified Arabic" w:cs="Simplified Arabic"/>
          <w:sz w:val="28"/>
          <w:szCs w:val="28"/>
          <w:rtl/>
          <w:lang w:bidi="ar-SY"/>
        </w:rPr>
        <w:t>.</w:t>
      </w:r>
    </w:p>
    <w:p w14:paraId="2E8F4AC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A341C8A" w14:textId="77777777" w:rsidR="008267E1" w:rsidRPr="002710BE" w:rsidRDefault="008267E1" w:rsidP="00FB277A">
      <w:pPr>
        <w:pStyle w:val="a0"/>
        <w:numPr>
          <w:ilvl w:val="0"/>
          <w:numId w:val="33"/>
        </w:numPr>
        <w:bidi/>
        <w:spacing w:after="160" w:line="360" w:lineRule="auto"/>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مسارات التأثير</w:t>
      </w:r>
      <w:r w:rsidRPr="002710BE">
        <w:rPr>
          <w:rFonts w:ascii="Simplified Arabic" w:hAnsi="Simplified Arabic" w:cs="Simplified Arabic" w:hint="cs"/>
          <w:b/>
          <w:bCs/>
          <w:sz w:val="28"/>
          <w:szCs w:val="28"/>
          <w:rtl/>
          <w:lang w:bidi="ar-SY"/>
        </w:rPr>
        <w:t>:</w:t>
      </w:r>
    </w:p>
    <w:p w14:paraId="4C37C415"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يعرض هذا القسم نتائج تحليلات نمذجة المعادلات الهيكلية (</w:t>
      </w:r>
      <w:r w:rsidRPr="00704039">
        <w:rPr>
          <w:rFonts w:ascii="Simplified Arabic" w:hAnsi="Simplified Arabic" w:cs="Simplified Arabic"/>
          <w:sz w:val="28"/>
          <w:szCs w:val="28"/>
          <w:lang w:bidi="ar-SY"/>
        </w:rPr>
        <w:t>SEM</w:t>
      </w:r>
      <w:r w:rsidRPr="00704039">
        <w:rPr>
          <w:rFonts w:ascii="Simplified Arabic" w:hAnsi="Simplified Arabic" w:cs="Simplified Arabic"/>
          <w:sz w:val="28"/>
          <w:szCs w:val="28"/>
          <w:rtl/>
          <w:lang w:bidi="ar-SY"/>
        </w:rPr>
        <w:t xml:space="preserve">) التي أجريت باستخدام </w:t>
      </w:r>
      <w:r w:rsidRPr="00704039">
        <w:rPr>
          <w:rFonts w:ascii="Simplified Arabic" w:hAnsi="Simplified Arabic" w:cs="Simplified Arabic"/>
          <w:sz w:val="28"/>
          <w:szCs w:val="28"/>
          <w:lang w:bidi="ar-SY"/>
        </w:rPr>
        <w:t>AMOS 26</w:t>
      </w:r>
      <w:r w:rsidRPr="00704039">
        <w:rPr>
          <w:rFonts w:ascii="Simplified Arabic" w:hAnsi="Simplified Arabic" w:cs="Simplified Arabic"/>
          <w:sz w:val="28"/>
          <w:szCs w:val="28"/>
          <w:rtl/>
          <w:lang w:bidi="ar-SY"/>
        </w:rPr>
        <w:t xml:space="preserve"> لدراسة العلاقات المفترضة بين وضوح التوجه الاستراتيجي (</w:t>
      </w:r>
      <w:r w:rsidRPr="00704039">
        <w:rPr>
          <w:rFonts w:ascii="Simplified Arabic" w:hAnsi="Simplified Arabic" w:cs="Simplified Arabic"/>
          <w:sz w:val="28"/>
          <w:szCs w:val="28"/>
          <w:lang w:bidi="ar-SY"/>
        </w:rPr>
        <w:t>SOC</w:t>
      </w:r>
      <w:r w:rsidRPr="00704039">
        <w:rPr>
          <w:rFonts w:ascii="Simplified Arabic" w:hAnsi="Simplified Arabic" w:cs="Simplified Arabic"/>
          <w:sz w:val="28"/>
          <w:szCs w:val="28"/>
          <w:rtl/>
          <w:lang w:bidi="ar-SY"/>
        </w:rPr>
        <w:t>)، وأبعاده الثلاثة (</w:t>
      </w:r>
      <w:r w:rsidRPr="00704039">
        <w:rPr>
          <w:rFonts w:ascii="Simplified Arabic" w:hAnsi="Simplified Arabic" w:cs="Simplified Arabic"/>
          <w:sz w:val="28"/>
          <w:szCs w:val="28"/>
          <w:lang w:bidi="ar-SY"/>
        </w:rPr>
        <w:t>VIS</w:t>
      </w:r>
      <w:r w:rsidRPr="00704039">
        <w:rPr>
          <w:rFonts w:ascii="Simplified Arabic" w:hAnsi="Simplified Arabic" w:cs="Simplified Arabic"/>
          <w:sz w:val="28"/>
          <w:szCs w:val="28"/>
          <w:rtl/>
          <w:lang w:bidi="ar-SY"/>
        </w:rPr>
        <w:t xml:space="preserve">، </w:t>
      </w:r>
      <w:r w:rsidRPr="00704039">
        <w:rPr>
          <w:rFonts w:ascii="Simplified Arabic" w:hAnsi="Simplified Arabic" w:cs="Simplified Arabic"/>
          <w:sz w:val="28"/>
          <w:szCs w:val="28"/>
          <w:lang w:bidi="ar-SY"/>
        </w:rPr>
        <w:t>OB</w:t>
      </w:r>
      <w:r w:rsidRPr="00704039">
        <w:rPr>
          <w:rFonts w:ascii="Simplified Arabic" w:hAnsi="Simplified Arabic" w:cs="Simplified Arabic"/>
          <w:sz w:val="28"/>
          <w:szCs w:val="28"/>
          <w:rtl/>
          <w:lang w:bidi="ar-SY"/>
        </w:rPr>
        <w:t xml:space="preserve">، </w:t>
      </w:r>
      <w:r w:rsidRPr="00704039">
        <w:rPr>
          <w:rFonts w:ascii="Simplified Arabic" w:hAnsi="Simplified Arabic" w:cs="Simplified Arabic"/>
          <w:sz w:val="28"/>
          <w:szCs w:val="28"/>
          <w:lang w:bidi="ar-SY"/>
        </w:rPr>
        <w:t>STRAT</w:t>
      </w:r>
      <w:r w:rsidRPr="00704039">
        <w:rPr>
          <w:rFonts w:ascii="Simplified Arabic" w:hAnsi="Simplified Arabic" w:cs="Simplified Arabic"/>
          <w:sz w:val="28"/>
          <w:szCs w:val="28"/>
          <w:rtl/>
          <w:lang w:bidi="ar-SY"/>
        </w:rPr>
        <w:t>)، والتخطيط التشغيلي (</w:t>
      </w:r>
      <w:r w:rsidRPr="00704039">
        <w:rPr>
          <w:rFonts w:ascii="Simplified Arabic" w:hAnsi="Simplified Arabic" w:cs="Simplified Arabic"/>
          <w:sz w:val="28"/>
          <w:szCs w:val="28"/>
          <w:lang w:bidi="ar-SY"/>
        </w:rPr>
        <w:t>OP</w:t>
      </w:r>
      <w:r w:rsidRPr="00704039">
        <w:rPr>
          <w:rFonts w:ascii="Simplified Arabic" w:hAnsi="Simplified Arabic" w:cs="Simplified Arabic"/>
          <w:sz w:val="28"/>
          <w:szCs w:val="28"/>
          <w:rtl/>
          <w:lang w:bidi="ar-SY"/>
        </w:rPr>
        <w:t>)، والأداء التنظيمي (</w:t>
      </w:r>
      <w:r w:rsidRPr="00704039">
        <w:rPr>
          <w:rFonts w:ascii="Simplified Arabic" w:hAnsi="Simplified Arabic" w:cs="Simplified Arabic"/>
          <w:sz w:val="28"/>
          <w:szCs w:val="28"/>
          <w:lang w:bidi="ar-SY"/>
        </w:rPr>
        <w:t>POP</w:t>
      </w:r>
      <w:r w:rsidRPr="00704039">
        <w:rPr>
          <w:rFonts w:ascii="Simplified Arabic" w:hAnsi="Simplified Arabic" w:cs="Simplified Arabic"/>
          <w:sz w:val="28"/>
          <w:szCs w:val="28"/>
          <w:rtl/>
          <w:lang w:bidi="ar-SY"/>
        </w:rPr>
        <w:t>). وقد تم فحص نموذجين متكاملين: نموذج التوجه الاستراتيجي الكلي ونموذج أبعاد التوجه الاستراتيجي. يسمح نهج نمذجة المعادلات الهيكلية، الذي يدمج تحليل العوامل التأكيدية مع تحليل المسار، بالتقدير المتزامن لعلاقات القياس والهيكلية مع مراعاة خطأ القياس (</w:t>
      </w:r>
      <w:r w:rsidRPr="00704039">
        <w:rPr>
          <w:rFonts w:ascii="Simplified Arabic" w:hAnsi="Simplified Arabic" w:cs="Simplified Arabic"/>
          <w:sz w:val="28"/>
          <w:szCs w:val="28"/>
          <w:lang w:bidi="ar-SY"/>
        </w:rPr>
        <w:t>Kline, 2016; Bollen, 1989</w:t>
      </w:r>
      <w:r w:rsidRPr="00704039">
        <w:rPr>
          <w:rFonts w:ascii="Simplified Arabic" w:hAnsi="Simplified Arabic" w:cs="Simplified Arabic"/>
          <w:sz w:val="28"/>
          <w:szCs w:val="28"/>
          <w:rtl/>
          <w:lang w:bidi="ar-SY"/>
        </w:rPr>
        <w:t>).</w:t>
      </w:r>
    </w:p>
    <w:p w14:paraId="126A2D54" w14:textId="77777777" w:rsidR="008267E1" w:rsidRPr="002F1AC7" w:rsidRDefault="008267E1" w:rsidP="008267E1">
      <w:pPr>
        <w:bidi/>
        <w:spacing w:line="360" w:lineRule="auto"/>
        <w:jc w:val="both"/>
        <w:rPr>
          <w:rFonts w:ascii="Simplified Arabic" w:hAnsi="Simplified Arabic" w:cs="Simplified Arabic"/>
          <w:sz w:val="28"/>
          <w:szCs w:val="28"/>
          <w:u w:val="single"/>
          <w:rtl/>
          <w:lang w:bidi="ar-SY"/>
        </w:rPr>
      </w:pPr>
      <w:r w:rsidRPr="002F1AC7">
        <w:rPr>
          <w:rFonts w:ascii="Simplified Arabic" w:hAnsi="Simplified Arabic" w:cs="Simplified Arabic" w:hint="cs"/>
          <w:sz w:val="28"/>
          <w:szCs w:val="28"/>
          <w:u w:val="single"/>
          <w:rtl/>
          <w:lang w:bidi="ar-SY"/>
        </w:rPr>
        <w:t>1</w:t>
      </w:r>
      <w:r w:rsidRPr="002F1AC7">
        <w:rPr>
          <w:rFonts w:ascii="Simplified Arabic" w:hAnsi="Simplified Arabic" w:cs="Simplified Arabic"/>
          <w:sz w:val="28"/>
          <w:szCs w:val="28"/>
          <w:u w:val="single"/>
          <w:rtl/>
          <w:lang w:bidi="ar-SY"/>
        </w:rPr>
        <w:t>. إعداد البيانات وتقييم التوزيع الطبيعي</w:t>
      </w:r>
      <w:r w:rsidRPr="002F1AC7">
        <w:rPr>
          <w:rFonts w:ascii="Simplified Arabic" w:hAnsi="Simplified Arabic" w:cs="Simplified Arabic" w:hint="cs"/>
          <w:sz w:val="28"/>
          <w:szCs w:val="28"/>
          <w:u w:val="single"/>
          <w:rtl/>
          <w:lang w:bidi="ar-SY"/>
        </w:rPr>
        <w:t>:</w:t>
      </w:r>
    </w:p>
    <w:p w14:paraId="0E599EE0"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 xml:space="preserve">قبل تقدير النموذج، قيمت البيانات من حيث التوزيع الطبيعي متعدد المتغيرات باستخدام معامل </w:t>
      </w:r>
      <w:proofErr w:type="spellStart"/>
      <w:r w:rsidRPr="00704039">
        <w:rPr>
          <w:rFonts w:ascii="Simplified Arabic" w:hAnsi="Simplified Arabic" w:cs="Simplified Arabic"/>
          <w:sz w:val="28"/>
          <w:szCs w:val="28"/>
          <w:lang w:bidi="ar-SY"/>
        </w:rPr>
        <w:t>Mardia</w:t>
      </w:r>
      <w:proofErr w:type="spellEnd"/>
      <w:r w:rsidRPr="00704039">
        <w:rPr>
          <w:rFonts w:ascii="Simplified Arabic" w:hAnsi="Simplified Arabic" w:cs="Simplified Arabic"/>
          <w:sz w:val="28"/>
          <w:szCs w:val="28"/>
          <w:rtl/>
          <w:lang w:bidi="ar-SY"/>
        </w:rPr>
        <w:t xml:space="preserve"> واختباري </w:t>
      </w:r>
      <w:r w:rsidRPr="00704039">
        <w:rPr>
          <w:rFonts w:ascii="Simplified Arabic" w:hAnsi="Simplified Arabic" w:cs="Simplified Arabic"/>
          <w:sz w:val="28"/>
          <w:szCs w:val="28"/>
          <w:lang w:bidi="ar-SY"/>
        </w:rPr>
        <w:t>Shapiro-Wilk</w:t>
      </w:r>
      <w:r w:rsidRPr="00704039">
        <w:rPr>
          <w:rFonts w:ascii="Simplified Arabic" w:hAnsi="Simplified Arabic" w:cs="Simplified Arabic"/>
          <w:sz w:val="28"/>
          <w:szCs w:val="28"/>
          <w:rtl/>
          <w:lang w:bidi="ar-SY"/>
        </w:rPr>
        <w:t xml:space="preserve"> للمتغيرات الفردية (</w:t>
      </w:r>
      <w:r w:rsidRPr="00704039">
        <w:rPr>
          <w:rFonts w:ascii="Simplified Arabic" w:hAnsi="Simplified Arabic" w:cs="Simplified Arabic"/>
          <w:sz w:val="28"/>
          <w:szCs w:val="28"/>
          <w:lang w:bidi="ar-SY"/>
        </w:rPr>
        <w:t>Kline, 2016</w:t>
      </w:r>
      <w:r w:rsidRPr="00704039">
        <w:rPr>
          <w:rFonts w:ascii="Simplified Arabic" w:hAnsi="Simplified Arabic" w:cs="Simplified Arabic"/>
          <w:sz w:val="28"/>
          <w:szCs w:val="28"/>
          <w:rtl/>
          <w:lang w:bidi="ar-SY"/>
        </w:rPr>
        <w:t>). أشارت النتائج إلى أن كل بند أظهر انحراف</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سلبي</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(يتراوح بين -٠.١٧٨ و-٠.٣٧٧) وتفرطح</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سلبي</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(يتراوح بين -١.١٠٣ و-١.٣٢٩ على مقياس </w:t>
      </w:r>
      <w:proofErr w:type="spellStart"/>
      <w:r w:rsidRPr="00704039">
        <w:rPr>
          <w:rFonts w:ascii="Simplified Arabic" w:hAnsi="Simplified Arabic" w:cs="Simplified Arabic"/>
          <w:sz w:val="28"/>
          <w:szCs w:val="28"/>
          <w:rtl/>
          <w:lang w:bidi="ar-SY"/>
        </w:rPr>
        <w:t>ليكرت</w:t>
      </w:r>
      <w:proofErr w:type="spellEnd"/>
      <w:r w:rsidRPr="00704039">
        <w:rPr>
          <w:rFonts w:ascii="Simplified Arabic" w:hAnsi="Simplified Arabic" w:cs="Simplified Arabic"/>
          <w:sz w:val="28"/>
          <w:szCs w:val="28"/>
          <w:rtl/>
          <w:lang w:bidi="ar-SY"/>
        </w:rPr>
        <w:t xml:space="preserve"> ذي الخمس نقاط). أشار </w:t>
      </w:r>
      <w:proofErr w:type="spellStart"/>
      <w:r w:rsidRPr="00704039">
        <w:rPr>
          <w:rFonts w:ascii="Simplified Arabic" w:hAnsi="Simplified Arabic" w:cs="Simplified Arabic"/>
          <w:sz w:val="28"/>
          <w:szCs w:val="28"/>
          <w:rtl/>
          <w:lang w:bidi="ar-SY"/>
        </w:rPr>
        <w:t>التفرطح</w:t>
      </w:r>
      <w:proofErr w:type="spellEnd"/>
      <w:r w:rsidRPr="00704039">
        <w:rPr>
          <w:rFonts w:ascii="Simplified Arabic" w:hAnsi="Simplified Arabic" w:cs="Simplified Arabic"/>
          <w:sz w:val="28"/>
          <w:szCs w:val="28"/>
          <w:rtl/>
          <w:lang w:bidi="ar-SY"/>
        </w:rPr>
        <w:t xml:space="preserve"> متعدد المتغيرات (</w:t>
      </w:r>
      <w:proofErr w:type="spellStart"/>
      <w:r w:rsidRPr="00704039">
        <w:rPr>
          <w:rFonts w:ascii="Simplified Arabic" w:hAnsi="Simplified Arabic" w:cs="Simplified Arabic"/>
          <w:sz w:val="28"/>
          <w:szCs w:val="28"/>
          <w:lang w:bidi="ar-SY"/>
        </w:rPr>
        <w:t>c.r</w:t>
      </w:r>
      <w:proofErr w:type="spellEnd"/>
      <w:r w:rsidRPr="00704039">
        <w:rPr>
          <w:rFonts w:ascii="Simplified Arabic" w:hAnsi="Simplified Arabic" w:cs="Simplified Arabic"/>
          <w:sz w:val="28"/>
          <w:szCs w:val="28"/>
          <w:rtl/>
          <w:lang w:bidi="ar-SY"/>
        </w:rPr>
        <w:t xml:space="preserve">. = ٥٤.١٩٦) إلى انحراف كبير عن التوزيع الطبيعي متعدد المتغيرات. </w:t>
      </w:r>
    </w:p>
    <w:p w14:paraId="5238BA6E" w14:textId="55F62BA4" w:rsidR="00E643E3" w:rsidRDefault="00E643E3">
      <w:pPr>
        <w:pStyle w:val="a7"/>
        <w:keepNext/>
        <w:rPr>
          <w:ins w:id="2801" w:author="Hasan Mohamed" w:date="2025-12-24T18:14:00Z"/>
        </w:rPr>
        <w:pPrChange w:id="2802" w:author="Hasan Mohamed" w:date="2025-12-24T18:14:00Z">
          <w:pPr>
            <w:bidi/>
          </w:pPr>
        </w:pPrChange>
      </w:pPr>
      <w:ins w:id="2803" w:author="Hasan Mohamed" w:date="2025-12-24T18:14: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2804" w:author="Hasan Mohamed" w:date="2025-12-24T18:30:00Z">
        <w:r w:rsidR="00E25B0D">
          <w:rPr>
            <w:noProof/>
            <w:rtl/>
          </w:rPr>
          <w:t>22</w:t>
        </w:r>
      </w:ins>
      <w:ins w:id="2805" w:author="Hasan Mohamed" w:date="2025-12-24T18:14:00Z">
        <w:r>
          <w:rPr>
            <w:rtl/>
          </w:rPr>
          <w:fldChar w:fldCharType="end"/>
        </w:r>
        <w:r>
          <w:rPr>
            <w:noProof/>
          </w:rPr>
          <w:t xml:space="preserve"> </w:t>
        </w:r>
        <w:r>
          <w:rPr>
            <w:rFonts w:hint="cs"/>
            <w:noProof/>
            <w:rtl/>
          </w:rPr>
          <w:t>: التوزيع الطبيعي المتعدد لمتغيرات الدراسة</w:t>
        </w:r>
      </w:ins>
    </w:p>
    <w:tbl>
      <w:tblPr>
        <w:tblStyle w:val="4-3"/>
        <w:bidiVisual/>
        <w:tblW w:w="8600" w:type="dxa"/>
        <w:jc w:val="center"/>
        <w:tblLook w:val="04A0" w:firstRow="1" w:lastRow="0" w:firstColumn="1" w:lastColumn="0" w:noHBand="0" w:noVBand="1"/>
        <w:tblPrChange w:id="2806" w:author="Hasan Mohamed" w:date="2025-12-24T18:15:00Z">
          <w:tblPr>
            <w:tblStyle w:val="4-3"/>
            <w:bidiVisual/>
            <w:tblW w:w="8600" w:type="dxa"/>
            <w:tblLook w:val="04A0" w:firstRow="1" w:lastRow="0" w:firstColumn="1" w:lastColumn="0" w:noHBand="0" w:noVBand="1"/>
          </w:tblPr>
        </w:tblPrChange>
      </w:tblPr>
      <w:tblGrid>
        <w:gridCol w:w="1547"/>
        <w:gridCol w:w="907"/>
        <w:gridCol w:w="1157"/>
        <w:gridCol w:w="1111"/>
        <w:gridCol w:w="1111"/>
        <w:gridCol w:w="1474"/>
        <w:gridCol w:w="1293"/>
        <w:tblGridChange w:id="2807">
          <w:tblGrid>
            <w:gridCol w:w="2120"/>
            <w:gridCol w:w="1080"/>
            <w:gridCol w:w="1080"/>
            <w:gridCol w:w="1080"/>
            <w:gridCol w:w="1080"/>
            <w:gridCol w:w="1080"/>
            <w:gridCol w:w="1080"/>
          </w:tblGrid>
        </w:tblGridChange>
      </w:tblGrid>
      <w:tr w:rsidR="008267E1" w:rsidRPr="00E643E3" w14:paraId="46493749" w14:textId="77777777" w:rsidTr="00E643E3">
        <w:trPr>
          <w:cnfStyle w:val="100000000000" w:firstRow="1" w:lastRow="0" w:firstColumn="0" w:lastColumn="0" w:oddVBand="0" w:evenVBand="0" w:oddHBand="0" w:evenHBand="0" w:firstRowFirstColumn="0" w:firstRowLastColumn="0" w:lastRowFirstColumn="0" w:lastRowLastColumn="0"/>
          <w:trHeight w:val="600"/>
          <w:jc w:val="center"/>
          <w:trPrChange w:id="2808" w:author="Hasan Mohamed" w:date="2025-12-24T18:15:00Z">
            <w:trPr>
              <w:trHeight w:val="600"/>
            </w:trPr>
          </w:trPrChange>
        </w:trPr>
        <w:tc>
          <w:tcPr>
            <w:cnfStyle w:val="001000000000" w:firstRow="0" w:lastRow="0" w:firstColumn="1" w:lastColumn="0" w:oddVBand="0" w:evenVBand="0" w:oddHBand="0" w:evenHBand="0" w:firstRowFirstColumn="0" w:firstRowLastColumn="0" w:lastRowFirstColumn="0" w:lastRowLastColumn="0"/>
            <w:tcW w:w="0" w:type="dxa"/>
            <w:shd w:val="clear" w:color="auto" w:fill="BFBFBF" w:themeFill="background1" w:themeFillShade="BF"/>
            <w:hideMark/>
            <w:tcPrChange w:id="2809" w:author="Hasan Mohamed" w:date="2025-12-24T18:15:00Z">
              <w:tcPr>
                <w:tcW w:w="2120" w:type="dxa"/>
                <w:hideMark/>
              </w:tcPr>
            </w:tcPrChange>
          </w:tcPr>
          <w:p w14:paraId="1F30A30F" w14:textId="77777777" w:rsidR="008267E1" w:rsidRPr="00E643E3"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000000"/>
                <w:sz w:val="24"/>
                <w:szCs w:val="24"/>
                <w:rPrChange w:id="281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tl/>
                <w:rPrChange w:id="2811" w:author="Hasan Mohamed" w:date="2025-12-24T18:15:00Z">
                  <w:rPr>
                    <w:rFonts w:ascii="Arial" w:eastAsia="Times New Roman" w:hAnsi="Arial" w:cs="Arial"/>
                    <w:color w:val="000000"/>
                    <w:rtl/>
                  </w:rPr>
                </w:rPrChange>
              </w:rPr>
              <w:t>المتغيرات</w:t>
            </w:r>
          </w:p>
        </w:tc>
        <w:tc>
          <w:tcPr>
            <w:tcW w:w="0" w:type="dxa"/>
            <w:shd w:val="clear" w:color="auto" w:fill="BFBFBF" w:themeFill="background1" w:themeFillShade="BF"/>
            <w:hideMark/>
            <w:tcPrChange w:id="2812" w:author="Hasan Mohamed" w:date="2025-12-24T18:15:00Z">
              <w:tcPr>
                <w:tcW w:w="1080" w:type="dxa"/>
                <w:hideMark/>
              </w:tcPr>
            </w:tcPrChange>
          </w:tcPr>
          <w:p w14:paraId="27EC4C52"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813" w:author="Hasan Mohamed" w:date="2025-12-24T18:15:00Z">
                  <w:rPr>
                    <w:rFonts w:ascii="Arial" w:eastAsia="Times New Roman" w:hAnsi="Arial" w:cs="Arial"/>
                    <w:color w:val="000000"/>
                    <w:rtl/>
                  </w:rPr>
                </w:rPrChange>
              </w:rPr>
            </w:pPr>
            <w:r w:rsidRPr="00E643E3">
              <w:rPr>
                <w:rFonts w:ascii="Arial" w:eastAsia="Times New Roman" w:hAnsi="Arial" w:cs="Arial"/>
                <w:color w:val="000000"/>
                <w:sz w:val="24"/>
                <w:szCs w:val="24"/>
                <w:rtl/>
                <w:rPrChange w:id="2814" w:author="Hasan Mohamed" w:date="2025-12-24T18:15:00Z">
                  <w:rPr>
                    <w:rFonts w:ascii="Arial" w:eastAsia="Times New Roman" w:hAnsi="Arial" w:cs="Arial"/>
                    <w:color w:val="000000"/>
                    <w:rtl/>
                  </w:rPr>
                </w:rPrChange>
              </w:rPr>
              <w:t>القيمة الدنيا</w:t>
            </w:r>
          </w:p>
        </w:tc>
        <w:tc>
          <w:tcPr>
            <w:tcW w:w="0" w:type="dxa"/>
            <w:shd w:val="clear" w:color="auto" w:fill="BFBFBF" w:themeFill="background1" w:themeFillShade="BF"/>
            <w:hideMark/>
            <w:tcPrChange w:id="2815" w:author="Hasan Mohamed" w:date="2025-12-24T18:15:00Z">
              <w:tcPr>
                <w:tcW w:w="1080" w:type="dxa"/>
                <w:hideMark/>
              </w:tcPr>
            </w:tcPrChange>
          </w:tcPr>
          <w:p w14:paraId="2F389F69"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816" w:author="Hasan Mohamed" w:date="2025-12-24T18:15:00Z">
                  <w:rPr>
                    <w:rFonts w:ascii="Arial" w:eastAsia="Times New Roman" w:hAnsi="Arial" w:cs="Arial"/>
                    <w:color w:val="000000"/>
                    <w:rtl/>
                  </w:rPr>
                </w:rPrChange>
              </w:rPr>
            </w:pPr>
            <w:r w:rsidRPr="00E643E3">
              <w:rPr>
                <w:rFonts w:ascii="Arial" w:eastAsia="Times New Roman" w:hAnsi="Arial" w:cs="Arial"/>
                <w:color w:val="000000"/>
                <w:sz w:val="24"/>
                <w:szCs w:val="24"/>
                <w:rtl/>
                <w:rPrChange w:id="2817" w:author="Hasan Mohamed" w:date="2025-12-24T18:15:00Z">
                  <w:rPr>
                    <w:rFonts w:ascii="Arial" w:eastAsia="Times New Roman" w:hAnsi="Arial" w:cs="Arial"/>
                    <w:color w:val="000000"/>
                    <w:rtl/>
                  </w:rPr>
                </w:rPrChange>
              </w:rPr>
              <w:t>القيمة القصوى</w:t>
            </w:r>
          </w:p>
        </w:tc>
        <w:tc>
          <w:tcPr>
            <w:tcW w:w="0" w:type="dxa"/>
            <w:shd w:val="clear" w:color="auto" w:fill="BFBFBF" w:themeFill="background1" w:themeFillShade="BF"/>
            <w:hideMark/>
            <w:tcPrChange w:id="2818" w:author="Hasan Mohamed" w:date="2025-12-24T18:15:00Z">
              <w:tcPr>
                <w:tcW w:w="1080" w:type="dxa"/>
                <w:hideMark/>
              </w:tcPr>
            </w:tcPrChange>
          </w:tcPr>
          <w:p w14:paraId="2A484CC6"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819" w:author="Hasan Mohamed" w:date="2025-12-24T18:15:00Z">
                  <w:rPr>
                    <w:rFonts w:ascii="Arial" w:eastAsia="Times New Roman" w:hAnsi="Arial" w:cs="Arial"/>
                    <w:color w:val="000000"/>
                    <w:rtl/>
                  </w:rPr>
                </w:rPrChange>
              </w:rPr>
            </w:pPr>
            <w:r w:rsidRPr="00E643E3">
              <w:rPr>
                <w:rFonts w:ascii="Arial" w:eastAsia="Times New Roman" w:hAnsi="Arial" w:cs="Arial"/>
                <w:color w:val="000000"/>
                <w:sz w:val="24"/>
                <w:szCs w:val="24"/>
                <w:rtl/>
                <w:rPrChange w:id="2820" w:author="Hasan Mohamed" w:date="2025-12-24T18:15:00Z">
                  <w:rPr>
                    <w:rFonts w:ascii="Arial" w:eastAsia="Times New Roman" w:hAnsi="Arial" w:cs="Arial"/>
                    <w:color w:val="000000"/>
                    <w:rtl/>
                  </w:rPr>
                </w:rPrChange>
              </w:rPr>
              <w:t>الالتواء</w:t>
            </w:r>
          </w:p>
        </w:tc>
        <w:tc>
          <w:tcPr>
            <w:tcW w:w="0" w:type="dxa"/>
            <w:shd w:val="clear" w:color="auto" w:fill="BFBFBF" w:themeFill="background1" w:themeFillShade="BF"/>
            <w:hideMark/>
            <w:tcPrChange w:id="2821" w:author="Hasan Mohamed" w:date="2025-12-24T18:15:00Z">
              <w:tcPr>
                <w:tcW w:w="1080" w:type="dxa"/>
                <w:hideMark/>
              </w:tcPr>
            </w:tcPrChange>
          </w:tcPr>
          <w:p w14:paraId="32B6024D"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822" w:author="Hasan Mohamed" w:date="2025-12-24T18:15:00Z">
                  <w:rPr>
                    <w:rFonts w:ascii="Arial" w:eastAsia="Times New Roman" w:hAnsi="Arial" w:cs="Arial"/>
                    <w:color w:val="000000"/>
                    <w:rtl/>
                  </w:rPr>
                </w:rPrChange>
              </w:rPr>
            </w:pPr>
            <w:proofErr w:type="spellStart"/>
            <w:r w:rsidRPr="00E643E3">
              <w:rPr>
                <w:rFonts w:ascii="Arial" w:eastAsia="Times New Roman" w:hAnsi="Arial" w:cs="Arial"/>
                <w:color w:val="000000"/>
                <w:sz w:val="24"/>
                <w:szCs w:val="24"/>
                <w:rPrChange w:id="2823" w:author="Hasan Mohamed" w:date="2025-12-24T18:15:00Z">
                  <w:rPr>
                    <w:rFonts w:ascii="Arial" w:eastAsia="Times New Roman" w:hAnsi="Arial" w:cs="Arial"/>
                    <w:color w:val="000000"/>
                  </w:rPr>
                </w:rPrChange>
              </w:rPr>
              <w:t>c.r.</w:t>
            </w:r>
            <w:proofErr w:type="spellEnd"/>
          </w:p>
        </w:tc>
        <w:tc>
          <w:tcPr>
            <w:tcW w:w="0" w:type="dxa"/>
            <w:shd w:val="clear" w:color="auto" w:fill="BFBFBF" w:themeFill="background1" w:themeFillShade="BF"/>
            <w:hideMark/>
            <w:tcPrChange w:id="2824" w:author="Hasan Mohamed" w:date="2025-12-24T18:15:00Z">
              <w:tcPr>
                <w:tcW w:w="1080" w:type="dxa"/>
                <w:hideMark/>
              </w:tcPr>
            </w:tcPrChange>
          </w:tcPr>
          <w:p w14:paraId="0B830A8F"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25" w:author="Hasan Mohamed" w:date="2025-12-24T18:15:00Z">
                  <w:rPr>
                    <w:rFonts w:ascii="Arial" w:eastAsia="Times New Roman" w:hAnsi="Arial" w:cs="Arial"/>
                    <w:color w:val="000000"/>
                  </w:rPr>
                </w:rPrChange>
              </w:rPr>
            </w:pPr>
            <w:proofErr w:type="spellStart"/>
            <w:r w:rsidRPr="00E643E3">
              <w:rPr>
                <w:rFonts w:ascii="Arial" w:eastAsia="Times New Roman" w:hAnsi="Arial" w:cs="Arial"/>
                <w:color w:val="000000"/>
                <w:sz w:val="24"/>
                <w:szCs w:val="24"/>
                <w:rtl/>
                <w:rPrChange w:id="2826" w:author="Hasan Mohamed" w:date="2025-12-24T18:15:00Z">
                  <w:rPr>
                    <w:rFonts w:ascii="Arial" w:eastAsia="Times New Roman" w:hAnsi="Arial" w:cs="Arial"/>
                    <w:color w:val="000000"/>
                    <w:rtl/>
                  </w:rPr>
                </w:rPrChange>
              </w:rPr>
              <w:t>التفرطح</w:t>
            </w:r>
            <w:proofErr w:type="spellEnd"/>
          </w:p>
        </w:tc>
        <w:tc>
          <w:tcPr>
            <w:tcW w:w="0" w:type="dxa"/>
            <w:shd w:val="clear" w:color="auto" w:fill="BFBFBF" w:themeFill="background1" w:themeFillShade="BF"/>
            <w:hideMark/>
            <w:tcPrChange w:id="2827" w:author="Hasan Mohamed" w:date="2025-12-24T18:15:00Z">
              <w:tcPr>
                <w:tcW w:w="1080" w:type="dxa"/>
                <w:hideMark/>
              </w:tcPr>
            </w:tcPrChange>
          </w:tcPr>
          <w:p w14:paraId="3D38C779"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Change w:id="2828" w:author="Hasan Mohamed" w:date="2025-12-24T18:15:00Z">
                  <w:rPr>
                    <w:rFonts w:ascii="Arial" w:eastAsia="Times New Roman" w:hAnsi="Arial" w:cs="Arial"/>
                    <w:color w:val="000000"/>
                    <w:rtl/>
                  </w:rPr>
                </w:rPrChange>
              </w:rPr>
            </w:pPr>
            <w:proofErr w:type="spellStart"/>
            <w:r w:rsidRPr="00E643E3">
              <w:rPr>
                <w:rFonts w:ascii="Arial" w:eastAsia="Times New Roman" w:hAnsi="Arial" w:cs="Arial"/>
                <w:color w:val="000000"/>
                <w:sz w:val="24"/>
                <w:szCs w:val="24"/>
                <w:rPrChange w:id="2829" w:author="Hasan Mohamed" w:date="2025-12-24T18:15:00Z">
                  <w:rPr>
                    <w:rFonts w:ascii="Arial" w:eastAsia="Times New Roman" w:hAnsi="Arial" w:cs="Arial"/>
                    <w:color w:val="000000"/>
                  </w:rPr>
                </w:rPrChange>
              </w:rPr>
              <w:t>c.r.</w:t>
            </w:r>
            <w:proofErr w:type="spellEnd"/>
          </w:p>
        </w:tc>
      </w:tr>
      <w:tr w:rsidR="008267E1" w:rsidRPr="00E643E3" w14:paraId="08461D01"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830"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831" w:author="Hasan Mohamed" w:date="2025-12-24T18:15:00Z">
              <w:tcPr>
                <w:tcW w:w="2120" w:type="dxa"/>
                <w:hideMark/>
              </w:tcPr>
            </w:tcPrChange>
          </w:tcPr>
          <w:p w14:paraId="01DACC8E"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283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33" w:author="Hasan Mohamed" w:date="2025-12-24T18:15:00Z">
                  <w:rPr>
                    <w:rFonts w:ascii="Arial" w:eastAsia="Times New Roman" w:hAnsi="Arial" w:cs="Arial"/>
                    <w:color w:val="000000"/>
                  </w:rPr>
                </w:rPrChange>
              </w:rPr>
              <w:t>POP_1</w:t>
            </w:r>
          </w:p>
        </w:tc>
        <w:tc>
          <w:tcPr>
            <w:tcW w:w="0" w:type="dxa"/>
            <w:hideMark/>
            <w:tcPrChange w:id="2834" w:author="Hasan Mohamed" w:date="2025-12-24T18:15:00Z">
              <w:tcPr>
                <w:tcW w:w="1080" w:type="dxa"/>
                <w:hideMark/>
              </w:tcPr>
            </w:tcPrChange>
          </w:tcPr>
          <w:p w14:paraId="41E61FA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3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36" w:author="Hasan Mohamed" w:date="2025-12-24T18:15:00Z">
                  <w:rPr>
                    <w:rFonts w:ascii="Arial" w:eastAsia="Times New Roman" w:hAnsi="Arial" w:cs="Arial"/>
                    <w:color w:val="000000"/>
                  </w:rPr>
                </w:rPrChange>
              </w:rPr>
              <w:t>1</w:t>
            </w:r>
          </w:p>
        </w:tc>
        <w:tc>
          <w:tcPr>
            <w:tcW w:w="0" w:type="dxa"/>
            <w:hideMark/>
            <w:tcPrChange w:id="2837" w:author="Hasan Mohamed" w:date="2025-12-24T18:15:00Z">
              <w:tcPr>
                <w:tcW w:w="1080" w:type="dxa"/>
                <w:hideMark/>
              </w:tcPr>
            </w:tcPrChange>
          </w:tcPr>
          <w:p w14:paraId="345A239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3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39" w:author="Hasan Mohamed" w:date="2025-12-24T18:15:00Z">
                  <w:rPr>
                    <w:rFonts w:ascii="Arial" w:eastAsia="Times New Roman" w:hAnsi="Arial" w:cs="Arial"/>
                    <w:color w:val="000000"/>
                  </w:rPr>
                </w:rPrChange>
              </w:rPr>
              <w:t>5</w:t>
            </w:r>
          </w:p>
        </w:tc>
        <w:tc>
          <w:tcPr>
            <w:tcW w:w="0" w:type="dxa"/>
            <w:hideMark/>
            <w:tcPrChange w:id="2840" w:author="Hasan Mohamed" w:date="2025-12-24T18:15:00Z">
              <w:tcPr>
                <w:tcW w:w="1080" w:type="dxa"/>
                <w:hideMark/>
              </w:tcPr>
            </w:tcPrChange>
          </w:tcPr>
          <w:p w14:paraId="011520D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4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42" w:author="Hasan Mohamed" w:date="2025-12-24T18:15:00Z">
                  <w:rPr>
                    <w:rFonts w:ascii="Arial" w:eastAsia="Times New Roman" w:hAnsi="Arial" w:cs="Arial"/>
                    <w:color w:val="000000"/>
                  </w:rPr>
                </w:rPrChange>
              </w:rPr>
              <w:t>-0.213</w:t>
            </w:r>
          </w:p>
        </w:tc>
        <w:tc>
          <w:tcPr>
            <w:tcW w:w="0" w:type="dxa"/>
            <w:hideMark/>
            <w:tcPrChange w:id="2843" w:author="Hasan Mohamed" w:date="2025-12-24T18:15:00Z">
              <w:tcPr>
                <w:tcW w:w="1080" w:type="dxa"/>
                <w:hideMark/>
              </w:tcPr>
            </w:tcPrChange>
          </w:tcPr>
          <w:p w14:paraId="229AAE8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4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45" w:author="Hasan Mohamed" w:date="2025-12-24T18:15:00Z">
                  <w:rPr>
                    <w:rFonts w:ascii="Arial" w:eastAsia="Times New Roman" w:hAnsi="Arial" w:cs="Arial"/>
                    <w:color w:val="000000"/>
                  </w:rPr>
                </w:rPrChange>
              </w:rPr>
              <w:t>-1.888</w:t>
            </w:r>
          </w:p>
        </w:tc>
        <w:tc>
          <w:tcPr>
            <w:tcW w:w="0" w:type="dxa"/>
            <w:hideMark/>
            <w:tcPrChange w:id="2846" w:author="Hasan Mohamed" w:date="2025-12-24T18:15:00Z">
              <w:tcPr>
                <w:tcW w:w="1080" w:type="dxa"/>
                <w:hideMark/>
              </w:tcPr>
            </w:tcPrChange>
          </w:tcPr>
          <w:p w14:paraId="23264EA2"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4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48" w:author="Hasan Mohamed" w:date="2025-12-24T18:15:00Z">
                  <w:rPr>
                    <w:rFonts w:ascii="Arial" w:eastAsia="Times New Roman" w:hAnsi="Arial" w:cs="Arial"/>
                    <w:color w:val="000000"/>
                  </w:rPr>
                </w:rPrChange>
              </w:rPr>
              <w:t>-1.188</w:t>
            </w:r>
          </w:p>
        </w:tc>
        <w:tc>
          <w:tcPr>
            <w:tcW w:w="0" w:type="dxa"/>
            <w:hideMark/>
            <w:tcPrChange w:id="2849" w:author="Hasan Mohamed" w:date="2025-12-24T18:15:00Z">
              <w:tcPr>
                <w:tcW w:w="1080" w:type="dxa"/>
                <w:hideMark/>
              </w:tcPr>
            </w:tcPrChange>
          </w:tcPr>
          <w:p w14:paraId="0FA356D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5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51" w:author="Hasan Mohamed" w:date="2025-12-24T18:15:00Z">
                  <w:rPr>
                    <w:rFonts w:ascii="Arial" w:eastAsia="Times New Roman" w:hAnsi="Arial" w:cs="Arial"/>
                    <w:color w:val="000000"/>
                  </w:rPr>
                </w:rPrChange>
              </w:rPr>
              <w:t>-5.275</w:t>
            </w:r>
          </w:p>
        </w:tc>
      </w:tr>
      <w:tr w:rsidR="008267E1" w:rsidRPr="00E643E3" w14:paraId="1037398A" w14:textId="77777777" w:rsidTr="00E643E3">
        <w:trPr>
          <w:trHeight w:val="300"/>
          <w:jc w:val="center"/>
          <w:trPrChange w:id="2852"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853" w:author="Hasan Mohamed" w:date="2025-12-24T18:15:00Z">
              <w:tcPr>
                <w:tcW w:w="2120" w:type="dxa"/>
                <w:hideMark/>
              </w:tcPr>
            </w:tcPrChange>
          </w:tcPr>
          <w:p w14:paraId="04D36A60" w14:textId="77777777" w:rsidR="008267E1" w:rsidRPr="00E643E3" w:rsidRDefault="008267E1" w:rsidP="008267E1">
            <w:pPr>
              <w:jc w:val="center"/>
              <w:rPr>
                <w:rFonts w:ascii="Arial" w:eastAsia="Times New Roman" w:hAnsi="Arial" w:cs="Arial"/>
                <w:color w:val="000000"/>
                <w:sz w:val="24"/>
                <w:szCs w:val="24"/>
                <w:rPrChange w:id="285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55" w:author="Hasan Mohamed" w:date="2025-12-24T18:15:00Z">
                  <w:rPr>
                    <w:rFonts w:ascii="Arial" w:eastAsia="Times New Roman" w:hAnsi="Arial" w:cs="Arial"/>
                    <w:color w:val="000000"/>
                  </w:rPr>
                </w:rPrChange>
              </w:rPr>
              <w:t>POP_2</w:t>
            </w:r>
          </w:p>
        </w:tc>
        <w:tc>
          <w:tcPr>
            <w:tcW w:w="0" w:type="dxa"/>
            <w:hideMark/>
            <w:tcPrChange w:id="2856" w:author="Hasan Mohamed" w:date="2025-12-24T18:15:00Z">
              <w:tcPr>
                <w:tcW w:w="1080" w:type="dxa"/>
                <w:hideMark/>
              </w:tcPr>
            </w:tcPrChange>
          </w:tcPr>
          <w:p w14:paraId="3DA486C8"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5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58" w:author="Hasan Mohamed" w:date="2025-12-24T18:15:00Z">
                  <w:rPr>
                    <w:rFonts w:ascii="Arial" w:eastAsia="Times New Roman" w:hAnsi="Arial" w:cs="Arial"/>
                    <w:color w:val="000000"/>
                  </w:rPr>
                </w:rPrChange>
              </w:rPr>
              <w:t>1</w:t>
            </w:r>
          </w:p>
        </w:tc>
        <w:tc>
          <w:tcPr>
            <w:tcW w:w="0" w:type="dxa"/>
            <w:hideMark/>
            <w:tcPrChange w:id="2859" w:author="Hasan Mohamed" w:date="2025-12-24T18:15:00Z">
              <w:tcPr>
                <w:tcW w:w="1080" w:type="dxa"/>
                <w:hideMark/>
              </w:tcPr>
            </w:tcPrChange>
          </w:tcPr>
          <w:p w14:paraId="6BD374B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6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61" w:author="Hasan Mohamed" w:date="2025-12-24T18:15:00Z">
                  <w:rPr>
                    <w:rFonts w:ascii="Arial" w:eastAsia="Times New Roman" w:hAnsi="Arial" w:cs="Arial"/>
                    <w:color w:val="000000"/>
                  </w:rPr>
                </w:rPrChange>
              </w:rPr>
              <w:t>5</w:t>
            </w:r>
          </w:p>
        </w:tc>
        <w:tc>
          <w:tcPr>
            <w:tcW w:w="0" w:type="dxa"/>
            <w:hideMark/>
            <w:tcPrChange w:id="2862" w:author="Hasan Mohamed" w:date="2025-12-24T18:15:00Z">
              <w:tcPr>
                <w:tcW w:w="1080" w:type="dxa"/>
                <w:hideMark/>
              </w:tcPr>
            </w:tcPrChange>
          </w:tcPr>
          <w:p w14:paraId="2A309E2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6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64" w:author="Hasan Mohamed" w:date="2025-12-24T18:15:00Z">
                  <w:rPr>
                    <w:rFonts w:ascii="Arial" w:eastAsia="Times New Roman" w:hAnsi="Arial" w:cs="Arial"/>
                    <w:color w:val="000000"/>
                  </w:rPr>
                </w:rPrChange>
              </w:rPr>
              <w:t>-0.28</w:t>
            </w:r>
          </w:p>
        </w:tc>
        <w:tc>
          <w:tcPr>
            <w:tcW w:w="0" w:type="dxa"/>
            <w:hideMark/>
            <w:tcPrChange w:id="2865" w:author="Hasan Mohamed" w:date="2025-12-24T18:15:00Z">
              <w:tcPr>
                <w:tcW w:w="1080" w:type="dxa"/>
                <w:hideMark/>
              </w:tcPr>
            </w:tcPrChange>
          </w:tcPr>
          <w:p w14:paraId="262F9E0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6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67" w:author="Hasan Mohamed" w:date="2025-12-24T18:15:00Z">
                  <w:rPr>
                    <w:rFonts w:ascii="Arial" w:eastAsia="Times New Roman" w:hAnsi="Arial" w:cs="Arial"/>
                    <w:color w:val="000000"/>
                  </w:rPr>
                </w:rPrChange>
              </w:rPr>
              <w:t>-2.49</w:t>
            </w:r>
          </w:p>
        </w:tc>
        <w:tc>
          <w:tcPr>
            <w:tcW w:w="0" w:type="dxa"/>
            <w:hideMark/>
            <w:tcPrChange w:id="2868" w:author="Hasan Mohamed" w:date="2025-12-24T18:15:00Z">
              <w:tcPr>
                <w:tcW w:w="1080" w:type="dxa"/>
                <w:hideMark/>
              </w:tcPr>
            </w:tcPrChange>
          </w:tcPr>
          <w:p w14:paraId="0BCE28F2"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6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70" w:author="Hasan Mohamed" w:date="2025-12-24T18:15:00Z">
                  <w:rPr>
                    <w:rFonts w:ascii="Arial" w:eastAsia="Times New Roman" w:hAnsi="Arial" w:cs="Arial"/>
                    <w:color w:val="000000"/>
                  </w:rPr>
                </w:rPrChange>
              </w:rPr>
              <w:t>-1.268</w:t>
            </w:r>
          </w:p>
        </w:tc>
        <w:tc>
          <w:tcPr>
            <w:tcW w:w="0" w:type="dxa"/>
            <w:hideMark/>
            <w:tcPrChange w:id="2871" w:author="Hasan Mohamed" w:date="2025-12-24T18:15:00Z">
              <w:tcPr>
                <w:tcW w:w="1080" w:type="dxa"/>
                <w:hideMark/>
              </w:tcPr>
            </w:tcPrChange>
          </w:tcPr>
          <w:p w14:paraId="7F057A7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87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73" w:author="Hasan Mohamed" w:date="2025-12-24T18:15:00Z">
                  <w:rPr>
                    <w:rFonts w:ascii="Arial" w:eastAsia="Times New Roman" w:hAnsi="Arial" w:cs="Arial"/>
                    <w:color w:val="000000"/>
                  </w:rPr>
                </w:rPrChange>
              </w:rPr>
              <w:t>-5.627</w:t>
            </w:r>
          </w:p>
        </w:tc>
      </w:tr>
      <w:tr w:rsidR="008267E1" w:rsidRPr="00E643E3" w14:paraId="07B30880"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874"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875" w:author="Hasan Mohamed" w:date="2025-12-24T18:15:00Z">
              <w:tcPr>
                <w:tcW w:w="2120" w:type="dxa"/>
                <w:hideMark/>
              </w:tcPr>
            </w:tcPrChange>
          </w:tcPr>
          <w:p w14:paraId="31A7199B"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287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77" w:author="Hasan Mohamed" w:date="2025-12-24T18:15:00Z">
                  <w:rPr>
                    <w:rFonts w:ascii="Arial" w:eastAsia="Times New Roman" w:hAnsi="Arial" w:cs="Arial"/>
                    <w:color w:val="000000"/>
                  </w:rPr>
                </w:rPrChange>
              </w:rPr>
              <w:t>POP_3</w:t>
            </w:r>
          </w:p>
        </w:tc>
        <w:tc>
          <w:tcPr>
            <w:tcW w:w="0" w:type="dxa"/>
            <w:hideMark/>
            <w:tcPrChange w:id="2878" w:author="Hasan Mohamed" w:date="2025-12-24T18:15:00Z">
              <w:tcPr>
                <w:tcW w:w="1080" w:type="dxa"/>
                <w:hideMark/>
              </w:tcPr>
            </w:tcPrChange>
          </w:tcPr>
          <w:p w14:paraId="728E2B2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7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80" w:author="Hasan Mohamed" w:date="2025-12-24T18:15:00Z">
                  <w:rPr>
                    <w:rFonts w:ascii="Arial" w:eastAsia="Times New Roman" w:hAnsi="Arial" w:cs="Arial"/>
                    <w:color w:val="000000"/>
                  </w:rPr>
                </w:rPrChange>
              </w:rPr>
              <w:t>1</w:t>
            </w:r>
          </w:p>
        </w:tc>
        <w:tc>
          <w:tcPr>
            <w:tcW w:w="0" w:type="dxa"/>
            <w:hideMark/>
            <w:tcPrChange w:id="2881" w:author="Hasan Mohamed" w:date="2025-12-24T18:15:00Z">
              <w:tcPr>
                <w:tcW w:w="1080" w:type="dxa"/>
                <w:hideMark/>
              </w:tcPr>
            </w:tcPrChange>
          </w:tcPr>
          <w:p w14:paraId="531B04FC"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8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83" w:author="Hasan Mohamed" w:date="2025-12-24T18:15:00Z">
                  <w:rPr>
                    <w:rFonts w:ascii="Arial" w:eastAsia="Times New Roman" w:hAnsi="Arial" w:cs="Arial"/>
                    <w:color w:val="000000"/>
                  </w:rPr>
                </w:rPrChange>
              </w:rPr>
              <w:t>5</w:t>
            </w:r>
          </w:p>
        </w:tc>
        <w:tc>
          <w:tcPr>
            <w:tcW w:w="0" w:type="dxa"/>
            <w:hideMark/>
            <w:tcPrChange w:id="2884" w:author="Hasan Mohamed" w:date="2025-12-24T18:15:00Z">
              <w:tcPr>
                <w:tcW w:w="1080" w:type="dxa"/>
                <w:hideMark/>
              </w:tcPr>
            </w:tcPrChange>
          </w:tcPr>
          <w:p w14:paraId="4E9B14D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8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86" w:author="Hasan Mohamed" w:date="2025-12-24T18:15:00Z">
                  <w:rPr>
                    <w:rFonts w:ascii="Arial" w:eastAsia="Times New Roman" w:hAnsi="Arial" w:cs="Arial"/>
                    <w:color w:val="000000"/>
                  </w:rPr>
                </w:rPrChange>
              </w:rPr>
              <w:t>-0.365</w:t>
            </w:r>
          </w:p>
        </w:tc>
        <w:tc>
          <w:tcPr>
            <w:tcW w:w="0" w:type="dxa"/>
            <w:hideMark/>
            <w:tcPrChange w:id="2887" w:author="Hasan Mohamed" w:date="2025-12-24T18:15:00Z">
              <w:tcPr>
                <w:tcW w:w="1080" w:type="dxa"/>
                <w:hideMark/>
              </w:tcPr>
            </w:tcPrChange>
          </w:tcPr>
          <w:p w14:paraId="2E7B0EB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8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89" w:author="Hasan Mohamed" w:date="2025-12-24T18:15:00Z">
                  <w:rPr>
                    <w:rFonts w:ascii="Arial" w:eastAsia="Times New Roman" w:hAnsi="Arial" w:cs="Arial"/>
                    <w:color w:val="000000"/>
                  </w:rPr>
                </w:rPrChange>
              </w:rPr>
              <w:t>-3.241</w:t>
            </w:r>
          </w:p>
        </w:tc>
        <w:tc>
          <w:tcPr>
            <w:tcW w:w="0" w:type="dxa"/>
            <w:hideMark/>
            <w:tcPrChange w:id="2890" w:author="Hasan Mohamed" w:date="2025-12-24T18:15:00Z">
              <w:tcPr>
                <w:tcW w:w="1080" w:type="dxa"/>
                <w:hideMark/>
              </w:tcPr>
            </w:tcPrChange>
          </w:tcPr>
          <w:p w14:paraId="41EF519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9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92" w:author="Hasan Mohamed" w:date="2025-12-24T18:15:00Z">
                  <w:rPr>
                    <w:rFonts w:ascii="Arial" w:eastAsia="Times New Roman" w:hAnsi="Arial" w:cs="Arial"/>
                    <w:color w:val="000000"/>
                  </w:rPr>
                </w:rPrChange>
              </w:rPr>
              <w:t>-1.131</w:t>
            </w:r>
          </w:p>
        </w:tc>
        <w:tc>
          <w:tcPr>
            <w:tcW w:w="0" w:type="dxa"/>
            <w:hideMark/>
            <w:tcPrChange w:id="2893" w:author="Hasan Mohamed" w:date="2025-12-24T18:15:00Z">
              <w:tcPr>
                <w:tcW w:w="1080" w:type="dxa"/>
                <w:hideMark/>
              </w:tcPr>
            </w:tcPrChange>
          </w:tcPr>
          <w:p w14:paraId="151953D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89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95" w:author="Hasan Mohamed" w:date="2025-12-24T18:15:00Z">
                  <w:rPr>
                    <w:rFonts w:ascii="Arial" w:eastAsia="Times New Roman" w:hAnsi="Arial" w:cs="Arial"/>
                    <w:color w:val="000000"/>
                  </w:rPr>
                </w:rPrChange>
              </w:rPr>
              <w:t>-5.02</w:t>
            </w:r>
          </w:p>
        </w:tc>
      </w:tr>
      <w:tr w:rsidR="008267E1" w:rsidRPr="00E643E3" w14:paraId="24E38397" w14:textId="77777777" w:rsidTr="00E643E3">
        <w:trPr>
          <w:trHeight w:val="300"/>
          <w:jc w:val="center"/>
          <w:trPrChange w:id="2896"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897" w:author="Hasan Mohamed" w:date="2025-12-24T18:15:00Z">
              <w:tcPr>
                <w:tcW w:w="2120" w:type="dxa"/>
                <w:hideMark/>
              </w:tcPr>
            </w:tcPrChange>
          </w:tcPr>
          <w:p w14:paraId="7A59C75A" w14:textId="77777777" w:rsidR="008267E1" w:rsidRPr="00E643E3" w:rsidRDefault="008267E1" w:rsidP="008267E1">
            <w:pPr>
              <w:jc w:val="center"/>
              <w:rPr>
                <w:rFonts w:ascii="Arial" w:eastAsia="Times New Roman" w:hAnsi="Arial" w:cs="Arial"/>
                <w:color w:val="000000"/>
                <w:sz w:val="24"/>
                <w:szCs w:val="24"/>
                <w:rPrChange w:id="289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899" w:author="Hasan Mohamed" w:date="2025-12-24T18:15:00Z">
                  <w:rPr>
                    <w:rFonts w:ascii="Arial" w:eastAsia="Times New Roman" w:hAnsi="Arial" w:cs="Arial"/>
                    <w:color w:val="000000"/>
                  </w:rPr>
                </w:rPrChange>
              </w:rPr>
              <w:t>POP_4</w:t>
            </w:r>
          </w:p>
        </w:tc>
        <w:tc>
          <w:tcPr>
            <w:tcW w:w="0" w:type="dxa"/>
            <w:hideMark/>
            <w:tcPrChange w:id="2900" w:author="Hasan Mohamed" w:date="2025-12-24T18:15:00Z">
              <w:tcPr>
                <w:tcW w:w="1080" w:type="dxa"/>
                <w:hideMark/>
              </w:tcPr>
            </w:tcPrChange>
          </w:tcPr>
          <w:p w14:paraId="6141B20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0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02" w:author="Hasan Mohamed" w:date="2025-12-24T18:15:00Z">
                  <w:rPr>
                    <w:rFonts w:ascii="Arial" w:eastAsia="Times New Roman" w:hAnsi="Arial" w:cs="Arial"/>
                    <w:color w:val="000000"/>
                  </w:rPr>
                </w:rPrChange>
              </w:rPr>
              <w:t>1</w:t>
            </w:r>
          </w:p>
        </w:tc>
        <w:tc>
          <w:tcPr>
            <w:tcW w:w="0" w:type="dxa"/>
            <w:hideMark/>
            <w:tcPrChange w:id="2903" w:author="Hasan Mohamed" w:date="2025-12-24T18:15:00Z">
              <w:tcPr>
                <w:tcW w:w="1080" w:type="dxa"/>
                <w:hideMark/>
              </w:tcPr>
            </w:tcPrChange>
          </w:tcPr>
          <w:p w14:paraId="30573A1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0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05" w:author="Hasan Mohamed" w:date="2025-12-24T18:15:00Z">
                  <w:rPr>
                    <w:rFonts w:ascii="Arial" w:eastAsia="Times New Roman" w:hAnsi="Arial" w:cs="Arial"/>
                    <w:color w:val="000000"/>
                  </w:rPr>
                </w:rPrChange>
              </w:rPr>
              <w:t>5</w:t>
            </w:r>
          </w:p>
        </w:tc>
        <w:tc>
          <w:tcPr>
            <w:tcW w:w="0" w:type="dxa"/>
            <w:hideMark/>
            <w:tcPrChange w:id="2906" w:author="Hasan Mohamed" w:date="2025-12-24T18:15:00Z">
              <w:tcPr>
                <w:tcW w:w="1080" w:type="dxa"/>
                <w:hideMark/>
              </w:tcPr>
            </w:tcPrChange>
          </w:tcPr>
          <w:p w14:paraId="1D5B6642"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0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08" w:author="Hasan Mohamed" w:date="2025-12-24T18:15:00Z">
                  <w:rPr>
                    <w:rFonts w:ascii="Arial" w:eastAsia="Times New Roman" w:hAnsi="Arial" w:cs="Arial"/>
                    <w:color w:val="000000"/>
                  </w:rPr>
                </w:rPrChange>
              </w:rPr>
              <w:t>-0.227</w:t>
            </w:r>
          </w:p>
        </w:tc>
        <w:tc>
          <w:tcPr>
            <w:tcW w:w="0" w:type="dxa"/>
            <w:hideMark/>
            <w:tcPrChange w:id="2909" w:author="Hasan Mohamed" w:date="2025-12-24T18:15:00Z">
              <w:tcPr>
                <w:tcW w:w="1080" w:type="dxa"/>
                <w:hideMark/>
              </w:tcPr>
            </w:tcPrChange>
          </w:tcPr>
          <w:p w14:paraId="566EC1C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1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11" w:author="Hasan Mohamed" w:date="2025-12-24T18:15:00Z">
                  <w:rPr>
                    <w:rFonts w:ascii="Arial" w:eastAsia="Times New Roman" w:hAnsi="Arial" w:cs="Arial"/>
                    <w:color w:val="000000"/>
                  </w:rPr>
                </w:rPrChange>
              </w:rPr>
              <w:t>-2.016</w:t>
            </w:r>
          </w:p>
        </w:tc>
        <w:tc>
          <w:tcPr>
            <w:tcW w:w="0" w:type="dxa"/>
            <w:hideMark/>
            <w:tcPrChange w:id="2912" w:author="Hasan Mohamed" w:date="2025-12-24T18:15:00Z">
              <w:tcPr>
                <w:tcW w:w="1080" w:type="dxa"/>
                <w:hideMark/>
              </w:tcPr>
            </w:tcPrChange>
          </w:tcPr>
          <w:p w14:paraId="720CB3E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1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14" w:author="Hasan Mohamed" w:date="2025-12-24T18:15:00Z">
                  <w:rPr>
                    <w:rFonts w:ascii="Arial" w:eastAsia="Times New Roman" w:hAnsi="Arial" w:cs="Arial"/>
                    <w:color w:val="000000"/>
                  </w:rPr>
                </w:rPrChange>
              </w:rPr>
              <w:t>-1.302</w:t>
            </w:r>
          </w:p>
        </w:tc>
        <w:tc>
          <w:tcPr>
            <w:tcW w:w="0" w:type="dxa"/>
            <w:hideMark/>
            <w:tcPrChange w:id="2915" w:author="Hasan Mohamed" w:date="2025-12-24T18:15:00Z">
              <w:tcPr>
                <w:tcW w:w="1080" w:type="dxa"/>
                <w:hideMark/>
              </w:tcPr>
            </w:tcPrChange>
          </w:tcPr>
          <w:p w14:paraId="6C5F739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1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17" w:author="Hasan Mohamed" w:date="2025-12-24T18:15:00Z">
                  <w:rPr>
                    <w:rFonts w:ascii="Arial" w:eastAsia="Times New Roman" w:hAnsi="Arial" w:cs="Arial"/>
                    <w:color w:val="000000"/>
                  </w:rPr>
                </w:rPrChange>
              </w:rPr>
              <w:t>-5.779</w:t>
            </w:r>
          </w:p>
        </w:tc>
      </w:tr>
      <w:tr w:rsidR="008267E1" w:rsidRPr="00E643E3" w14:paraId="0EABFD82"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918"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919" w:author="Hasan Mohamed" w:date="2025-12-24T18:15:00Z">
              <w:tcPr>
                <w:tcW w:w="2120" w:type="dxa"/>
                <w:hideMark/>
              </w:tcPr>
            </w:tcPrChange>
          </w:tcPr>
          <w:p w14:paraId="473BEFD4"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292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21" w:author="Hasan Mohamed" w:date="2025-12-24T18:15:00Z">
                  <w:rPr>
                    <w:rFonts w:ascii="Arial" w:eastAsia="Times New Roman" w:hAnsi="Arial" w:cs="Arial"/>
                    <w:color w:val="000000"/>
                  </w:rPr>
                </w:rPrChange>
              </w:rPr>
              <w:t>POP_5</w:t>
            </w:r>
          </w:p>
        </w:tc>
        <w:tc>
          <w:tcPr>
            <w:tcW w:w="0" w:type="dxa"/>
            <w:hideMark/>
            <w:tcPrChange w:id="2922" w:author="Hasan Mohamed" w:date="2025-12-24T18:15:00Z">
              <w:tcPr>
                <w:tcW w:w="1080" w:type="dxa"/>
                <w:hideMark/>
              </w:tcPr>
            </w:tcPrChange>
          </w:tcPr>
          <w:p w14:paraId="616C65CA"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2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24" w:author="Hasan Mohamed" w:date="2025-12-24T18:15:00Z">
                  <w:rPr>
                    <w:rFonts w:ascii="Arial" w:eastAsia="Times New Roman" w:hAnsi="Arial" w:cs="Arial"/>
                    <w:color w:val="000000"/>
                  </w:rPr>
                </w:rPrChange>
              </w:rPr>
              <w:t>1</w:t>
            </w:r>
          </w:p>
        </w:tc>
        <w:tc>
          <w:tcPr>
            <w:tcW w:w="0" w:type="dxa"/>
            <w:hideMark/>
            <w:tcPrChange w:id="2925" w:author="Hasan Mohamed" w:date="2025-12-24T18:15:00Z">
              <w:tcPr>
                <w:tcW w:w="1080" w:type="dxa"/>
                <w:hideMark/>
              </w:tcPr>
            </w:tcPrChange>
          </w:tcPr>
          <w:p w14:paraId="1689E50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2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27" w:author="Hasan Mohamed" w:date="2025-12-24T18:15:00Z">
                  <w:rPr>
                    <w:rFonts w:ascii="Arial" w:eastAsia="Times New Roman" w:hAnsi="Arial" w:cs="Arial"/>
                    <w:color w:val="000000"/>
                  </w:rPr>
                </w:rPrChange>
              </w:rPr>
              <w:t>5</w:t>
            </w:r>
          </w:p>
        </w:tc>
        <w:tc>
          <w:tcPr>
            <w:tcW w:w="0" w:type="dxa"/>
            <w:hideMark/>
            <w:tcPrChange w:id="2928" w:author="Hasan Mohamed" w:date="2025-12-24T18:15:00Z">
              <w:tcPr>
                <w:tcW w:w="1080" w:type="dxa"/>
                <w:hideMark/>
              </w:tcPr>
            </w:tcPrChange>
          </w:tcPr>
          <w:p w14:paraId="4325086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2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30" w:author="Hasan Mohamed" w:date="2025-12-24T18:15:00Z">
                  <w:rPr>
                    <w:rFonts w:ascii="Arial" w:eastAsia="Times New Roman" w:hAnsi="Arial" w:cs="Arial"/>
                    <w:color w:val="000000"/>
                  </w:rPr>
                </w:rPrChange>
              </w:rPr>
              <w:t>-0.327</w:t>
            </w:r>
          </w:p>
        </w:tc>
        <w:tc>
          <w:tcPr>
            <w:tcW w:w="0" w:type="dxa"/>
            <w:hideMark/>
            <w:tcPrChange w:id="2931" w:author="Hasan Mohamed" w:date="2025-12-24T18:15:00Z">
              <w:tcPr>
                <w:tcW w:w="1080" w:type="dxa"/>
                <w:hideMark/>
              </w:tcPr>
            </w:tcPrChange>
          </w:tcPr>
          <w:p w14:paraId="7EC11C3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3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33" w:author="Hasan Mohamed" w:date="2025-12-24T18:15:00Z">
                  <w:rPr>
                    <w:rFonts w:ascii="Arial" w:eastAsia="Times New Roman" w:hAnsi="Arial" w:cs="Arial"/>
                    <w:color w:val="000000"/>
                  </w:rPr>
                </w:rPrChange>
              </w:rPr>
              <w:t>-2.901</w:t>
            </w:r>
          </w:p>
        </w:tc>
        <w:tc>
          <w:tcPr>
            <w:tcW w:w="0" w:type="dxa"/>
            <w:hideMark/>
            <w:tcPrChange w:id="2934" w:author="Hasan Mohamed" w:date="2025-12-24T18:15:00Z">
              <w:tcPr>
                <w:tcW w:w="1080" w:type="dxa"/>
                <w:hideMark/>
              </w:tcPr>
            </w:tcPrChange>
          </w:tcPr>
          <w:p w14:paraId="5164ED1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3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36" w:author="Hasan Mohamed" w:date="2025-12-24T18:15:00Z">
                  <w:rPr>
                    <w:rFonts w:ascii="Arial" w:eastAsia="Times New Roman" w:hAnsi="Arial" w:cs="Arial"/>
                    <w:color w:val="000000"/>
                  </w:rPr>
                </w:rPrChange>
              </w:rPr>
              <w:t>-1.137</w:t>
            </w:r>
          </w:p>
        </w:tc>
        <w:tc>
          <w:tcPr>
            <w:tcW w:w="0" w:type="dxa"/>
            <w:hideMark/>
            <w:tcPrChange w:id="2937" w:author="Hasan Mohamed" w:date="2025-12-24T18:15:00Z">
              <w:tcPr>
                <w:tcW w:w="1080" w:type="dxa"/>
                <w:hideMark/>
              </w:tcPr>
            </w:tcPrChange>
          </w:tcPr>
          <w:p w14:paraId="27E81CF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3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39" w:author="Hasan Mohamed" w:date="2025-12-24T18:15:00Z">
                  <w:rPr>
                    <w:rFonts w:ascii="Arial" w:eastAsia="Times New Roman" w:hAnsi="Arial" w:cs="Arial"/>
                    <w:color w:val="000000"/>
                  </w:rPr>
                </w:rPrChange>
              </w:rPr>
              <w:t>-5.049</w:t>
            </w:r>
          </w:p>
        </w:tc>
      </w:tr>
      <w:tr w:rsidR="008267E1" w:rsidRPr="00E643E3" w14:paraId="710ABFDD" w14:textId="77777777" w:rsidTr="00E643E3">
        <w:trPr>
          <w:trHeight w:val="300"/>
          <w:jc w:val="center"/>
          <w:trPrChange w:id="2940"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941" w:author="Hasan Mohamed" w:date="2025-12-24T18:15:00Z">
              <w:tcPr>
                <w:tcW w:w="2120" w:type="dxa"/>
                <w:hideMark/>
              </w:tcPr>
            </w:tcPrChange>
          </w:tcPr>
          <w:p w14:paraId="77292C88" w14:textId="77777777" w:rsidR="008267E1" w:rsidRPr="00E643E3" w:rsidRDefault="008267E1" w:rsidP="008267E1">
            <w:pPr>
              <w:jc w:val="center"/>
              <w:rPr>
                <w:rFonts w:ascii="Arial" w:eastAsia="Times New Roman" w:hAnsi="Arial" w:cs="Arial"/>
                <w:color w:val="000000"/>
                <w:sz w:val="24"/>
                <w:szCs w:val="24"/>
                <w:rPrChange w:id="294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43" w:author="Hasan Mohamed" w:date="2025-12-24T18:15:00Z">
                  <w:rPr>
                    <w:rFonts w:ascii="Arial" w:eastAsia="Times New Roman" w:hAnsi="Arial" w:cs="Arial"/>
                    <w:color w:val="000000"/>
                  </w:rPr>
                </w:rPrChange>
              </w:rPr>
              <w:t>POP_6</w:t>
            </w:r>
          </w:p>
        </w:tc>
        <w:tc>
          <w:tcPr>
            <w:tcW w:w="0" w:type="dxa"/>
            <w:hideMark/>
            <w:tcPrChange w:id="2944" w:author="Hasan Mohamed" w:date="2025-12-24T18:15:00Z">
              <w:tcPr>
                <w:tcW w:w="1080" w:type="dxa"/>
                <w:hideMark/>
              </w:tcPr>
            </w:tcPrChange>
          </w:tcPr>
          <w:p w14:paraId="019E421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4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46" w:author="Hasan Mohamed" w:date="2025-12-24T18:15:00Z">
                  <w:rPr>
                    <w:rFonts w:ascii="Arial" w:eastAsia="Times New Roman" w:hAnsi="Arial" w:cs="Arial"/>
                    <w:color w:val="000000"/>
                  </w:rPr>
                </w:rPrChange>
              </w:rPr>
              <w:t>1</w:t>
            </w:r>
          </w:p>
        </w:tc>
        <w:tc>
          <w:tcPr>
            <w:tcW w:w="0" w:type="dxa"/>
            <w:hideMark/>
            <w:tcPrChange w:id="2947" w:author="Hasan Mohamed" w:date="2025-12-24T18:15:00Z">
              <w:tcPr>
                <w:tcW w:w="1080" w:type="dxa"/>
                <w:hideMark/>
              </w:tcPr>
            </w:tcPrChange>
          </w:tcPr>
          <w:p w14:paraId="2F5B0AC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4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49" w:author="Hasan Mohamed" w:date="2025-12-24T18:15:00Z">
                  <w:rPr>
                    <w:rFonts w:ascii="Arial" w:eastAsia="Times New Roman" w:hAnsi="Arial" w:cs="Arial"/>
                    <w:color w:val="000000"/>
                  </w:rPr>
                </w:rPrChange>
              </w:rPr>
              <w:t>5</w:t>
            </w:r>
          </w:p>
        </w:tc>
        <w:tc>
          <w:tcPr>
            <w:tcW w:w="0" w:type="dxa"/>
            <w:hideMark/>
            <w:tcPrChange w:id="2950" w:author="Hasan Mohamed" w:date="2025-12-24T18:15:00Z">
              <w:tcPr>
                <w:tcW w:w="1080" w:type="dxa"/>
                <w:hideMark/>
              </w:tcPr>
            </w:tcPrChange>
          </w:tcPr>
          <w:p w14:paraId="52BA6A7C"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5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52" w:author="Hasan Mohamed" w:date="2025-12-24T18:15:00Z">
                  <w:rPr>
                    <w:rFonts w:ascii="Arial" w:eastAsia="Times New Roman" w:hAnsi="Arial" w:cs="Arial"/>
                    <w:color w:val="000000"/>
                  </w:rPr>
                </w:rPrChange>
              </w:rPr>
              <w:t>-0.274</w:t>
            </w:r>
          </w:p>
        </w:tc>
        <w:tc>
          <w:tcPr>
            <w:tcW w:w="0" w:type="dxa"/>
            <w:hideMark/>
            <w:tcPrChange w:id="2953" w:author="Hasan Mohamed" w:date="2025-12-24T18:15:00Z">
              <w:tcPr>
                <w:tcW w:w="1080" w:type="dxa"/>
                <w:hideMark/>
              </w:tcPr>
            </w:tcPrChange>
          </w:tcPr>
          <w:p w14:paraId="549400BB"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5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55" w:author="Hasan Mohamed" w:date="2025-12-24T18:15:00Z">
                  <w:rPr>
                    <w:rFonts w:ascii="Arial" w:eastAsia="Times New Roman" w:hAnsi="Arial" w:cs="Arial"/>
                    <w:color w:val="000000"/>
                  </w:rPr>
                </w:rPrChange>
              </w:rPr>
              <w:t>-2.437</w:t>
            </w:r>
          </w:p>
        </w:tc>
        <w:tc>
          <w:tcPr>
            <w:tcW w:w="0" w:type="dxa"/>
            <w:hideMark/>
            <w:tcPrChange w:id="2956" w:author="Hasan Mohamed" w:date="2025-12-24T18:15:00Z">
              <w:tcPr>
                <w:tcW w:w="1080" w:type="dxa"/>
                <w:hideMark/>
              </w:tcPr>
            </w:tcPrChange>
          </w:tcPr>
          <w:p w14:paraId="4CECFAD2"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5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58" w:author="Hasan Mohamed" w:date="2025-12-24T18:15:00Z">
                  <w:rPr>
                    <w:rFonts w:ascii="Arial" w:eastAsia="Times New Roman" w:hAnsi="Arial" w:cs="Arial"/>
                    <w:color w:val="000000"/>
                  </w:rPr>
                </w:rPrChange>
              </w:rPr>
              <w:t>-1.218</w:t>
            </w:r>
          </w:p>
        </w:tc>
        <w:tc>
          <w:tcPr>
            <w:tcW w:w="0" w:type="dxa"/>
            <w:hideMark/>
            <w:tcPrChange w:id="2959" w:author="Hasan Mohamed" w:date="2025-12-24T18:15:00Z">
              <w:tcPr>
                <w:tcW w:w="1080" w:type="dxa"/>
                <w:hideMark/>
              </w:tcPr>
            </w:tcPrChange>
          </w:tcPr>
          <w:p w14:paraId="3A5F31EA"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6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61" w:author="Hasan Mohamed" w:date="2025-12-24T18:15:00Z">
                  <w:rPr>
                    <w:rFonts w:ascii="Arial" w:eastAsia="Times New Roman" w:hAnsi="Arial" w:cs="Arial"/>
                    <w:color w:val="000000"/>
                  </w:rPr>
                </w:rPrChange>
              </w:rPr>
              <w:t>-5.409</w:t>
            </w:r>
          </w:p>
        </w:tc>
      </w:tr>
      <w:tr w:rsidR="008267E1" w:rsidRPr="00E643E3" w14:paraId="68C9BF8D"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2962"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963" w:author="Hasan Mohamed" w:date="2025-12-24T18:15:00Z">
              <w:tcPr>
                <w:tcW w:w="2120" w:type="dxa"/>
                <w:hideMark/>
              </w:tcPr>
            </w:tcPrChange>
          </w:tcPr>
          <w:p w14:paraId="446F63AB"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296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65" w:author="Hasan Mohamed" w:date="2025-12-24T18:15:00Z">
                  <w:rPr>
                    <w:rFonts w:ascii="Arial" w:eastAsia="Times New Roman" w:hAnsi="Arial" w:cs="Arial"/>
                    <w:color w:val="000000"/>
                  </w:rPr>
                </w:rPrChange>
              </w:rPr>
              <w:t>OP_1</w:t>
            </w:r>
          </w:p>
        </w:tc>
        <w:tc>
          <w:tcPr>
            <w:tcW w:w="0" w:type="dxa"/>
            <w:hideMark/>
            <w:tcPrChange w:id="2966" w:author="Hasan Mohamed" w:date="2025-12-24T18:15:00Z">
              <w:tcPr>
                <w:tcW w:w="1080" w:type="dxa"/>
                <w:hideMark/>
              </w:tcPr>
            </w:tcPrChange>
          </w:tcPr>
          <w:p w14:paraId="004F5DA2"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6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68" w:author="Hasan Mohamed" w:date="2025-12-24T18:15:00Z">
                  <w:rPr>
                    <w:rFonts w:ascii="Arial" w:eastAsia="Times New Roman" w:hAnsi="Arial" w:cs="Arial"/>
                    <w:color w:val="000000"/>
                  </w:rPr>
                </w:rPrChange>
              </w:rPr>
              <w:t>1</w:t>
            </w:r>
          </w:p>
        </w:tc>
        <w:tc>
          <w:tcPr>
            <w:tcW w:w="0" w:type="dxa"/>
            <w:hideMark/>
            <w:tcPrChange w:id="2969" w:author="Hasan Mohamed" w:date="2025-12-24T18:15:00Z">
              <w:tcPr>
                <w:tcW w:w="1080" w:type="dxa"/>
                <w:hideMark/>
              </w:tcPr>
            </w:tcPrChange>
          </w:tcPr>
          <w:p w14:paraId="7FC7C06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7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71" w:author="Hasan Mohamed" w:date="2025-12-24T18:15:00Z">
                  <w:rPr>
                    <w:rFonts w:ascii="Arial" w:eastAsia="Times New Roman" w:hAnsi="Arial" w:cs="Arial"/>
                    <w:color w:val="000000"/>
                  </w:rPr>
                </w:rPrChange>
              </w:rPr>
              <w:t>5</w:t>
            </w:r>
          </w:p>
        </w:tc>
        <w:tc>
          <w:tcPr>
            <w:tcW w:w="0" w:type="dxa"/>
            <w:hideMark/>
            <w:tcPrChange w:id="2972" w:author="Hasan Mohamed" w:date="2025-12-24T18:15:00Z">
              <w:tcPr>
                <w:tcW w:w="1080" w:type="dxa"/>
                <w:hideMark/>
              </w:tcPr>
            </w:tcPrChange>
          </w:tcPr>
          <w:p w14:paraId="2D2D243C"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7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74" w:author="Hasan Mohamed" w:date="2025-12-24T18:15:00Z">
                  <w:rPr>
                    <w:rFonts w:ascii="Arial" w:eastAsia="Times New Roman" w:hAnsi="Arial" w:cs="Arial"/>
                    <w:color w:val="000000"/>
                  </w:rPr>
                </w:rPrChange>
              </w:rPr>
              <w:t>-0.365</w:t>
            </w:r>
          </w:p>
        </w:tc>
        <w:tc>
          <w:tcPr>
            <w:tcW w:w="0" w:type="dxa"/>
            <w:hideMark/>
            <w:tcPrChange w:id="2975" w:author="Hasan Mohamed" w:date="2025-12-24T18:15:00Z">
              <w:tcPr>
                <w:tcW w:w="1080" w:type="dxa"/>
                <w:hideMark/>
              </w:tcPr>
            </w:tcPrChange>
          </w:tcPr>
          <w:p w14:paraId="37D3DA8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7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77" w:author="Hasan Mohamed" w:date="2025-12-24T18:15:00Z">
                  <w:rPr>
                    <w:rFonts w:ascii="Arial" w:eastAsia="Times New Roman" w:hAnsi="Arial" w:cs="Arial"/>
                    <w:color w:val="000000"/>
                  </w:rPr>
                </w:rPrChange>
              </w:rPr>
              <w:t>-3.244</w:t>
            </w:r>
          </w:p>
        </w:tc>
        <w:tc>
          <w:tcPr>
            <w:tcW w:w="0" w:type="dxa"/>
            <w:hideMark/>
            <w:tcPrChange w:id="2978" w:author="Hasan Mohamed" w:date="2025-12-24T18:15:00Z">
              <w:tcPr>
                <w:tcW w:w="1080" w:type="dxa"/>
                <w:hideMark/>
              </w:tcPr>
            </w:tcPrChange>
          </w:tcPr>
          <w:p w14:paraId="55743B5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7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80" w:author="Hasan Mohamed" w:date="2025-12-24T18:15:00Z">
                  <w:rPr>
                    <w:rFonts w:ascii="Arial" w:eastAsia="Times New Roman" w:hAnsi="Arial" w:cs="Arial"/>
                    <w:color w:val="000000"/>
                  </w:rPr>
                </w:rPrChange>
              </w:rPr>
              <w:t>-1.209</w:t>
            </w:r>
          </w:p>
        </w:tc>
        <w:tc>
          <w:tcPr>
            <w:tcW w:w="0" w:type="dxa"/>
            <w:hideMark/>
            <w:tcPrChange w:id="2981" w:author="Hasan Mohamed" w:date="2025-12-24T18:15:00Z">
              <w:tcPr>
                <w:tcW w:w="1080" w:type="dxa"/>
                <w:hideMark/>
              </w:tcPr>
            </w:tcPrChange>
          </w:tcPr>
          <w:p w14:paraId="671697C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298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83" w:author="Hasan Mohamed" w:date="2025-12-24T18:15:00Z">
                  <w:rPr>
                    <w:rFonts w:ascii="Arial" w:eastAsia="Times New Roman" w:hAnsi="Arial" w:cs="Arial"/>
                    <w:color w:val="000000"/>
                  </w:rPr>
                </w:rPrChange>
              </w:rPr>
              <w:t>-5.365</w:t>
            </w:r>
          </w:p>
        </w:tc>
      </w:tr>
      <w:tr w:rsidR="008267E1" w:rsidRPr="00E643E3" w14:paraId="55AEC9A7" w14:textId="77777777" w:rsidTr="00E643E3">
        <w:trPr>
          <w:trHeight w:val="300"/>
          <w:jc w:val="center"/>
          <w:trPrChange w:id="2984"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2985" w:author="Hasan Mohamed" w:date="2025-12-24T18:15:00Z">
              <w:tcPr>
                <w:tcW w:w="2120" w:type="dxa"/>
                <w:hideMark/>
              </w:tcPr>
            </w:tcPrChange>
          </w:tcPr>
          <w:p w14:paraId="1EC673A5" w14:textId="77777777" w:rsidR="008267E1" w:rsidRPr="00E643E3" w:rsidRDefault="008267E1" w:rsidP="008267E1">
            <w:pPr>
              <w:jc w:val="center"/>
              <w:rPr>
                <w:rFonts w:ascii="Arial" w:eastAsia="Times New Roman" w:hAnsi="Arial" w:cs="Arial"/>
                <w:color w:val="000000"/>
                <w:sz w:val="24"/>
                <w:szCs w:val="24"/>
                <w:rPrChange w:id="298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87" w:author="Hasan Mohamed" w:date="2025-12-24T18:15:00Z">
                  <w:rPr>
                    <w:rFonts w:ascii="Arial" w:eastAsia="Times New Roman" w:hAnsi="Arial" w:cs="Arial"/>
                    <w:color w:val="000000"/>
                  </w:rPr>
                </w:rPrChange>
              </w:rPr>
              <w:t>OP_2</w:t>
            </w:r>
          </w:p>
        </w:tc>
        <w:tc>
          <w:tcPr>
            <w:tcW w:w="0" w:type="dxa"/>
            <w:hideMark/>
            <w:tcPrChange w:id="2988" w:author="Hasan Mohamed" w:date="2025-12-24T18:15:00Z">
              <w:tcPr>
                <w:tcW w:w="1080" w:type="dxa"/>
                <w:hideMark/>
              </w:tcPr>
            </w:tcPrChange>
          </w:tcPr>
          <w:p w14:paraId="3E4F383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8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90" w:author="Hasan Mohamed" w:date="2025-12-24T18:15:00Z">
                  <w:rPr>
                    <w:rFonts w:ascii="Arial" w:eastAsia="Times New Roman" w:hAnsi="Arial" w:cs="Arial"/>
                    <w:color w:val="000000"/>
                  </w:rPr>
                </w:rPrChange>
              </w:rPr>
              <w:t>1</w:t>
            </w:r>
          </w:p>
        </w:tc>
        <w:tc>
          <w:tcPr>
            <w:tcW w:w="0" w:type="dxa"/>
            <w:hideMark/>
            <w:tcPrChange w:id="2991" w:author="Hasan Mohamed" w:date="2025-12-24T18:15:00Z">
              <w:tcPr>
                <w:tcW w:w="1080" w:type="dxa"/>
                <w:hideMark/>
              </w:tcPr>
            </w:tcPrChange>
          </w:tcPr>
          <w:p w14:paraId="002D57F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9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93" w:author="Hasan Mohamed" w:date="2025-12-24T18:15:00Z">
                  <w:rPr>
                    <w:rFonts w:ascii="Arial" w:eastAsia="Times New Roman" w:hAnsi="Arial" w:cs="Arial"/>
                    <w:color w:val="000000"/>
                  </w:rPr>
                </w:rPrChange>
              </w:rPr>
              <w:t>5</w:t>
            </w:r>
          </w:p>
        </w:tc>
        <w:tc>
          <w:tcPr>
            <w:tcW w:w="0" w:type="dxa"/>
            <w:hideMark/>
            <w:tcPrChange w:id="2994" w:author="Hasan Mohamed" w:date="2025-12-24T18:15:00Z">
              <w:tcPr>
                <w:tcW w:w="1080" w:type="dxa"/>
                <w:hideMark/>
              </w:tcPr>
            </w:tcPrChange>
          </w:tcPr>
          <w:p w14:paraId="6693CC4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9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96" w:author="Hasan Mohamed" w:date="2025-12-24T18:15:00Z">
                  <w:rPr>
                    <w:rFonts w:ascii="Arial" w:eastAsia="Times New Roman" w:hAnsi="Arial" w:cs="Arial"/>
                    <w:color w:val="000000"/>
                  </w:rPr>
                </w:rPrChange>
              </w:rPr>
              <w:t>-0.257</w:t>
            </w:r>
          </w:p>
        </w:tc>
        <w:tc>
          <w:tcPr>
            <w:tcW w:w="0" w:type="dxa"/>
            <w:hideMark/>
            <w:tcPrChange w:id="2997" w:author="Hasan Mohamed" w:date="2025-12-24T18:15:00Z">
              <w:tcPr>
                <w:tcW w:w="1080" w:type="dxa"/>
                <w:hideMark/>
              </w:tcPr>
            </w:tcPrChange>
          </w:tcPr>
          <w:p w14:paraId="4F11D408"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299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2999" w:author="Hasan Mohamed" w:date="2025-12-24T18:15:00Z">
                  <w:rPr>
                    <w:rFonts w:ascii="Arial" w:eastAsia="Times New Roman" w:hAnsi="Arial" w:cs="Arial"/>
                    <w:color w:val="000000"/>
                  </w:rPr>
                </w:rPrChange>
              </w:rPr>
              <w:t>-2.286</w:t>
            </w:r>
          </w:p>
        </w:tc>
        <w:tc>
          <w:tcPr>
            <w:tcW w:w="0" w:type="dxa"/>
            <w:hideMark/>
            <w:tcPrChange w:id="3000" w:author="Hasan Mohamed" w:date="2025-12-24T18:15:00Z">
              <w:tcPr>
                <w:tcW w:w="1080" w:type="dxa"/>
                <w:hideMark/>
              </w:tcPr>
            </w:tcPrChange>
          </w:tcPr>
          <w:p w14:paraId="7A001D4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0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02" w:author="Hasan Mohamed" w:date="2025-12-24T18:15:00Z">
                  <w:rPr>
                    <w:rFonts w:ascii="Arial" w:eastAsia="Times New Roman" w:hAnsi="Arial" w:cs="Arial"/>
                    <w:color w:val="000000"/>
                  </w:rPr>
                </w:rPrChange>
              </w:rPr>
              <w:t>-1.263</w:t>
            </w:r>
          </w:p>
        </w:tc>
        <w:tc>
          <w:tcPr>
            <w:tcW w:w="0" w:type="dxa"/>
            <w:hideMark/>
            <w:tcPrChange w:id="3003" w:author="Hasan Mohamed" w:date="2025-12-24T18:15:00Z">
              <w:tcPr>
                <w:tcW w:w="1080" w:type="dxa"/>
                <w:hideMark/>
              </w:tcPr>
            </w:tcPrChange>
          </w:tcPr>
          <w:p w14:paraId="716F4B75"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0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05" w:author="Hasan Mohamed" w:date="2025-12-24T18:15:00Z">
                  <w:rPr>
                    <w:rFonts w:ascii="Arial" w:eastAsia="Times New Roman" w:hAnsi="Arial" w:cs="Arial"/>
                    <w:color w:val="000000"/>
                  </w:rPr>
                </w:rPrChange>
              </w:rPr>
              <w:t>-5.607</w:t>
            </w:r>
          </w:p>
        </w:tc>
      </w:tr>
      <w:tr w:rsidR="008267E1" w:rsidRPr="00E643E3" w14:paraId="66E318EC"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006"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007" w:author="Hasan Mohamed" w:date="2025-12-24T18:15:00Z">
              <w:tcPr>
                <w:tcW w:w="2120" w:type="dxa"/>
                <w:hideMark/>
              </w:tcPr>
            </w:tcPrChange>
          </w:tcPr>
          <w:p w14:paraId="2D7AF924"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00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09" w:author="Hasan Mohamed" w:date="2025-12-24T18:15:00Z">
                  <w:rPr>
                    <w:rFonts w:ascii="Arial" w:eastAsia="Times New Roman" w:hAnsi="Arial" w:cs="Arial"/>
                    <w:color w:val="000000"/>
                  </w:rPr>
                </w:rPrChange>
              </w:rPr>
              <w:t>OP_3</w:t>
            </w:r>
          </w:p>
        </w:tc>
        <w:tc>
          <w:tcPr>
            <w:tcW w:w="0" w:type="dxa"/>
            <w:hideMark/>
            <w:tcPrChange w:id="3010" w:author="Hasan Mohamed" w:date="2025-12-24T18:15:00Z">
              <w:tcPr>
                <w:tcW w:w="1080" w:type="dxa"/>
                <w:hideMark/>
              </w:tcPr>
            </w:tcPrChange>
          </w:tcPr>
          <w:p w14:paraId="61B49C0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1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12" w:author="Hasan Mohamed" w:date="2025-12-24T18:15:00Z">
                  <w:rPr>
                    <w:rFonts w:ascii="Arial" w:eastAsia="Times New Roman" w:hAnsi="Arial" w:cs="Arial"/>
                    <w:color w:val="000000"/>
                  </w:rPr>
                </w:rPrChange>
              </w:rPr>
              <w:t>1</w:t>
            </w:r>
          </w:p>
        </w:tc>
        <w:tc>
          <w:tcPr>
            <w:tcW w:w="0" w:type="dxa"/>
            <w:hideMark/>
            <w:tcPrChange w:id="3013" w:author="Hasan Mohamed" w:date="2025-12-24T18:15:00Z">
              <w:tcPr>
                <w:tcW w:w="1080" w:type="dxa"/>
                <w:hideMark/>
              </w:tcPr>
            </w:tcPrChange>
          </w:tcPr>
          <w:p w14:paraId="68D2194C"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1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15" w:author="Hasan Mohamed" w:date="2025-12-24T18:15:00Z">
                  <w:rPr>
                    <w:rFonts w:ascii="Arial" w:eastAsia="Times New Roman" w:hAnsi="Arial" w:cs="Arial"/>
                    <w:color w:val="000000"/>
                  </w:rPr>
                </w:rPrChange>
              </w:rPr>
              <w:t>5</w:t>
            </w:r>
          </w:p>
        </w:tc>
        <w:tc>
          <w:tcPr>
            <w:tcW w:w="0" w:type="dxa"/>
            <w:hideMark/>
            <w:tcPrChange w:id="3016" w:author="Hasan Mohamed" w:date="2025-12-24T18:15:00Z">
              <w:tcPr>
                <w:tcW w:w="1080" w:type="dxa"/>
                <w:hideMark/>
              </w:tcPr>
            </w:tcPrChange>
          </w:tcPr>
          <w:p w14:paraId="5F215C4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1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18" w:author="Hasan Mohamed" w:date="2025-12-24T18:15:00Z">
                  <w:rPr>
                    <w:rFonts w:ascii="Arial" w:eastAsia="Times New Roman" w:hAnsi="Arial" w:cs="Arial"/>
                    <w:color w:val="000000"/>
                  </w:rPr>
                </w:rPrChange>
              </w:rPr>
              <w:t>-0.331</w:t>
            </w:r>
          </w:p>
        </w:tc>
        <w:tc>
          <w:tcPr>
            <w:tcW w:w="0" w:type="dxa"/>
            <w:hideMark/>
            <w:tcPrChange w:id="3019" w:author="Hasan Mohamed" w:date="2025-12-24T18:15:00Z">
              <w:tcPr>
                <w:tcW w:w="1080" w:type="dxa"/>
                <w:hideMark/>
              </w:tcPr>
            </w:tcPrChange>
          </w:tcPr>
          <w:p w14:paraId="1DDD668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2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21" w:author="Hasan Mohamed" w:date="2025-12-24T18:15:00Z">
                  <w:rPr>
                    <w:rFonts w:ascii="Arial" w:eastAsia="Times New Roman" w:hAnsi="Arial" w:cs="Arial"/>
                    <w:color w:val="000000"/>
                  </w:rPr>
                </w:rPrChange>
              </w:rPr>
              <w:t>-2.941</w:t>
            </w:r>
          </w:p>
        </w:tc>
        <w:tc>
          <w:tcPr>
            <w:tcW w:w="0" w:type="dxa"/>
            <w:hideMark/>
            <w:tcPrChange w:id="3022" w:author="Hasan Mohamed" w:date="2025-12-24T18:15:00Z">
              <w:tcPr>
                <w:tcW w:w="1080" w:type="dxa"/>
                <w:hideMark/>
              </w:tcPr>
            </w:tcPrChange>
          </w:tcPr>
          <w:p w14:paraId="51B25FD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2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24" w:author="Hasan Mohamed" w:date="2025-12-24T18:15:00Z">
                  <w:rPr>
                    <w:rFonts w:ascii="Arial" w:eastAsia="Times New Roman" w:hAnsi="Arial" w:cs="Arial"/>
                    <w:color w:val="000000"/>
                  </w:rPr>
                </w:rPrChange>
              </w:rPr>
              <w:t>-1.198</w:t>
            </w:r>
          </w:p>
        </w:tc>
        <w:tc>
          <w:tcPr>
            <w:tcW w:w="0" w:type="dxa"/>
            <w:hideMark/>
            <w:tcPrChange w:id="3025" w:author="Hasan Mohamed" w:date="2025-12-24T18:15:00Z">
              <w:tcPr>
                <w:tcW w:w="1080" w:type="dxa"/>
                <w:hideMark/>
              </w:tcPr>
            </w:tcPrChange>
          </w:tcPr>
          <w:p w14:paraId="4313BA69"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2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27" w:author="Hasan Mohamed" w:date="2025-12-24T18:15:00Z">
                  <w:rPr>
                    <w:rFonts w:ascii="Arial" w:eastAsia="Times New Roman" w:hAnsi="Arial" w:cs="Arial"/>
                    <w:color w:val="000000"/>
                  </w:rPr>
                </w:rPrChange>
              </w:rPr>
              <w:t>-5.319</w:t>
            </w:r>
          </w:p>
        </w:tc>
      </w:tr>
      <w:tr w:rsidR="008267E1" w:rsidRPr="00E643E3" w14:paraId="0E82AE03" w14:textId="77777777" w:rsidTr="00E643E3">
        <w:trPr>
          <w:trHeight w:val="300"/>
          <w:jc w:val="center"/>
          <w:trPrChange w:id="3028"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029" w:author="Hasan Mohamed" w:date="2025-12-24T18:15:00Z">
              <w:tcPr>
                <w:tcW w:w="2120" w:type="dxa"/>
                <w:hideMark/>
              </w:tcPr>
            </w:tcPrChange>
          </w:tcPr>
          <w:p w14:paraId="313FFA37" w14:textId="77777777" w:rsidR="008267E1" w:rsidRPr="00E643E3" w:rsidRDefault="008267E1" w:rsidP="008267E1">
            <w:pPr>
              <w:jc w:val="center"/>
              <w:rPr>
                <w:rFonts w:ascii="Arial" w:eastAsia="Times New Roman" w:hAnsi="Arial" w:cs="Arial"/>
                <w:color w:val="000000"/>
                <w:sz w:val="24"/>
                <w:szCs w:val="24"/>
                <w:rPrChange w:id="303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31" w:author="Hasan Mohamed" w:date="2025-12-24T18:15:00Z">
                  <w:rPr>
                    <w:rFonts w:ascii="Arial" w:eastAsia="Times New Roman" w:hAnsi="Arial" w:cs="Arial"/>
                    <w:color w:val="000000"/>
                  </w:rPr>
                </w:rPrChange>
              </w:rPr>
              <w:t>OP_4</w:t>
            </w:r>
          </w:p>
        </w:tc>
        <w:tc>
          <w:tcPr>
            <w:tcW w:w="0" w:type="dxa"/>
            <w:hideMark/>
            <w:tcPrChange w:id="3032" w:author="Hasan Mohamed" w:date="2025-12-24T18:15:00Z">
              <w:tcPr>
                <w:tcW w:w="1080" w:type="dxa"/>
                <w:hideMark/>
              </w:tcPr>
            </w:tcPrChange>
          </w:tcPr>
          <w:p w14:paraId="7E6ED9B5"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3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34" w:author="Hasan Mohamed" w:date="2025-12-24T18:15:00Z">
                  <w:rPr>
                    <w:rFonts w:ascii="Arial" w:eastAsia="Times New Roman" w:hAnsi="Arial" w:cs="Arial"/>
                    <w:color w:val="000000"/>
                  </w:rPr>
                </w:rPrChange>
              </w:rPr>
              <w:t>1</w:t>
            </w:r>
          </w:p>
        </w:tc>
        <w:tc>
          <w:tcPr>
            <w:tcW w:w="0" w:type="dxa"/>
            <w:hideMark/>
            <w:tcPrChange w:id="3035" w:author="Hasan Mohamed" w:date="2025-12-24T18:15:00Z">
              <w:tcPr>
                <w:tcW w:w="1080" w:type="dxa"/>
                <w:hideMark/>
              </w:tcPr>
            </w:tcPrChange>
          </w:tcPr>
          <w:p w14:paraId="7DA2EAC3"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3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37" w:author="Hasan Mohamed" w:date="2025-12-24T18:15:00Z">
                  <w:rPr>
                    <w:rFonts w:ascii="Arial" w:eastAsia="Times New Roman" w:hAnsi="Arial" w:cs="Arial"/>
                    <w:color w:val="000000"/>
                  </w:rPr>
                </w:rPrChange>
              </w:rPr>
              <w:t>5</w:t>
            </w:r>
          </w:p>
        </w:tc>
        <w:tc>
          <w:tcPr>
            <w:tcW w:w="0" w:type="dxa"/>
            <w:hideMark/>
            <w:tcPrChange w:id="3038" w:author="Hasan Mohamed" w:date="2025-12-24T18:15:00Z">
              <w:tcPr>
                <w:tcW w:w="1080" w:type="dxa"/>
                <w:hideMark/>
              </w:tcPr>
            </w:tcPrChange>
          </w:tcPr>
          <w:p w14:paraId="6E153E5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3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40" w:author="Hasan Mohamed" w:date="2025-12-24T18:15:00Z">
                  <w:rPr>
                    <w:rFonts w:ascii="Arial" w:eastAsia="Times New Roman" w:hAnsi="Arial" w:cs="Arial"/>
                    <w:color w:val="000000"/>
                  </w:rPr>
                </w:rPrChange>
              </w:rPr>
              <w:t>-0.32</w:t>
            </w:r>
          </w:p>
        </w:tc>
        <w:tc>
          <w:tcPr>
            <w:tcW w:w="0" w:type="dxa"/>
            <w:hideMark/>
            <w:tcPrChange w:id="3041" w:author="Hasan Mohamed" w:date="2025-12-24T18:15:00Z">
              <w:tcPr>
                <w:tcW w:w="1080" w:type="dxa"/>
                <w:hideMark/>
              </w:tcPr>
            </w:tcPrChange>
          </w:tcPr>
          <w:p w14:paraId="4005610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4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43" w:author="Hasan Mohamed" w:date="2025-12-24T18:15:00Z">
                  <w:rPr>
                    <w:rFonts w:ascii="Arial" w:eastAsia="Times New Roman" w:hAnsi="Arial" w:cs="Arial"/>
                    <w:color w:val="000000"/>
                  </w:rPr>
                </w:rPrChange>
              </w:rPr>
              <w:t>-2.845</w:t>
            </w:r>
          </w:p>
        </w:tc>
        <w:tc>
          <w:tcPr>
            <w:tcW w:w="0" w:type="dxa"/>
            <w:hideMark/>
            <w:tcPrChange w:id="3044" w:author="Hasan Mohamed" w:date="2025-12-24T18:15:00Z">
              <w:tcPr>
                <w:tcW w:w="1080" w:type="dxa"/>
                <w:hideMark/>
              </w:tcPr>
            </w:tcPrChange>
          </w:tcPr>
          <w:p w14:paraId="29691AA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4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46" w:author="Hasan Mohamed" w:date="2025-12-24T18:15:00Z">
                  <w:rPr>
                    <w:rFonts w:ascii="Arial" w:eastAsia="Times New Roman" w:hAnsi="Arial" w:cs="Arial"/>
                    <w:color w:val="000000"/>
                  </w:rPr>
                </w:rPrChange>
              </w:rPr>
              <w:t>-1.202</w:t>
            </w:r>
          </w:p>
        </w:tc>
        <w:tc>
          <w:tcPr>
            <w:tcW w:w="0" w:type="dxa"/>
            <w:hideMark/>
            <w:tcPrChange w:id="3047" w:author="Hasan Mohamed" w:date="2025-12-24T18:15:00Z">
              <w:tcPr>
                <w:tcW w:w="1080" w:type="dxa"/>
                <w:hideMark/>
              </w:tcPr>
            </w:tcPrChange>
          </w:tcPr>
          <w:p w14:paraId="40300D8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4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49" w:author="Hasan Mohamed" w:date="2025-12-24T18:15:00Z">
                  <w:rPr>
                    <w:rFonts w:ascii="Arial" w:eastAsia="Times New Roman" w:hAnsi="Arial" w:cs="Arial"/>
                    <w:color w:val="000000"/>
                  </w:rPr>
                </w:rPrChange>
              </w:rPr>
              <w:t>-5.335</w:t>
            </w:r>
          </w:p>
        </w:tc>
      </w:tr>
      <w:tr w:rsidR="008267E1" w:rsidRPr="00E643E3" w14:paraId="14072C4D"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050"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051" w:author="Hasan Mohamed" w:date="2025-12-24T18:15:00Z">
              <w:tcPr>
                <w:tcW w:w="2120" w:type="dxa"/>
                <w:hideMark/>
              </w:tcPr>
            </w:tcPrChange>
          </w:tcPr>
          <w:p w14:paraId="465A59A5"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05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53" w:author="Hasan Mohamed" w:date="2025-12-24T18:15:00Z">
                  <w:rPr>
                    <w:rFonts w:ascii="Arial" w:eastAsia="Times New Roman" w:hAnsi="Arial" w:cs="Arial"/>
                    <w:color w:val="000000"/>
                  </w:rPr>
                </w:rPrChange>
              </w:rPr>
              <w:t>OP_5</w:t>
            </w:r>
          </w:p>
        </w:tc>
        <w:tc>
          <w:tcPr>
            <w:tcW w:w="0" w:type="dxa"/>
            <w:hideMark/>
            <w:tcPrChange w:id="3054" w:author="Hasan Mohamed" w:date="2025-12-24T18:15:00Z">
              <w:tcPr>
                <w:tcW w:w="1080" w:type="dxa"/>
                <w:hideMark/>
              </w:tcPr>
            </w:tcPrChange>
          </w:tcPr>
          <w:p w14:paraId="132DDD6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5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56" w:author="Hasan Mohamed" w:date="2025-12-24T18:15:00Z">
                  <w:rPr>
                    <w:rFonts w:ascii="Arial" w:eastAsia="Times New Roman" w:hAnsi="Arial" w:cs="Arial"/>
                    <w:color w:val="000000"/>
                  </w:rPr>
                </w:rPrChange>
              </w:rPr>
              <w:t>1</w:t>
            </w:r>
          </w:p>
        </w:tc>
        <w:tc>
          <w:tcPr>
            <w:tcW w:w="0" w:type="dxa"/>
            <w:hideMark/>
            <w:tcPrChange w:id="3057" w:author="Hasan Mohamed" w:date="2025-12-24T18:15:00Z">
              <w:tcPr>
                <w:tcW w:w="1080" w:type="dxa"/>
                <w:hideMark/>
              </w:tcPr>
            </w:tcPrChange>
          </w:tcPr>
          <w:p w14:paraId="619325FC"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5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59" w:author="Hasan Mohamed" w:date="2025-12-24T18:15:00Z">
                  <w:rPr>
                    <w:rFonts w:ascii="Arial" w:eastAsia="Times New Roman" w:hAnsi="Arial" w:cs="Arial"/>
                    <w:color w:val="000000"/>
                  </w:rPr>
                </w:rPrChange>
              </w:rPr>
              <w:t>5</w:t>
            </w:r>
          </w:p>
        </w:tc>
        <w:tc>
          <w:tcPr>
            <w:tcW w:w="0" w:type="dxa"/>
            <w:hideMark/>
            <w:tcPrChange w:id="3060" w:author="Hasan Mohamed" w:date="2025-12-24T18:15:00Z">
              <w:tcPr>
                <w:tcW w:w="1080" w:type="dxa"/>
                <w:hideMark/>
              </w:tcPr>
            </w:tcPrChange>
          </w:tcPr>
          <w:p w14:paraId="65251A86"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6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62" w:author="Hasan Mohamed" w:date="2025-12-24T18:15:00Z">
                  <w:rPr>
                    <w:rFonts w:ascii="Arial" w:eastAsia="Times New Roman" w:hAnsi="Arial" w:cs="Arial"/>
                    <w:color w:val="000000"/>
                  </w:rPr>
                </w:rPrChange>
              </w:rPr>
              <w:t>-0.183</w:t>
            </w:r>
          </w:p>
        </w:tc>
        <w:tc>
          <w:tcPr>
            <w:tcW w:w="0" w:type="dxa"/>
            <w:hideMark/>
            <w:tcPrChange w:id="3063" w:author="Hasan Mohamed" w:date="2025-12-24T18:15:00Z">
              <w:tcPr>
                <w:tcW w:w="1080" w:type="dxa"/>
                <w:hideMark/>
              </w:tcPr>
            </w:tcPrChange>
          </w:tcPr>
          <w:p w14:paraId="5B7768A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6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65" w:author="Hasan Mohamed" w:date="2025-12-24T18:15:00Z">
                  <w:rPr>
                    <w:rFonts w:ascii="Arial" w:eastAsia="Times New Roman" w:hAnsi="Arial" w:cs="Arial"/>
                    <w:color w:val="000000"/>
                  </w:rPr>
                </w:rPrChange>
              </w:rPr>
              <w:t>-1.628</w:t>
            </w:r>
          </w:p>
        </w:tc>
        <w:tc>
          <w:tcPr>
            <w:tcW w:w="0" w:type="dxa"/>
            <w:hideMark/>
            <w:tcPrChange w:id="3066" w:author="Hasan Mohamed" w:date="2025-12-24T18:15:00Z">
              <w:tcPr>
                <w:tcW w:w="1080" w:type="dxa"/>
                <w:hideMark/>
              </w:tcPr>
            </w:tcPrChange>
          </w:tcPr>
          <w:p w14:paraId="0EF7F1E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6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68" w:author="Hasan Mohamed" w:date="2025-12-24T18:15:00Z">
                  <w:rPr>
                    <w:rFonts w:ascii="Arial" w:eastAsia="Times New Roman" w:hAnsi="Arial" w:cs="Arial"/>
                    <w:color w:val="000000"/>
                  </w:rPr>
                </w:rPrChange>
              </w:rPr>
              <w:t>-1.273</w:t>
            </w:r>
          </w:p>
        </w:tc>
        <w:tc>
          <w:tcPr>
            <w:tcW w:w="0" w:type="dxa"/>
            <w:hideMark/>
            <w:tcPrChange w:id="3069" w:author="Hasan Mohamed" w:date="2025-12-24T18:15:00Z">
              <w:tcPr>
                <w:tcW w:w="1080" w:type="dxa"/>
                <w:hideMark/>
              </w:tcPr>
            </w:tcPrChange>
          </w:tcPr>
          <w:p w14:paraId="59079C61"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7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71" w:author="Hasan Mohamed" w:date="2025-12-24T18:15:00Z">
                  <w:rPr>
                    <w:rFonts w:ascii="Arial" w:eastAsia="Times New Roman" w:hAnsi="Arial" w:cs="Arial"/>
                    <w:color w:val="000000"/>
                  </w:rPr>
                </w:rPrChange>
              </w:rPr>
              <w:t>-5.649</w:t>
            </w:r>
          </w:p>
        </w:tc>
      </w:tr>
      <w:tr w:rsidR="008267E1" w:rsidRPr="00E643E3" w14:paraId="0B147811" w14:textId="77777777" w:rsidTr="00E643E3">
        <w:trPr>
          <w:trHeight w:val="300"/>
          <w:jc w:val="center"/>
          <w:trPrChange w:id="3072"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073" w:author="Hasan Mohamed" w:date="2025-12-24T18:15:00Z">
              <w:tcPr>
                <w:tcW w:w="2120" w:type="dxa"/>
                <w:hideMark/>
              </w:tcPr>
            </w:tcPrChange>
          </w:tcPr>
          <w:p w14:paraId="723B517F" w14:textId="77777777" w:rsidR="008267E1" w:rsidRPr="00E643E3" w:rsidRDefault="008267E1" w:rsidP="008267E1">
            <w:pPr>
              <w:jc w:val="center"/>
              <w:rPr>
                <w:rFonts w:ascii="Arial" w:eastAsia="Times New Roman" w:hAnsi="Arial" w:cs="Arial"/>
                <w:color w:val="000000"/>
                <w:sz w:val="24"/>
                <w:szCs w:val="24"/>
                <w:rPrChange w:id="307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75" w:author="Hasan Mohamed" w:date="2025-12-24T18:15:00Z">
                  <w:rPr>
                    <w:rFonts w:ascii="Arial" w:eastAsia="Times New Roman" w:hAnsi="Arial" w:cs="Arial"/>
                    <w:color w:val="000000"/>
                  </w:rPr>
                </w:rPrChange>
              </w:rPr>
              <w:t>OP_6</w:t>
            </w:r>
          </w:p>
        </w:tc>
        <w:tc>
          <w:tcPr>
            <w:tcW w:w="0" w:type="dxa"/>
            <w:hideMark/>
            <w:tcPrChange w:id="3076" w:author="Hasan Mohamed" w:date="2025-12-24T18:15:00Z">
              <w:tcPr>
                <w:tcW w:w="1080" w:type="dxa"/>
                <w:hideMark/>
              </w:tcPr>
            </w:tcPrChange>
          </w:tcPr>
          <w:p w14:paraId="68B278E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7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78" w:author="Hasan Mohamed" w:date="2025-12-24T18:15:00Z">
                  <w:rPr>
                    <w:rFonts w:ascii="Arial" w:eastAsia="Times New Roman" w:hAnsi="Arial" w:cs="Arial"/>
                    <w:color w:val="000000"/>
                  </w:rPr>
                </w:rPrChange>
              </w:rPr>
              <w:t>1</w:t>
            </w:r>
          </w:p>
        </w:tc>
        <w:tc>
          <w:tcPr>
            <w:tcW w:w="0" w:type="dxa"/>
            <w:hideMark/>
            <w:tcPrChange w:id="3079" w:author="Hasan Mohamed" w:date="2025-12-24T18:15:00Z">
              <w:tcPr>
                <w:tcW w:w="1080" w:type="dxa"/>
                <w:hideMark/>
              </w:tcPr>
            </w:tcPrChange>
          </w:tcPr>
          <w:p w14:paraId="21D6562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8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81" w:author="Hasan Mohamed" w:date="2025-12-24T18:15:00Z">
                  <w:rPr>
                    <w:rFonts w:ascii="Arial" w:eastAsia="Times New Roman" w:hAnsi="Arial" w:cs="Arial"/>
                    <w:color w:val="000000"/>
                  </w:rPr>
                </w:rPrChange>
              </w:rPr>
              <w:t>5</w:t>
            </w:r>
          </w:p>
        </w:tc>
        <w:tc>
          <w:tcPr>
            <w:tcW w:w="0" w:type="dxa"/>
            <w:hideMark/>
            <w:tcPrChange w:id="3082" w:author="Hasan Mohamed" w:date="2025-12-24T18:15:00Z">
              <w:tcPr>
                <w:tcW w:w="1080" w:type="dxa"/>
                <w:hideMark/>
              </w:tcPr>
            </w:tcPrChange>
          </w:tcPr>
          <w:p w14:paraId="36B3A3C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8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84" w:author="Hasan Mohamed" w:date="2025-12-24T18:15:00Z">
                  <w:rPr>
                    <w:rFonts w:ascii="Arial" w:eastAsia="Times New Roman" w:hAnsi="Arial" w:cs="Arial"/>
                    <w:color w:val="000000"/>
                  </w:rPr>
                </w:rPrChange>
              </w:rPr>
              <w:t>-0.253</w:t>
            </w:r>
          </w:p>
        </w:tc>
        <w:tc>
          <w:tcPr>
            <w:tcW w:w="0" w:type="dxa"/>
            <w:hideMark/>
            <w:tcPrChange w:id="3085" w:author="Hasan Mohamed" w:date="2025-12-24T18:15:00Z">
              <w:tcPr>
                <w:tcW w:w="1080" w:type="dxa"/>
                <w:hideMark/>
              </w:tcPr>
            </w:tcPrChange>
          </w:tcPr>
          <w:p w14:paraId="249FF1E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8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87" w:author="Hasan Mohamed" w:date="2025-12-24T18:15:00Z">
                  <w:rPr>
                    <w:rFonts w:ascii="Arial" w:eastAsia="Times New Roman" w:hAnsi="Arial" w:cs="Arial"/>
                    <w:color w:val="000000"/>
                  </w:rPr>
                </w:rPrChange>
              </w:rPr>
              <w:t>-2.242</w:t>
            </w:r>
          </w:p>
        </w:tc>
        <w:tc>
          <w:tcPr>
            <w:tcW w:w="0" w:type="dxa"/>
            <w:hideMark/>
            <w:tcPrChange w:id="3088" w:author="Hasan Mohamed" w:date="2025-12-24T18:15:00Z">
              <w:tcPr>
                <w:tcW w:w="1080" w:type="dxa"/>
                <w:hideMark/>
              </w:tcPr>
            </w:tcPrChange>
          </w:tcPr>
          <w:p w14:paraId="2710CDA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8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90" w:author="Hasan Mohamed" w:date="2025-12-24T18:15:00Z">
                  <w:rPr>
                    <w:rFonts w:ascii="Arial" w:eastAsia="Times New Roman" w:hAnsi="Arial" w:cs="Arial"/>
                    <w:color w:val="000000"/>
                  </w:rPr>
                </w:rPrChange>
              </w:rPr>
              <w:t>-1.251</w:t>
            </w:r>
          </w:p>
        </w:tc>
        <w:tc>
          <w:tcPr>
            <w:tcW w:w="0" w:type="dxa"/>
            <w:hideMark/>
            <w:tcPrChange w:id="3091" w:author="Hasan Mohamed" w:date="2025-12-24T18:15:00Z">
              <w:tcPr>
                <w:tcW w:w="1080" w:type="dxa"/>
                <w:hideMark/>
              </w:tcPr>
            </w:tcPrChange>
          </w:tcPr>
          <w:p w14:paraId="4AADDD6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09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93" w:author="Hasan Mohamed" w:date="2025-12-24T18:15:00Z">
                  <w:rPr>
                    <w:rFonts w:ascii="Arial" w:eastAsia="Times New Roman" w:hAnsi="Arial" w:cs="Arial"/>
                    <w:color w:val="000000"/>
                  </w:rPr>
                </w:rPrChange>
              </w:rPr>
              <w:t>-5.555</w:t>
            </w:r>
          </w:p>
        </w:tc>
      </w:tr>
      <w:tr w:rsidR="008267E1" w:rsidRPr="00E643E3" w14:paraId="27412648"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094"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095" w:author="Hasan Mohamed" w:date="2025-12-24T18:15:00Z">
              <w:tcPr>
                <w:tcW w:w="2120" w:type="dxa"/>
                <w:hideMark/>
              </w:tcPr>
            </w:tcPrChange>
          </w:tcPr>
          <w:p w14:paraId="2B4ED302"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09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097" w:author="Hasan Mohamed" w:date="2025-12-24T18:15:00Z">
                  <w:rPr>
                    <w:rFonts w:ascii="Arial" w:eastAsia="Times New Roman" w:hAnsi="Arial" w:cs="Arial"/>
                    <w:color w:val="000000"/>
                  </w:rPr>
                </w:rPrChange>
              </w:rPr>
              <w:t>SOC_1</w:t>
            </w:r>
          </w:p>
        </w:tc>
        <w:tc>
          <w:tcPr>
            <w:tcW w:w="0" w:type="dxa"/>
            <w:hideMark/>
            <w:tcPrChange w:id="3098" w:author="Hasan Mohamed" w:date="2025-12-24T18:15:00Z">
              <w:tcPr>
                <w:tcW w:w="1080" w:type="dxa"/>
                <w:hideMark/>
              </w:tcPr>
            </w:tcPrChange>
          </w:tcPr>
          <w:p w14:paraId="0A01BB5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09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00" w:author="Hasan Mohamed" w:date="2025-12-24T18:15:00Z">
                  <w:rPr>
                    <w:rFonts w:ascii="Arial" w:eastAsia="Times New Roman" w:hAnsi="Arial" w:cs="Arial"/>
                    <w:color w:val="000000"/>
                  </w:rPr>
                </w:rPrChange>
              </w:rPr>
              <w:t>1</w:t>
            </w:r>
          </w:p>
        </w:tc>
        <w:tc>
          <w:tcPr>
            <w:tcW w:w="0" w:type="dxa"/>
            <w:hideMark/>
            <w:tcPrChange w:id="3101" w:author="Hasan Mohamed" w:date="2025-12-24T18:15:00Z">
              <w:tcPr>
                <w:tcW w:w="1080" w:type="dxa"/>
                <w:hideMark/>
              </w:tcPr>
            </w:tcPrChange>
          </w:tcPr>
          <w:p w14:paraId="7F7D84C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0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03" w:author="Hasan Mohamed" w:date="2025-12-24T18:15:00Z">
                  <w:rPr>
                    <w:rFonts w:ascii="Arial" w:eastAsia="Times New Roman" w:hAnsi="Arial" w:cs="Arial"/>
                    <w:color w:val="000000"/>
                  </w:rPr>
                </w:rPrChange>
              </w:rPr>
              <w:t>5</w:t>
            </w:r>
          </w:p>
        </w:tc>
        <w:tc>
          <w:tcPr>
            <w:tcW w:w="0" w:type="dxa"/>
            <w:hideMark/>
            <w:tcPrChange w:id="3104" w:author="Hasan Mohamed" w:date="2025-12-24T18:15:00Z">
              <w:tcPr>
                <w:tcW w:w="1080" w:type="dxa"/>
                <w:hideMark/>
              </w:tcPr>
            </w:tcPrChange>
          </w:tcPr>
          <w:p w14:paraId="0D5B7D4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0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06" w:author="Hasan Mohamed" w:date="2025-12-24T18:15:00Z">
                  <w:rPr>
                    <w:rFonts w:ascii="Arial" w:eastAsia="Times New Roman" w:hAnsi="Arial" w:cs="Arial"/>
                    <w:color w:val="000000"/>
                  </w:rPr>
                </w:rPrChange>
              </w:rPr>
              <w:t>-0.286</w:t>
            </w:r>
          </w:p>
        </w:tc>
        <w:tc>
          <w:tcPr>
            <w:tcW w:w="0" w:type="dxa"/>
            <w:hideMark/>
            <w:tcPrChange w:id="3107" w:author="Hasan Mohamed" w:date="2025-12-24T18:15:00Z">
              <w:tcPr>
                <w:tcW w:w="1080" w:type="dxa"/>
                <w:hideMark/>
              </w:tcPr>
            </w:tcPrChange>
          </w:tcPr>
          <w:p w14:paraId="09E2665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0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09" w:author="Hasan Mohamed" w:date="2025-12-24T18:15:00Z">
                  <w:rPr>
                    <w:rFonts w:ascii="Arial" w:eastAsia="Times New Roman" w:hAnsi="Arial" w:cs="Arial"/>
                    <w:color w:val="000000"/>
                  </w:rPr>
                </w:rPrChange>
              </w:rPr>
              <w:t>-2.536</w:t>
            </w:r>
          </w:p>
        </w:tc>
        <w:tc>
          <w:tcPr>
            <w:tcW w:w="0" w:type="dxa"/>
            <w:hideMark/>
            <w:tcPrChange w:id="3110" w:author="Hasan Mohamed" w:date="2025-12-24T18:15:00Z">
              <w:tcPr>
                <w:tcW w:w="1080" w:type="dxa"/>
                <w:hideMark/>
              </w:tcPr>
            </w:tcPrChange>
          </w:tcPr>
          <w:p w14:paraId="4D7BCA2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1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12" w:author="Hasan Mohamed" w:date="2025-12-24T18:15:00Z">
                  <w:rPr>
                    <w:rFonts w:ascii="Arial" w:eastAsia="Times New Roman" w:hAnsi="Arial" w:cs="Arial"/>
                    <w:color w:val="000000"/>
                  </w:rPr>
                </w:rPrChange>
              </w:rPr>
              <w:t>-1.194</w:t>
            </w:r>
          </w:p>
        </w:tc>
        <w:tc>
          <w:tcPr>
            <w:tcW w:w="0" w:type="dxa"/>
            <w:hideMark/>
            <w:tcPrChange w:id="3113" w:author="Hasan Mohamed" w:date="2025-12-24T18:15:00Z">
              <w:tcPr>
                <w:tcW w:w="1080" w:type="dxa"/>
                <w:hideMark/>
              </w:tcPr>
            </w:tcPrChange>
          </w:tcPr>
          <w:p w14:paraId="210711C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1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15" w:author="Hasan Mohamed" w:date="2025-12-24T18:15:00Z">
                  <w:rPr>
                    <w:rFonts w:ascii="Arial" w:eastAsia="Times New Roman" w:hAnsi="Arial" w:cs="Arial"/>
                    <w:color w:val="000000"/>
                  </w:rPr>
                </w:rPrChange>
              </w:rPr>
              <w:t>-5.299</w:t>
            </w:r>
          </w:p>
        </w:tc>
      </w:tr>
      <w:tr w:rsidR="008267E1" w:rsidRPr="00E643E3" w14:paraId="1E485364" w14:textId="77777777" w:rsidTr="00E643E3">
        <w:trPr>
          <w:trHeight w:val="300"/>
          <w:jc w:val="center"/>
          <w:trPrChange w:id="3116"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117" w:author="Hasan Mohamed" w:date="2025-12-24T18:15:00Z">
              <w:tcPr>
                <w:tcW w:w="2120" w:type="dxa"/>
                <w:hideMark/>
              </w:tcPr>
            </w:tcPrChange>
          </w:tcPr>
          <w:p w14:paraId="096653BA" w14:textId="77777777" w:rsidR="008267E1" w:rsidRPr="00E643E3" w:rsidRDefault="008267E1" w:rsidP="008267E1">
            <w:pPr>
              <w:jc w:val="center"/>
              <w:rPr>
                <w:rFonts w:ascii="Arial" w:eastAsia="Times New Roman" w:hAnsi="Arial" w:cs="Arial"/>
                <w:color w:val="000000"/>
                <w:sz w:val="24"/>
                <w:szCs w:val="24"/>
                <w:rPrChange w:id="311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19" w:author="Hasan Mohamed" w:date="2025-12-24T18:15:00Z">
                  <w:rPr>
                    <w:rFonts w:ascii="Arial" w:eastAsia="Times New Roman" w:hAnsi="Arial" w:cs="Arial"/>
                    <w:color w:val="000000"/>
                  </w:rPr>
                </w:rPrChange>
              </w:rPr>
              <w:t>SOC_2</w:t>
            </w:r>
          </w:p>
        </w:tc>
        <w:tc>
          <w:tcPr>
            <w:tcW w:w="0" w:type="dxa"/>
            <w:hideMark/>
            <w:tcPrChange w:id="3120" w:author="Hasan Mohamed" w:date="2025-12-24T18:15:00Z">
              <w:tcPr>
                <w:tcW w:w="1080" w:type="dxa"/>
                <w:hideMark/>
              </w:tcPr>
            </w:tcPrChange>
          </w:tcPr>
          <w:p w14:paraId="35A6C98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2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22" w:author="Hasan Mohamed" w:date="2025-12-24T18:15:00Z">
                  <w:rPr>
                    <w:rFonts w:ascii="Arial" w:eastAsia="Times New Roman" w:hAnsi="Arial" w:cs="Arial"/>
                    <w:color w:val="000000"/>
                  </w:rPr>
                </w:rPrChange>
              </w:rPr>
              <w:t>1</w:t>
            </w:r>
          </w:p>
        </w:tc>
        <w:tc>
          <w:tcPr>
            <w:tcW w:w="0" w:type="dxa"/>
            <w:hideMark/>
            <w:tcPrChange w:id="3123" w:author="Hasan Mohamed" w:date="2025-12-24T18:15:00Z">
              <w:tcPr>
                <w:tcW w:w="1080" w:type="dxa"/>
                <w:hideMark/>
              </w:tcPr>
            </w:tcPrChange>
          </w:tcPr>
          <w:p w14:paraId="5A8F3542"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2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25" w:author="Hasan Mohamed" w:date="2025-12-24T18:15:00Z">
                  <w:rPr>
                    <w:rFonts w:ascii="Arial" w:eastAsia="Times New Roman" w:hAnsi="Arial" w:cs="Arial"/>
                    <w:color w:val="000000"/>
                  </w:rPr>
                </w:rPrChange>
              </w:rPr>
              <w:t>5</w:t>
            </w:r>
          </w:p>
        </w:tc>
        <w:tc>
          <w:tcPr>
            <w:tcW w:w="0" w:type="dxa"/>
            <w:hideMark/>
            <w:tcPrChange w:id="3126" w:author="Hasan Mohamed" w:date="2025-12-24T18:15:00Z">
              <w:tcPr>
                <w:tcW w:w="1080" w:type="dxa"/>
                <w:hideMark/>
              </w:tcPr>
            </w:tcPrChange>
          </w:tcPr>
          <w:p w14:paraId="42FB1BAA"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2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28" w:author="Hasan Mohamed" w:date="2025-12-24T18:15:00Z">
                  <w:rPr>
                    <w:rFonts w:ascii="Arial" w:eastAsia="Times New Roman" w:hAnsi="Arial" w:cs="Arial"/>
                    <w:color w:val="000000"/>
                  </w:rPr>
                </w:rPrChange>
              </w:rPr>
              <w:t>-0.377</w:t>
            </w:r>
          </w:p>
        </w:tc>
        <w:tc>
          <w:tcPr>
            <w:tcW w:w="0" w:type="dxa"/>
            <w:hideMark/>
            <w:tcPrChange w:id="3129" w:author="Hasan Mohamed" w:date="2025-12-24T18:15:00Z">
              <w:tcPr>
                <w:tcW w:w="1080" w:type="dxa"/>
                <w:hideMark/>
              </w:tcPr>
            </w:tcPrChange>
          </w:tcPr>
          <w:p w14:paraId="366117C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3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31" w:author="Hasan Mohamed" w:date="2025-12-24T18:15:00Z">
                  <w:rPr>
                    <w:rFonts w:ascii="Arial" w:eastAsia="Times New Roman" w:hAnsi="Arial" w:cs="Arial"/>
                    <w:color w:val="000000"/>
                  </w:rPr>
                </w:rPrChange>
              </w:rPr>
              <w:t>-3.346</w:t>
            </w:r>
          </w:p>
        </w:tc>
        <w:tc>
          <w:tcPr>
            <w:tcW w:w="0" w:type="dxa"/>
            <w:hideMark/>
            <w:tcPrChange w:id="3132" w:author="Hasan Mohamed" w:date="2025-12-24T18:15:00Z">
              <w:tcPr>
                <w:tcW w:w="1080" w:type="dxa"/>
                <w:hideMark/>
              </w:tcPr>
            </w:tcPrChange>
          </w:tcPr>
          <w:p w14:paraId="45DB2BE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3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34" w:author="Hasan Mohamed" w:date="2025-12-24T18:15:00Z">
                  <w:rPr>
                    <w:rFonts w:ascii="Arial" w:eastAsia="Times New Roman" w:hAnsi="Arial" w:cs="Arial"/>
                    <w:color w:val="000000"/>
                  </w:rPr>
                </w:rPrChange>
              </w:rPr>
              <w:t>-1.103</w:t>
            </w:r>
          </w:p>
        </w:tc>
        <w:tc>
          <w:tcPr>
            <w:tcW w:w="0" w:type="dxa"/>
            <w:hideMark/>
            <w:tcPrChange w:id="3135" w:author="Hasan Mohamed" w:date="2025-12-24T18:15:00Z">
              <w:tcPr>
                <w:tcW w:w="1080" w:type="dxa"/>
                <w:hideMark/>
              </w:tcPr>
            </w:tcPrChange>
          </w:tcPr>
          <w:p w14:paraId="042F1BC0"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3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37" w:author="Hasan Mohamed" w:date="2025-12-24T18:15:00Z">
                  <w:rPr>
                    <w:rFonts w:ascii="Arial" w:eastAsia="Times New Roman" w:hAnsi="Arial" w:cs="Arial"/>
                    <w:color w:val="000000"/>
                  </w:rPr>
                </w:rPrChange>
              </w:rPr>
              <w:t>-4.895</w:t>
            </w:r>
          </w:p>
        </w:tc>
      </w:tr>
      <w:tr w:rsidR="008267E1" w:rsidRPr="00E643E3" w14:paraId="46B2A085"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138"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139" w:author="Hasan Mohamed" w:date="2025-12-24T18:15:00Z">
              <w:tcPr>
                <w:tcW w:w="2120" w:type="dxa"/>
                <w:hideMark/>
              </w:tcPr>
            </w:tcPrChange>
          </w:tcPr>
          <w:p w14:paraId="57B3F779"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14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41" w:author="Hasan Mohamed" w:date="2025-12-24T18:15:00Z">
                  <w:rPr>
                    <w:rFonts w:ascii="Arial" w:eastAsia="Times New Roman" w:hAnsi="Arial" w:cs="Arial"/>
                    <w:color w:val="000000"/>
                  </w:rPr>
                </w:rPrChange>
              </w:rPr>
              <w:t>SOC_3</w:t>
            </w:r>
          </w:p>
        </w:tc>
        <w:tc>
          <w:tcPr>
            <w:tcW w:w="0" w:type="dxa"/>
            <w:hideMark/>
            <w:tcPrChange w:id="3142" w:author="Hasan Mohamed" w:date="2025-12-24T18:15:00Z">
              <w:tcPr>
                <w:tcW w:w="1080" w:type="dxa"/>
                <w:hideMark/>
              </w:tcPr>
            </w:tcPrChange>
          </w:tcPr>
          <w:p w14:paraId="2E29B62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4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44" w:author="Hasan Mohamed" w:date="2025-12-24T18:15:00Z">
                  <w:rPr>
                    <w:rFonts w:ascii="Arial" w:eastAsia="Times New Roman" w:hAnsi="Arial" w:cs="Arial"/>
                    <w:color w:val="000000"/>
                  </w:rPr>
                </w:rPrChange>
              </w:rPr>
              <w:t>1</w:t>
            </w:r>
          </w:p>
        </w:tc>
        <w:tc>
          <w:tcPr>
            <w:tcW w:w="0" w:type="dxa"/>
            <w:hideMark/>
            <w:tcPrChange w:id="3145" w:author="Hasan Mohamed" w:date="2025-12-24T18:15:00Z">
              <w:tcPr>
                <w:tcW w:w="1080" w:type="dxa"/>
                <w:hideMark/>
              </w:tcPr>
            </w:tcPrChange>
          </w:tcPr>
          <w:p w14:paraId="113CA2F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4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47" w:author="Hasan Mohamed" w:date="2025-12-24T18:15:00Z">
                  <w:rPr>
                    <w:rFonts w:ascii="Arial" w:eastAsia="Times New Roman" w:hAnsi="Arial" w:cs="Arial"/>
                    <w:color w:val="000000"/>
                  </w:rPr>
                </w:rPrChange>
              </w:rPr>
              <w:t>5</w:t>
            </w:r>
          </w:p>
        </w:tc>
        <w:tc>
          <w:tcPr>
            <w:tcW w:w="0" w:type="dxa"/>
            <w:hideMark/>
            <w:tcPrChange w:id="3148" w:author="Hasan Mohamed" w:date="2025-12-24T18:15:00Z">
              <w:tcPr>
                <w:tcW w:w="1080" w:type="dxa"/>
                <w:hideMark/>
              </w:tcPr>
            </w:tcPrChange>
          </w:tcPr>
          <w:p w14:paraId="5E43F60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4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50" w:author="Hasan Mohamed" w:date="2025-12-24T18:15:00Z">
                  <w:rPr>
                    <w:rFonts w:ascii="Arial" w:eastAsia="Times New Roman" w:hAnsi="Arial" w:cs="Arial"/>
                    <w:color w:val="000000"/>
                  </w:rPr>
                </w:rPrChange>
              </w:rPr>
              <w:t>-0.249</w:t>
            </w:r>
          </w:p>
        </w:tc>
        <w:tc>
          <w:tcPr>
            <w:tcW w:w="0" w:type="dxa"/>
            <w:hideMark/>
            <w:tcPrChange w:id="3151" w:author="Hasan Mohamed" w:date="2025-12-24T18:15:00Z">
              <w:tcPr>
                <w:tcW w:w="1080" w:type="dxa"/>
                <w:hideMark/>
              </w:tcPr>
            </w:tcPrChange>
          </w:tcPr>
          <w:p w14:paraId="70425BC2"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5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53" w:author="Hasan Mohamed" w:date="2025-12-24T18:15:00Z">
                  <w:rPr>
                    <w:rFonts w:ascii="Arial" w:eastAsia="Times New Roman" w:hAnsi="Arial" w:cs="Arial"/>
                    <w:color w:val="000000"/>
                  </w:rPr>
                </w:rPrChange>
              </w:rPr>
              <w:t>-2.215</w:t>
            </w:r>
          </w:p>
        </w:tc>
        <w:tc>
          <w:tcPr>
            <w:tcW w:w="0" w:type="dxa"/>
            <w:hideMark/>
            <w:tcPrChange w:id="3154" w:author="Hasan Mohamed" w:date="2025-12-24T18:15:00Z">
              <w:tcPr>
                <w:tcW w:w="1080" w:type="dxa"/>
                <w:hideMark/>
              </w:tcPr>
            </w:tcPrChange>
          </w:tcPr>
          <w:p w14:paraId="3CC70CE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5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56" w:author="Hasan Mohamed" w:date="2025-12-24T18:15:00Z">
                  <w:rPr>
                    <w:rFonts w:ascii="Arial" w:eastAsia="Times New Roman" w:hAnsi="Arial" w:cs="Arial"/>
                    <w:color w:val="000000"/>
                  </w:rPr>
                </w:rPrChange>
              </w:rPr>
              <w:t>-1.329</w:t>
            </w:r>
          </w:p>
        </w:tc>
        <w:tc>
          <w:tcPr>
            <w:tcW w:w="0" w:type="dxa"/>
            <w:hideMark/>
            <w:tcPrChange w:id="3157" w:author="Hasan Mohamed" w:date="2025-12-24T18:15:00Z">
              <w:tcPr>
                <w:tcW w:w="1080" w:type="dxa"/>
                <w:hideMark/>
              </w:tcPr>
            </w:tcPrChange>
          </w:tcPr>
          <w:p w14:paraId="3B47A5D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5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59" w:author="Hasan Mohamed" w:date="2025-12-24T18:15:00Z">
                  <w:rPr>
                    <w:rFonts w:ascii="Arial" w:eastAsia="Times New Roman" w:hAnsi="Arial" w:cs="Arial"/>
                    <w:color w:val="000000"/>
                  </w:rPr>
                </w:rPrChange>
              </w:rPr>
              <w:t>-5.9</w:t>
            </w:r>
          </w:p>
        </w:tc>
      </w:tr>
      <w:tr w:rsidR="008267E1" w:rsidRPr="00E643E3" w14:paraId="7C06F957" w14:textId="77777777" w:rsidTr="00E643E3">
        <w:trPr>
          <w:trHeight w:val="300"/>
          <w:jc w:val="center"/>
          <w:trPrChange w:id="3160"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161" w:author="Hasan Mohamed" w:date="2025-12-24T18:15:00Z">
              <w:tcPr>
                <w:tcW w:w="2120" w:type="dxa"/>
                <w:hideMark/>
              </w:tcPr>
            </w:tcPrChange>
          </w:tcPr>
          <w:p w14:paraId="4DC4DF9D" w14:textId="77777777" w:rsidR="008267E1" w:rsidRPr="00E643E3" w:rsidRDefault="008267E1" w:rsidP="008267E1">
            <w:pPr>
              <w:jc w:val="center"/>
              <w:rPr>
                <w:rFonts w:ascii="Arial" w:eastAsia="Times New Roman" w:hAnsi="Arial" w:cs="Arial"/>
                <w:color w:val="000000"/>
                <w:sz w:val="24"/>
                <w:szCs w:val="24"/>
                <w:rPrChange w:id="316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63" w:author="Hasan Mohamed" w:date="2025-12-24T18:15:00Z">
                  <w:rPr>
                    <w:rFonts w:ascii="Arial" w:eastAsia="Times New Roman" w:hAnsi="Arial" w:cs="Arial"/>
                    <w:color w:val="000000"/>
                  </w:rPr>
                </w:rPrChange>
              </w:rPr>
              <w:t>SOC_4</w:t>
            </w:r>
          </w:p>
        </w:tc>
        <w:tc>
          <w:tcPr>
            <w:tcW w:w="0" w:type="dxa"/>
            <w:hideMark/>
            <w:tcPrChange w:id="3164" w:author="Hasan Mohamed" w:date="2025-12-24T18:15:00Z">
              <w:tcPr>
                <w:tcW w:w="1080" w:type="dxa"/>
                <w:hideMark/>
              </w:tcPr>
            </w:tcPrChange>
          </w:tcPr>
          <w:p w14:paraId="14C366F3"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6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66" w:author="Hasan Mohamed" w:date="2025-12-24T18:15:00Z">
                  <w:rPr>
                    <w:rFonts w:ascii="Arial" w:eastAsia="Times New Roman" w:hAnsi="Arial" w:cs="Arial"/>
                    <w:color w:val="000000"/>
                  </w:rPr>
                </w:rPrChange>
              </w:rPr>
              <w:t>1</w:t>
            </w:r>
          </w:p>
        </w:tc>
        <w:tc>
          <w:tcPr>
            <w:tcW w:w="0" w:type="dxa"/>
            <w:hideMark/>
            <w:tcPrChange w:id="3167" w:author="Hasan Mohamed" w:date="2025-12-24T18:15:00Z">
              <w:tcPr>
                <w:tcW w:w="1080" w:type="dxa"/>
                <w:hideMark/>
              </w:tcPr>
            </w:tcPrChange>
          </w:tcPr>
          <w:p w14:paraId="275134BF"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6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69" w:author="Hasan Mohamed" w:date="2025-12-24T18:15:00Z">
                  <w:rPr>
                    <w:rFonts w:ascii="Arial" w:eastAsia="Times New Roman" w:hAnsi="Arial" w:cs="Arial"/>
                    <w:color w:val="000000"/>
                  </w:rPr>
                </w:rPrChange>
              </w:rPr>
              <w:t>5</w:t>
            </w:r>
          </w:p>
        </w:tc>
        <w:tc>
          <w:tcPr>
            <w:tcW w:w="0" w:type="dxa"/>
            <w:hideMark/>
            <w:tcPrChange w:id="3170" w:author="Hasan Mohamed" w:date="2025-12-24T18:15:00Z">
              <w:tcPr>
                <w:tcW w:w="1080" w:type="dxa"/>
                <w:hideMark/>
              </w:tcPr>
            </w:tcPrChange>
          </w:tcPr>
          <w:p w14:paraId="71614D43"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7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72" w:author="Hasan Mohamed" w:date="2025-12-24T18:15:00Z">
                  <w:rPr>
                    <w:rFonts w:ascii="Arial" w:eastAsia="Times New Roman" w:hAnsi="Arial" w:cs="Arial"/>
                    <w:color w:val="000000"/>
                  </w:rPr>
                </w:rPrChange>
              </w:rPr>
              <w:t>-0.352</w:t>
            </w:r>
          </w:p>
        </w:tc>
        <w:tc>
          <w:tcPr>
            <w:tcW w:w="0" w:type="dxa"/>
            <w:hideMark/>
            <w:tcPrChange w:id="3173" w:author="Hasan Mohamed" w:date="2025-12-24T18:15:00Z">
              <w:tcPr>
                <w:tcW w:w="1080" w:type="dxa"/>
                <w:hideMark/>
              </w:tcPr>
            </w:tcPrChange>
          </w:tcPr>
          <w:p w14:paraId="3CDE074A"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7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75" w:author="Hasan Mohamed" w:date="2025-12-24T18:15:00Z">
                  <w:rPr>
                    <w:rFonts w:ascii="Arial" w:eastAsia="Times New Roman" w:hAnsi="Arial" w:cs="Arial"/>
                    <w:color w:val="000000"/>
                  </w:rPr>
                </w:rPrChange>
              </w:rPr>
              <w:t>-3.128</w:t>
            </w:r>
          </w:p>
        </w:tc>
        <w:tc>
          <w:tcPr>
            <w:tcW w:w="0" w:type="dxa"/>
            <w:hideMark/>
            <w:tcPrChange w:id="3176" w:author="Hasan Mohamed" w:date="2025-12-24T18:15:00Z">
              <w:tcPr>
                <w:tcW w:w="1080" w:type="dxa"/>
                <w:hideMark/>
              </w:tcPr>
            </w:tcPrChange>
          </w:tcPr>
          <w:p w14:paraId="2CCA76C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7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78" w:author="Hasan Mohamed" w:date="2025-12-24T18:15:00Z">
                  <w:rPr>
                    <w:rFonts w:ascii="Arial" w:eastAsia="Times New Roman" w:hAnsi="Arial" w:cs="Arial"/>
                    <w:color w:val="000000"/>
                  </w:rPr>
                </w:rPrChange>
              </w:rPr>
              <w:t>-1.154</w:t>
            </w:r>
          </w:p>
        </w:tc>
        <w:tc>
          <w:tcPr>
            <w:tcW w:w="0" w:type="dxa"/>
            <w:hideMark/>
            <w:tcPrChange w:id="3179" w:author="Hasan Mohamed" w:date="2025-12-24T18:15:00Z">
              <w:tcPr>
                <w:tcW w:w="1080" w:type="dxa"/>
                <w:hideMark/>
              </w:tcPr>
            </w:tcPrChange>
          </w:tcPr>
          <w:p w14:paraId="6E3B8269"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18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81" w:author="Hasan Mohamed" w:date="2025-12-24T18:15:00Z">
                  <w:rPr>
                    <w:rFonts w:ascii="Arial" w:eastAsia="Times New Roman" w:hAnsi="Arial" w:cs="Arial"/>
                    <w:color w:val="000000"/>
                  </w:rPr>
                </w:rPrChange>
              </w:rPr>
              <w:t>-5.122</w:t>
            </w:r>
          </w:p>
        </w:tc>
      </w:tr>
      <w:tr w:rsidR="008267E1" w:rsidRPr="00E643E3" w14:paraId="4EE01F63"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182"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183" w:author="Hasan Mohamed" w:date="2025-12-24T18:15:00Z">
              <w:tcPr>
                <w:tcW w:w="2120" w:type="dxa"/>
                <w:hideMark/>
              </w:tcPr>
            </w:tcPrChange>
          </w:tcPr>
          <w:p w14:paraId="329880E8"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18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85" w:author="Hasan Mohamed" w:date="2025-12-24T18:15:00Z">
                  <w:rPr>
                    <w:rFonts w:ascii="Arial" w:eastAsia="Times New Roman" w:hAnsi="Arial" w:cs="Arial"/>
                    <w:color w:val="000000"/>
                  </w:rPr>
                </w:rPrChange>
              </w:rPr>
              <w:t>SOC_5</w:t>
            </w:r>
          </w:p>
        </w:tc>
        <w:tc>
          <w:tcPr>
            <w:tcW w:w="0" w:type="dxa"/>
            <w:hideMark/>
            <w:tcPrChange w:id="3186" w:author="Hasan Mohamed" w:date="2025-12-24T18:15:00Z">
              <w:tcPr>
                <w:tcW w:w="1080" w:type="dxa"/>
                <w:hideMark/>
              </w:tcPr>
            </w:tcPrChange>
          </w:tcPr>
          <w:p w14:paraId="1F961954"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8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88" w:author="Hasan Mohamed" w:date="2025-12-24T18:15:00Z">
                  <w:rPr>
                    <w:rFonts w:ascii="Arial" w:eastAsia="Times New Roman" w:hAnsi="Arial" w:cs="Arial"/>
                    <w:color w:val="000000"/>
                  </w:rPr>
                </w:rPrChange>
              </w:rPr>
              <w:t>1</w:t>
            </w:r>
          </w:p>
        </w:tc>
        <w:tc>
          <w:tcPr>
            <w:tcW w:w="0" w:type="dxa"/>
            <w:hideMark/>
            <w:tcPrChange w:id="3189" w:author="Hasan Mohamed" w:date="2025-12-24T18:15:00Z">
              <w:tcPr>
                <w:tcW w:w="1080" w:type="dxa"/>
                <w:hideMark/>
              </w:tcPr>
            </w:tcPrChange>
          </w:tcPr>
          <w:p w14:paraId="5C566536"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9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91" w:author="Hasan Mohamed" w:date="2025-12-24T18:15:00Z">
                  <w:rPr>
                    <w:rFonts w:ascii="Arial" w:eastAsia="Times New Roman" w:hAnsi="Arial" w:cs="Arial"/>
                    <w:color w:val="000000"/>
                  </w:rPr>
                </w:rPrChange>
              </w:rPr>
              <w:t>5</w:t>
            </w:r>
          </w:p>
        </w:tc>
        <w:tc>
          <w:tcPr>
            <w:tcW w:w="0" w:type="dxa"/>
            <w:hideMark/>
            <w:tcPrChange w:id="3192" w:author="Hasan Mohamed" w:date="2025-12-24T18:15:00Z">
              <w:tcPr>
                <w:tcW w:w="1080" w:type="dxa"/>
                <w:hideMark/>
              </w:tcPr>
            </w:tcPrChange>
          </w:tcPr>
          <w:p w14:paraId="79759D35"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9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94" w:author="Hasan Mohamed" w:date="2025-12-24T18:15:00Z">
                  <w:rPr>
                    <w:rFonts w:ascii="Arial" w:eastAsia="Times New Roman" w:hAnsi="Arial" w:cs="Arial"/>
                    <w:color w:val="000000"/>
                  </w:rPr>
                </w:rPrChange>
              </w:rPr>
              <w:t>-0.285</w:t>
            </w:r>
          </w:p>
        </w:tc>
        <w:tc>
          <w:tcPr>
            <w:tcW w:w="0" w:type="dxa"/>
            <w:hideMark/>
            <w:tcPrChange w:id="3195" w:author="Hasan Mohamed" w:date="2025-12-24T18:15:00Z">
              <w:tcPr>
                <w:tcW w:w="1080" w:type="dxa"/>
                <w:hideMark/>
              </w:tcPr>
            </w:tcPrChange>
          </w:tcPr>
          <w:p w14:paraId="301CFD3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9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197" w:author="Hasan Mohamed" w:date="2025-12-24T18:15:00Z">
                  <w:rPr>
                    <w:rFonts w:ascii="Arial" w:eastAsia="Times New Roman" w:hAnsi="Arial" w:cs="Arial"/>
                    <w:color w:val="000000"/>
                  </w:rPr>
                </w:rPrChange>
              </w:rPr>
              <w:t>-2.533</w:t>
            </w:r>
          </w:p>
        </w:tc>
        <w:tc>
          <w:tcPr>
            <w:tcW w:w="0" w:type="dxa"/>
            <w:hideMark/>
            <w:tcPrChange w:id="3198" w:author="Hasan Mohamed" w:date="2025-12-24T18:15:00Z">
              <w:tcPr>
                <w:tcW w:w="1080" w:type="dxa"/>
                <w:hideMark/>
              </w:tcPr>
            </w:tcPrChange>
          </w:tcPr>
          <w:p w14:paraId="632B8764"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19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00" w:author="Hasan Mohamed" w:date="2025-12-24T18:15:00Z">
                  <w:rPr>
                    <w:rFonts w:ascii="Arial" w:eastAsia="Times New Roman" w:hAnsi="Arial" w:cs="Arial"/>
                    <w:color w:val="000000"/>
                  </w:rPr>
                </w:rPrChange>
              </w:rPr>
              <w:t>-1.232</w:t>
            </w:r>
          </w:p>
        </w:tc>
        <w:tc>
          <w:tcPr>
            <w:tcW w:w="0" w:type="dxa"/>
            <w:hideMark/>
            <w:tcPrChange w:id="3201" w:author="Hasan Mohamed" w:date="2025-12-24T18:15:00Z">
              <w:tcPr>
                <w:tcW w:w="1080" w:type="dxa"/>
                <w:hideMark/>
              </w:tcPr>
            </w:tcPrChange>
          </w:tcPr>
          <w:p w14:paraId="17F5E1B2"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0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03" w:author="Hasan Mohamed" w:date="2025-12-24T18:15:00Z">
                  <w:rPr>
                    <w:rFonts w:ascii="Arial" w:eastAsia="Times New Roman" w:hAnsi="Arial" w:cs="Arial"/>
                    <w:color w:val="000000"/>
                  </w:rPr>
                </w:rPrChange>
              </w:rPr>
              <w:t>-5.47</w:t>
            </w:r>
          </w:p>
        </w:tc>
      </w:tr>
      <w:tr w:rsidR="008267E1" w:rsidRPr="00E643E3" w14:paraId="79FA65FF" w14:textId="77777777" w:rsidTr="00E643E3">
        <w:trPr>
          <w:trHeight w:val="300"/>
          <w:jc w:val="center"/>
          <w:trPrChange w:id="3204"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205" w:author="Hasan Mohamed" w:date="2025-12-24T18:15:00Z">
              <w:tcPr>
                <w:tcW w:w="2120" w:type="dxa"/>
                <w:hideMark/>
              </w:tcPr>
            </w:tcPrChange>
          </w:tcPr>
          <w:p w14:paraId="0720FBE0" w14:textId="77777777" w:rsidR="008267E1" w:rsidRPr="00E643E3" w:rsidRDefault="008267E1" w:rsidP="008267E1">
            <w:pPr>
              <w:jc w:val="center"/>
              <w:rPr>
                <w:rFonts w:ascii="Arial" w:eastAsia="Times New Roman" w:hAnsi="Arial" w:cs="Arial"/>
                <w:color w:val="000000"/>
                <w:sz w:val="24"/>
                <w:szCs w:val="24"/>
                <w:rPrChange w:id="320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07" w:author="Hasan Mohamed" w:date="2025-12-24T18:15:00Z">
                  <w:rPr>
                    <w:rFonts w:ascii="Arial" w:eastAsia="Times New Roman" w:hAnsi="Arial" w:cs="Arial"/>
                    <w:color w:val="000000"/>
                  </w:rPr>
                </w:rPrChange>
              </w:rPr>
              <w:t>SOC_6</w:t>
            </w:r>
          </w:p>
        </w:tc>
        <w:tc>
          <w:tcPr>
            <w:tcW w:w="0" w:type="dxa"/>
            <w:hideMark/>
            <w:tcPrChange w:id="3208" w:author="Hasan Mohamed" w:date="2025-12-24T18:15:00Z">
              <w:tcPr>
                <w:tcW w:w="1080" w:type="dxa"/>
                <w:hideMark/>
              </w:tcPr>
            </w:tcPrChange>
          </w:tcPr>
          <w:p w14:paraId="176B6AD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0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10" w:author="Hasan Mohamed" w:date="2025-12-24T18:15:00Z">
                  <w:rPr>
                    <w:rFonts w:ascii="Arial" w:eastAsia="Times New Roman" w:hAnsi="Arial" w:cs="Arial"/>
                    <w:color w:val="000000"/>
                  </w:rPr>
                </w:rPrChange>
              </w:rPr>
              <w:t>1</w:t>
            </w:r>
          </w:p>
        </w:tc>
        <w:tc>
          <w:tcPr>
            <w:tcW w:w="0" w:type="dxa"/>
            <w:hideMark/>
            <w:tcPrChange w:id="3211" w:author="Hasan Mohamed" w:date="2025-12-24T18:15:00Z">
              <w:tcPr>
                <w:tcW w:w="1080" w:type="dxa"/>
                <w:hideMark/>
              </w:tcPr>
            </w:tcPrChange>
          </w:tcPr>
          <w:p w14:paraId="0EEF5364"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1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13" w:author="Hasan Mohamed" w:date="2025-12-24T18:15:00Z">
                  <w:rPr>
                    <w:rFonts w:ascii="Arial" w:eastAsia="Times New Roman" w:hAnsi="Arial" w:cs="Arial"/>
                    <w:color w:val="000000"/>
                  </w:rPr>
                </w:rPrChange>
              </w:rPr>
              <w:t>5</w:t>
            </w:r>
          </w:p>
        </w:tc>
        <w:tc>
          <w:tcPr>
            <w:tcW w:w="0" w:type="dxa"/>
            <w:hideMark/>
            <w:tcPrChange w:id="3214" w:author="Hasan Mohamed" w:date="2025-12-24T18:15:00Z">
              <w:tcPr>
                <w:tcW w:w="1080" w:type="dxa"/>
                <w:hideMark/>
              </w:tcPr>
            </w:tcPrChange>
          </w:tcPr>
          <w:p w14:paraId="0E5ED229"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1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16" w:author="Hasan Mohamed" w:date="2025-12-24T18:15:00Z">
                  <w:rPr>
                    <w:rFonts w:ascii="Arial" w:eastAsia="Times New Roman" w:hAnsi="Arial" w:cs="Arial"/>
                    <w:color w:val="000000"/>
                  </w:rPr>
                </w:rPrChange>
              </w:rPr>
              <w:t>-0.178</w:t>
            </w:r>
          </w:p>
        </w:tc>
        <w:tc>
          <w:tcPr>
            <w:tcW w:w="0" w:type="dxa"/>
            <w:hideMark/>
            <w:tcPrChange w:id="3217" w:author="Hasan Mohamed" w:date="2025-12-24T18:15:00Z">
              <w:tcPr>
                <w:tcW w:w="1080" w:type="dxa"/>
                <w:hideMark/>
              </w:tcPr>
            </w:tcPrChange>
          </w:tcPr>
          <w:p w14:paraId="66B1368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1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19" w:author="Hasan Mohamed" w:date="2025-12-24T18:15:00Z">
                  <w:rPr>
                    <w:rFonts w:ascii="Arial" w:eastAsia="Times New Roman" w:hAnsi="Arial" w:cs="Arial"/>
                    <w:color w:val="000000"/>
                  </w:rPr>
                </w:rPrChange>
              </w:rPr>
              <w:t>-1.578</w:t>
            </w:r>
          </w:p>
        </w:tc>
        <w:tc>
          <w:tcPr>
            <w:tcW w:w="0" w:type="dxa"/>
            <w:hideMark/>
            <w:tcPrChange w:id="3220" w:author="Hasan Mohamed" w:date="2025-12-24T18:15:00Z">
              <w:tcPr>
                <w:tcW w:w="1080" w:type="dxa"/>
                <w:hideMark/>
              </w:tcPr>
            </w:tcPrChange>
          </w:tcPr>
          <w:p w14:paraId="3785A565"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2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22" w:author="Hasan Mohamed" w:date="2025-12-24T18:15:00Z">
                  <w:rPr>
                    <w:rFonts w:ascii="Arial" w:eastAsia="Times New Roman" w:hAnsi="Arial" w:cs="Arial"/>
                    <w:color w:val="000000"/>
                  </w:rPr>
                </w:rPrChange>
              </w:rPr>
              <w:t>-1.27</w:t>
            </w:r>
          </w:p>
        </w:tc>
        <w:tc>
          <w:tcPr>
            <w:tcW w:w="0" w:type="dxa"/>
            <w:hideMark/>
            <w:tcPrChange w:id="3223" w:author="Hasan Mohamed" w:date="2025-12-24T18:15:00Z">
              <w:tcPr>
                <w:tcW w:w="1080" w:type="dxa"/>
                <w:hideMark/>
              </w:tcPr>
            </w:tcPrChange>
          </w:tcPr>
          <w:p w14:paraId="1D26F10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2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25" w:author="Hasan Mohamed" w:date="2025-12-24T18:15:00Z">
                  <w:rPr>
                    <w:rFonts w:ascii="Arial" w:eastAsia="Times New Roman" w:hAnsi="Arial" w:cs="Arial"/>
                    <w:color w:val="000000"/>
                  </w:rPr>
                </w:rPrChange>
              </w:rPr>
              <w:t>-5.639</w:t>
            </w:r>
          </w:p>
        </w:tc>
      </w:tr>
      <w:tr w:rsidR="008267E1" w:rsidRPr="00E643E3" w14:paraId="7DCC96DB"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226"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227" w:author="Hasan Mohamed" w:date="2025-12-24T18:15:00Z">
              <w:tcPr>
                <w:tcW w:w="2120" w:type="dxa"/>
                <w:hideMark/>
              </w:tcPr>
            </w:tcPrChange>
          </w:tcPr>
          <w:p w14:paraId="1627E585"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22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29" w:author="Hasan Mohamed" w:date="2025-12-24T18:15:00Z">
                  <w:rPr>
                    <w:rFonts w:ascii="Arial" w:eastAsia="Times New Roman" w:hAnsi="Arial" w:cs="Arial"/>
                    <w:color w:val="000000"/>
                  </w:rPr>
                </w:rPrChange>
              </w:rPr>
              <w:t>SOC_7</w:t>
            </w:r>
          </w:p>
        </w:tc>
        <w:tc>
          <w:tcPr>
            <w:tcW w:w="0" w:type="dxa"/>
            <w:hideMark/>
            <w:tcPrChange w:id="3230" w:author="Hasan Mohamed" w:date="2025-12-24T18:15:00Z">
              <w:tcPr>
                <w:tcW w:w="1080" w:type="dxa"/>
                <w:hideMark/>
              </w:tcPr>
            </w:tcPrChange>
          </w:tcPr>
          <w:p w14:paraId="139CD8CA"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3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32" w:author="Hasan Mohamed" w:date="2025-12-24T18:15:00Z">
                  <w:rPr>
                    <w:rFonts w:ascii="Arial" w:eastAsia="Times New Roman" w:hAnsi="Arial" w:cs="Arial"/>
                    <w:color w:val="000000"/>
                  </w:rPr>
                </w:rPrChange>
              </w:rPr>
              <w:t>1</w:t>
            </w:r>
          </w:p>
        </w:tc>
        <w:tc>
          <w:tcPr>
            <w:tcW w:w="0" w:type="dxa"/>
            <w:hideMark/>
            <w:tcPrChange w:id="3233" w:author="Hasan Mohamed" w:date="2025-12-24T18:15:00Z">
              <w:tcPr>
                <w:tcW w:w="1080" w:type="dxa"/>
                <w:hideMark/>
              </w:tcPr>
            </w:tcPrChange>
          </w:tcPr>
          <w:p w14:paraId="03357D1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3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35" w:author="Hasan Mohamed" w:date="2025-12-24T18:15:00Z">
                  <w:rPr>
                    <w:rFonts w:ascii="Arial" w:eastAsia="Times New Roman" w:hAnsi="Arial" w:cs="Arial"/>
                    <w:color w:val="000000"/>
                  </w:rPr>
                </w:rPrChange>
              </w:rPr>
              <w:t>5</w:t>
            </w:r>
          </w:p>
        </w:tc>
        <w:tc>
          <w:tcPr>
            <w:tcW w:w="0" w:type="dxa"/>
            <w:hideMark/>
            <w:tcPrChange w:id="3236" w:author="Hasan Mohamed" w:date="2025-12-24T18:15:00Z">
              <w:tcPr>
                <w:tcW w:w="1080" w:type="dxa"/>
                <w:hideMark/>
              </w:tcPr>
            </w:tcPrChange>
          </w:tcPr>
          <w:p w14:paraId="360C0484"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3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38" w:author="Hasan Mohamed" w:date="2025-12-24T18:15:00Z">
                  <w:rPr>
                    <w:rFonts w:ascii="Arial" w:eastAsia="Times New Roman" w:hAnsi="Arial" w:cs="Arial"/>
                    <w:color w:val="000000"/>
                  </w:rPr>
                </w:rPrChange>
              </w:rPr>
              <w:t>-0.298</w:t>
            </w:r>
          </w:p>
        </w:tc>
        <w:tc>
          <w:tcPr>
            <w:tcW w:w="0" w:type="dxa"/>
            <w:hideMark/>
            <w:tcPrChange w:id="3239" w:author="Hasan Mohamed" w:date="2025-12-24T18:15:00Z">
              <w:tcPr>
                <w:tcW w:w="1080" w:type="dxa"/>
                <w:hideMark/>
              </w:tcPr>
            </w:tcPrChange>
          </w:tcPr>
          <w:p w14:paraId="061601CB"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4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41" w:author="Hasan Mohamed" w:date="2025-12-24T18:15:00Z">
                  <w:rPr>
                    <w:rFonts w:ascii="Arial" w:eastAsia="Times New Roman" w:hAnsi="Arial" w:cs="Arial"/>
                    <w:color w:val="000000"/>
                  </w:rPr>
                </w:rPrChange>
              </w:rPr>
              <w:t>-2.646</w:t>
            </w:r>
          </w:p>
        </w:tc>
        <w:tc>
          <w:tcPr>
            <w:tcW w:w="0" w:type="dxa"/>
            <w:hideMark/>
            <w:tcPrChange w:id="3242" w:author="Hasan Mohamed" w:date="2025-12-24T18:15:00Z">
              <w:tcPr>
                <w:tcW w:w="1080" w:type="dxa"/>
                <w:hideMark/>
              </w:tcPr>
            </w:tcPrChange>
          </w:tcPr>
          <w:p w14:paraId="154F77F4"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4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44" w:author="Hasan Mohamed" w:date="2025-12-24T18:15:00Z">
                  <w:rPr>
                    <w:rFonts w:ascii="Arial" w:eastAsia="Times New Roman" w:hAnsi="Arial" w:cs="Arial"/>
                    <w:color w:val="000000"/>
                  </w:rPr>
                </w:rPrChange>
              </w:rPr>
              <w:t>-1.216</w:t>
            </w:r>
          </w:p>
        </w:tc>
        <w:tc>
          <w:tcPr>
            <w:tcW w:w="0" w:type="dxa"/>
            <w:hideMark/>
            <w:tcPrChange w:id="3245" w:author="Hasan Mohamed" w:date="2025-12-24T18:15:00Z">
              <w:tcPr>
                <w:tcW w:w="1080" w:type="dxa"/>
                <w:hideMark/>
              </w:tcPr>
            </w:tcPrChange>
          </w:tcPr>
          <w:p w14:paraId="24B98FC1"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4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47" w:author="Hasan Mohamed" w:date="2025-12-24T18:15:00Z">
                  <w:rPr>
                    <w:rFonts w:ascii="Arial" w:eastAsia="Times New Roman" w:hAnsi="Arial" w:cs="Arial"/>
                    <w:color w:val="000000"/>
                  </w:rPr>
                </w:rPrChange>
              </w:rPr>
              <w:t>-5.4</w:t>
            </w:r>
          </w:p>
        </w:tc>
      </w:tr>
      <w:tr w:rsidR="008267E1" w:rsidRPr="00E643E3" w14:paraId="43297645" w14:textId="77777777" w:rsidTr="00E643E3">
        <w:trPr>
          <w:trHeight w:val="300"/>
          <w:jc w:val="center"/>
          <w:trPrChange w:id="3248"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249" w:author="Hasan Mohamed" w:date="2025-12-24T18:15:00Z">
              <w:tcPr>
                <w:tcW w:w="2120" w:type="dxa"/>
                <w:hideMark/>
              </w:tcPr>
            </w:tcPrChange>
          </w:tcPr>
          <w:p w14:paraId="2CC45528" w14:textId="77777777" w:rsidR="008267E1" w:rsidRPr="00E643E3" w:rsidRDefault="008267E1" w:rsidP="008267E1">
            <w:pPr>
              <w:jc w:val="center"/>
              <w:rPr>
                <w:rFonts w:ascii="Arial" w:eastAsia="Times New Roman" w:hAnsi="Arial" w:cs="Arial"/>
                <w:color w:val="000000"/>
                <w:sz w:val="24"/>
                <w:szCs w:val="24"/>
                <w:rPrChange w:id="325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51" w:author="Hasan Mohamed" w:date="2025-12-24T18:15:00Z">
                  <w:rPr>
                    <w:rFonts w:ascii="Arial" w:eastAsia="Times New Roman" w:hAnsi="Arial" w:cs="Arial"/>
                    <w:color w:val="000000"/>
                  </w:rPr>
                </w:rPrChange>
              </w:rPr>
              <w:t>SOC_8</w:t>
            </w:r>
          </w:p>
        </w:tc>
        <w:tc>
          <w:tcPr>
            <w:tcW w:w="0" w:type="dxa"/>
            <w:hideMark/>
            <w:tcPrChange w:id="3252" w:author="Hasan Mohamed" w:date="2025-12-24T18:15:00Z">
              <w:tcPr>
                <w:tcW w:w="1080" w:type="dxa"/>
                <w:hideMark/>
              </w:tcPr>
            </w:tcPrChange>
          </w:tcPr>
          <w:p w14:paraId="0303B44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5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54" w:author="Hasan Mohamed" w:date="2025-12-24T18:15:00Z">
                  <w:rPr>
                    <w:rFonts w:ascii="Arial" w:eastAsia="Times New Roman" w:hAnsi="Arial" w:cs="Arial"/>
                    <w:color w:val="000000"/>
                  </w:rPr>
                </w:rPrChange>
              </w:rPr>
              <w:t>1</w:t>
            </w:r>
          </w:p>
        </w:tc>
        <w:tc>
          <w:tcPr>
            <w:tcW w:w="0" w:type="dxa"/>
            <w:hideMark/>
            <w:tcPrChange w:id="3255" w:author="Hasan Mohamed" w:date="2025-12-24T18:15:00Z">
              <w:tcPr>
                <w:tcW w:w="1080" w:type="dxa"/>
                <w:hideMark/>
              </w:tcPr>
            </w:tcPrChange>
          </w:tcPr>
          <w:p w14:paraId="4027CBFA"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5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57" w:author="Hasan Mohamed" w:date="2025-12-24T18:15:00Z">
                  <w:rPr>
                    <w:rFonts w:ascii="Arial" w:eastAsia="Times New Roman" w:hAnsi="Arial" w:cs="Arial"/>
                    <w:color w:val="000000"/>
                  </w:rPr>
                </w:rPrChange>
              </w:rPr>
              <w:t>5</w:t>
            </w:r>
          </w:p>
        </w:tc>
        <w:tc>
          <w:tcPr>
            <w:tcW w:w="0" w:type="dxa"/>
            <w:hideMark/>
            <w:tcPrChange w:id="3258" w:author="Hasan Mohamed" w:date="2025-12-24T18:15:00Z">
              <w:tcPr>
                <w:tcW w:w="1080" w:type="dxa"/>
                <w:hideMark/>
              </w:tcPr>
            </w:tcPrChange>
          </w:tcPr>
          <w:p w14:paraId="51C91AE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5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60" w:author="Hasan Mohamed" w:date="2025-12-24T18:15:00Z">
                  <w:rPr>
                    <w:rFonts w:ascii="Arial" w:eastAsia="Times New Roman" w:hAnsi="Arial" w:cs="Arial"/>
                    <w:color w:val="000000"/>
                  </w:rPr>
                </w:rPrChange>
              </w:rPr>
              <w:t>-0.28</w:t>
            </w:r>
          </w:p>
        </w:tc>
        <w:tc>
          <w:tcPr>
            <w:tcW w:w="0" w:type="dxa"/>
            <w:hideMark/>
            <w:tcPrChange w:id="3261" w:author="Hasan Mohamed" w:date="2025-12-24T18:15:00Z">
              <w:tcPr>
                <w:tcW w:w="1080" w:type="dxa"/>
                <w:hideMark/>
              </w:tcPr>
            </w:tcPrChange>
          </w:tcPr>
          <w:p w14:paraId="2B19DBAC"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6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63" w:author="Hasan Mohamed" w:date="2025-12-24T18:15:00Z">
                  <w:rPr>
                    <w:rFonts w:ascii="Arial" w:eastAsia="Times New Roman" w:hAnsi="Arial" w:cs="Arial"/>
                    <w:color w:val="000000"/>
                  </w:rPr>
                </w:rPrChange>
              </w:rPr>
              <w:t>-2.487</w:t>
            </w:r>
          </w:p>
        </w:tc>
        <w:tc>
          <w:tcPr>
            <w:tcW w:w="0" w:type="dxa"/>
            <w:hideMark/>
            <w:tcPrChange w:id="3264" w:author="Hasan Mohamed" w:date="2025-12-24T18:15:00Z">
              <w:tcPr>
                <w:tcW w:w="1080" w:type="dxa"/>
                <w:hideMark/>
              </w:tcPr>
            </w:tcPrChange>
          </w:tcPr>
          <w:p w14:paraId="1A0D217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6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66" w:author="Hasan Mohamed" w:date="2025-12-24T18:15:00Z">
                  <w:rPr>
                    <w:rFonts w:ascii="Arial" w:eastAsia="Times New Roman" w:hAnsi="Arial" w:cs="Arial"/>
                    <w:color w:val="000000"/>
                  </w:rPr>
                </w:rPrChange>
              </w:rPr>
              <w:t>-1.279</w:t>
            </w:r>
          </w:p>
        </w:tc>
        <w:tc>
          <w:tcPr>
            <w:tcW w:w="0" w:type="dxa"/>
            <w:hideMark/>
            <w:tcPrChange w:id="3267" w:author="Hasan Mohamed" w:date="2025-12-24T18:15:00Z">
              <w:tcPr>
                <w:tcW w:w="1080" w:type="dxa"/>
                <w:hideMark/>
              </w:tcPr>
            </w:tcPrChange>
          </w:tcPr>
          <w:p w14:paraId="04C98CC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6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69" w:author="Hasan Mohamed" w:date="2025-12-24T18:15:00Z">
                  <w:rPr>
                    <w:rFonts w:ascii="Arial" w:eastAsia="Times New Roman" w:hAnsi="Arial" w:cs="Arial"/>
                    <w:color w:val="000000"/>
                  </w:rPr>
                </w:rPrChange>
              </w:rPr>
              <w:t>-5.678</w:t>
            </w:r>
          </w:p>
        </w:tc>
      </w:tr>
      <w:tr w:rsidR="008267E1" w:rsidRPr="00E643E3" w14:paraId="2A242ABF"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270"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271" w:author="Hasan Mohamed" w:date="2025-12-24T18:15:00Z">
              <w:tcPr>
                <w:tcW w:w="2120" w:type="dxa"/>
                <w:hideMark/>
              </w:tcPr>
            </w:tcPrChange>
          </w:tcPr>
          <w:p w14:paraId="28AB0AB6"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27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73" w:author="Hasan Mohamed" w:date="2025-12-24T18:15:00Z">
                  <w:rPr>
                    <w:rFonts w:ascii="Arial" w:eastAsia="Times New Roman" w:hAnsi="Arial" w:cs="Arial"/>
                    <w:color w:val="000000"/>
                  </w:rPr>
                </w:rPrChange>
              </w:rPr>
              <w:t>SOC_9</w:t>
            </w:r>
          </w:p>
        </w:tc>
        <w:tc>
          <w:tcPr>
            <w:tcW w:w="0" w:type="dxa"/>
            <w:hideMark/>
            <w:tcPrChange w:id="3274" w:author="Hasan Mohamed" w:date="2025-12-24T18:15:00Z">
              <w:tcPr>
                <w:tcW w:w="1080" w:type="dxa"/>
                <w:hideMark/>
              </w:tcPr>
            </w:tcPrChange>
          </w:tcPr>
          <w:p w14:paraId="44C6B332"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7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76" w:author="Hasan Mohamed" w:date="2025-12-24T18:15:00Z">
                  <w:rPr>
                    <w:rFonts w:ascii="Arial" w:eastAsia="Times New Roman" w:hAnsi="Arial" w:cs="Arial"/>
                    <w:color w:val="000000"/>
                  </w:rPr>
                </w:rPrChange>
              </w:rPr>
              <w:t>1</w:t>
            </w:r>
          </w:p>
        </w:tc>
        <w:tc>
          <w:tcPr>
            <w:tcW w:w="0" w:type="dxa"/>
            <w:hideMark/>
            <w:tcPrChange w:id="3277" w:author="Hasan Mohamed" w:date="2025-12-24T18:15:00Z">
              <w:tcPr>
                <w:tcW w:w="1080" w:type="dxa"/>
                <w:hideMark/>
              </w:tcPr>
            </w:tcPrChange>
          </w:tcPr>
          <w:p w14:paraId="15D55F2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7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79" w:author="Hasan Mohamed" w:date="2025-12-24T18:15:00Z">
                  <w:rPr>
                    <w:rFonts w:ascii="Arial" w:eastAsia="Times New Roman" w:hAnsi="Arial" w:cs="Arial"/>
                    <w:color w:val="000000"/>
                  </w:rPr>
                </w:rPrChange>
              </w:rPr>
              <w:t>5</w:t>
            </w:r>
          </w:p>
        </w:tc>
        <w:tc>
          <w:tcPr>
            <w:tcW w:w="0" w:type="dxa"/>
            <w:hideMark/>
            <w:tcPrChange w:id="3280" w:author="Hasan Mohamed" w:date="2025-12-24T18:15:00Z">
              <w:tcPr>
                <w:tcW w:w="1080" w:type="dxa"/>
                <w:hideMark/>
              </w:tcPr>
            </w:tcPrChange>
          </w:tcPr>
          <w:p w14:paraId="35B03AC7"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8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82" w:author="Hasan Mohamed" w:date="2025-12-24T18:15:00Z">
                  <w:rPr>
                    <w:rFonts w:ascii="Arial" w:eastAsia="Times New Roman" w:hAnsi="Arial" w:cs="Arial"/>
                    <w:color w:val="000000"/>
                  </w:rPr>
                </w:rPrChange>
              </w:rPr>
              <w:t>-0.266</w:t>
            </w:r>
          </w:p>
        </w:tc>
        <w:tc>
          <w:tcPr>
            <w:tcW w:w="0" w:type="dxa"/>
            <w:hideMark/>
            <w:tcPrChange w:id="3283" w:author="Hasan Mohamed" w:date="2025-12-24T18:15:00Z">
              <w:tcPr>
                <w:tcW w:w="1080" w:type="dxa"/>
                <w:hideMark/>
              </w:tcPr>
            </w:tcPrChange>
          </w:tcPr>
          <w:p w14:paraId="44CBB571"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8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85" w:author="Hasan Mohamed" w:date="2025-12-24T18:15:00Z">
                  <w:rPr>
                    <w:rFonts w:ascii="Arial" w:eastAsia="Times New Roman" w:hAnsi="Arial" w:cs="Arial"/>
                    <w:color w:val="000000"/>
                  </w:rPr>
                </w:rPrChange>
              </w:rPr>
              <w:t>-2.359</w:t>
            </w:r>
          </w:p>
        </w:tc>
        <w:tc>
          <w:tcPr>
            <w:tcW w:w="0" w:type="dxa"/>
            <w:hideMark/>
            <w:tcPrChange w:id="3286" w:author="Hasan Mohamed" w:date="2025-12-24T18:15:00Z">
              <w:tcPr>
                <w:tcW w:w="1080" w:type="dxa"/>
                <w:hideMark/>
              </w:tcPr>
            </w:tcPrChange>
          </w:tcPr>
          <w:p w14:paraId="55FC7F06"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8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88" w:author="Hasan Mohamed" w:date="2025-12-24T18:15:00Z">
                  <w:rPr>
                    <w:rFonts w:ascii="Arial" w:eastAsia="Times New Roman" w:hAnsi="Arial" w:cs="Arial"/>
                    <w:color w:val="000000"/>
                  </w:rPr>
                </w:rPrChange>
              </w:rPr>
              <w:t>-1.214</w:t>
            </w:r>
          </w:p>
        </w:tc>
        <w:tc>
          <w:tcPr>
            <w:tcW w:w="0" w:type="dxa"/>
            <w:hideMark/>
            <w:tcPrChange w:id="3289" w:author="Hasan Mohamed" w:date="2025-12-24T18:15:00Z">
              <w:tcPr>
                <w:tcW w:w="1080" w:type="dxa"/>
                <w:hideMark/>
              </w:tcPr>
            </w:tcPrChange>
          </w:tcPr>
          <w:p w14:paraId="52A1F440"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29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91" w:author="Hasan Mohamed" w:date="2025-12-24T18:15:00Z">
                  <w:rPr>
                    <w:rFonts w:ascii="Arial" w:eastAsia="Times New Roman" w:hAnsi="Arial" w:cs="Arial"/>
                    <w:color w:val="000000"/>
                  </w:rPr>
                </w:rPrChange>
              </w:rPr>
              <w:t>-5.391</w:t>
            </w:r>
          </w:p>
        </w:tc>
      </w:tr>
      <w:tr w:rsidR="008267E1" w:rsidRPr="00E643E3" w14:paraId="7F65DB75" w14:textId="77777777" w:rsidTr="00E643E3">
        <w:trPr>
          <w:trHeight w:val="300"/>
          <w:jc w:val="center"/>
          <w:trPrChange w:id="3292"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293" w:author="Hasan Mohamed" w:date="2025-12-24T18:15:00Z">
              <w:tcPr>
                <w:tcW w:w="2120" w:type="dxa"/>
                <w:hideMark/>
              </w:tcPr>
            </w:tcPrChange>
          </w:tcPr>
          <w:p w14:paraId="48889FA7" w14:textId="77777777" w:rsidR="008267E1" w:rsidRPr="00E643E3" w:rsidRDefault="008267E1" w:rsidP="008267E1">
            <w:pPr>
              <w:jc w:val="center"/>
              <w:rPr>
                <w:rFonts w:ascii="Arial" w:eastAsia="Times New Roman" w:hAnsi="Arial" w:cs="Arial"/>
                <w:color w:val="000000"/>
                <w:sz w:val="24"/>
                <w:szCs w:val="24"/>
                <w:rPrChange w:id="329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95" w:author="Hasan Mohamed" w:date="2025-12-24T18:15:00Z">
                  <w:rPr>
                    <w:rFonts w:ascii="Arial" w:eastAsia="Times New Roman" w:hAnsi="Arial" w:cs="Arial"/>
                    <w:color w:val="000000"/>
                  </w:rPr>
                </w:rPrChange>
              </w:rPr>
              <w:t>SOC_10</w:t>
            </w:r>
          </w:p>
        </w:tc>
        <w:tc>
          <w:tcPr>
            <w:tcW w:w="0" w:type="dxa"/>
            <w:hideMark/>
            <w:tcPrChange w:id="3296" w:author="Hasan Mohamed" w:date="2025-12-24T18:15:00Z">
              <w:tcPr>
                <w:tcW w:w="1080" w:type="dxa"/>
                <w:hideMark/>
              </w:tcPr>
            </w:tcPrChange>
          </w:tcPr>
          <w:p w14:paraId="3C61A15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29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298" w:author="Hasan Mohamed" w:date="2025-12-24T18:15:00Z">
                  <w:rPr>
                    <w:rFonts w:ascii="Arial" w:eastAsia="Times New Roman" w:hAnsi="Arial" w:cs="Arial"/>
                    <w:color w:val="000000"/>
                  </w:rPr>
                </w:rPrChange>
              </w:rPr>
              <w:t>1</w:t>
            </w:r>
          </w:p>
        </w:tc>
        <w:tc>
          <w:tcPr>
            <w:tcW w:w="0" w:type="dxa"/>
            <w:hideMark/>
            <w:tcPrChange w:id="3299" w:author="Hasan Mohamed" w:date="2025-12-24T18:15:00Z">
              <w:tcPr>
                <w:tcW w:w="1080" w:type="dxa"/>
                <w:hideMark/>
              </w:tcPr>
            </w:tcPrChange>
          </w:tcPr>
          <w:p w14:paraId="087727A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0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01" w:author="Hasan Mohamed" w:date="2025-12-24T18:15:00Z">
                  <w:rPr>
                    <w:rFonts w:ascii="Arial" w:eastAsia="Times New Roman" w:hAnsi="Arial" w:cs="Arial"/>
                    <w:color w:val="000000"/>
                  </w:rPr>
                </w:rPrChange>
              </w:rPr>
              <w:t>5</w:t>
            </w:r>
          </w:p>
        </w:tc>
        <w:tc>
          <w:tcPr>
            <w:tcW w:w="0" w:type="dxa"/>
            <w:hideMark/>
            <w:tcPrChange w:id="3302" w:author="Hasan Mohamed" w:date="2025-12-24T18:15:00Z">
              <w:tcPr>
                <w:tcW w:w="1080" w:type="dxa"/>
                <w:hideMark/>
              </w:tcPr>
            </w:tcPrChange>
          </w:tcPr>
          <w:p w14:paraId="5E38E91D"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0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04" w:author="Hasan Mohamed" w:date="2025-12-24T18:15:00Z">
                  <w:rPr>
                    <w:rFonts w:ascii="Arial" w:eastAsia="Times New Roman" w:hAnsi="Arial" w:cs="Arial"/>
                    <w:color w:val="000000"/>
                  </w:rPr>
                </w:rPrChange>
              </w:rPr>
              <w:t>-0.305</w:t>
            </w:r>
          </w:p>
        </w:tc>
        <w:tc>
          <w:tcPr>
            <w:tcW w:w="0" w:type="dxa"/>
            <w:hideMark/>
            <w:tcPrChange w:id="3305" w:author="Hasan Mohamed" w:date="2025-12-24T18:15:00Z">
              <w:tcPr>
                <w:tcW w:w="1080" w:type="dxa"/>
                <w:hideMark/>
              </w:tcPr>
            </w:tcPrChange>
          </w:tcPr>
          <w:p w14:paraId="4853E742"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0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07" w:author="Hasan Mohamed" w:date="2025-12-24T18:15:00Z">
                  <w:rPr>
                    <w:rFonts w:ascii="Arial" w:eastAsia="Times New Roman" w:hAnsi="Arial" w:cs="Arial"/>
                    <w:color w:val="000000"/>
                  </w:rPr>
                </w:rPrChange>
              </w:rPr>
              <w:t>-2.704</w:t>
            </w:r>
          </w:p>
        </w:tc>
        <w:tc>
          <w:tcPr>
            <w:tcW w:w="0" w:type="dxa"/>
            <w:hideMark/>
            <w:tcPrChange w:id="3308" w:author="Hasan Mohamed" w:date="2025-12-24T18:15:00Z">
              <w:tcPr>
                <w:tcW w:w="1080" w:type="dxa"/>
                <w:hideMark/>
              </w:tcPr>
            </w:tcPrChange>
          </w:tcPr>
          <w:p w14:paraId="55DBB42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0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10" w:author="Hasan Mohamed" w:date="2025-12-24T18:15:00Z">
                  <w:rPr>
                    <w:rFonts w:ascii="Arial" w:eastAsia="Times New Roman" w:hAnsi="Arial" w:cs="Arial"/>
                    <w:color w:val="000000"/>
                  </w:rPr>
                </w:rPrChange>
              </w:rPr>
              <w:t>-1.165</w:t>
            </w:r>
          </w:p>
        </w:tc>
        <w:tc>
          <w:tcPr>
            <w:tcW w:w="0" w:type="dxa"/>
            <w:hideMark/>
            <w:tcPrChange w:id="3311" w:author="Hasan Mohamed" w:date="2025-12-24T18:15:00Z">
              <w:tcPr>
                <w:tcW w:w="1080" w:type="dxa"/>
                <w:hideMark/>
              </w:tcPr>
            </w:tcPrChange>
          </w:tcPr>
          <w:p w14:paraId="689A3811"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1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13" w:author="Hasan Mohamed" w:date="2025-12-24T18:15:00Z">
                  <w:rPr>
                    <w:rFonts w:ascii="Arial" w:eastAsia="Times New Roman" w:hAnsi="Arial" w:cs="Arial"/>
                    <w:color w:val="000000"/>
                  </w:rPr>
                </w:rPrChange>
              </w:rPr>
              <w:t>-5.174</w:t>
            </w:r>
          </w:p>
        </w:tc>
      </w:tr>
      <w:tr w:rsidR="008267E1" w:rsidRPr="00E643E3" w14:paraId="14BE19D7"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314"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315" w:author="Hasan Mohamed" w:date="2025-12-24T18:15:00Z">
              <w:tcPr>
                <w:tcW w:w="2120" w:type="dxa"/>
                <w:hideMark/>
              </w:tcPr>
            </w:tcPrChange>
          </w:tcPr>
          <w:p w14:paraId="01A11E4E"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31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17" w:author="Hasan Mohamed" w:date="2025-12-24T18:15:00Z">
                  <w:rPr>
                    <w:rFonts w:ascii="Arial" w:eastAsia="Times New Roman" w:hAnsi="Arial" w:cs="Arial"/>
                    <w:color w:val="000000"/>
                  </w:rPr>
                </w:rPrChange>
              </w:rPr>
              <w:t>SOC_11</w:t>
            </w:r>
          </w:p>
        </w:tc>
        <w:tc>
          <w:tcPr>
            <w:tcW w:w="0" w:type="dxa"/>
            <w:hideMark/>
            <w:tcPrChange w:id="3318" w:author="Hasan Mohamed" w:date="2025-12-24T18:15:00Z">
              <w:tcPr>
                <w:tcW w:w="1080" w:type="dxa"/>
                <w:hideMark/>
              </w:tcPr>
            </w:tcPrChange>
          </w:tcPr>
          <w:p w14:paraId="1D14411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1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20" w:author="Hasan Mohamed" w:date="2025-12-24T18:15:00Z">
                  <w:rPr>
                    <w:rFonts w:ascii="Arial" w:eastAsia="Times New Roman" w:hAnsi="Arial" w:cs="Arial"/>
                    <w:color w:val="000000"/>
                  </w:rPr>
                </w:rPrChange>
              </w:rPr>
              <w:t>1</w:t>
            </w:r>
          </w:p>
        </w:tc>
        <w:tc>
          <w:tcPr>
            <w:tcW w:w="0" w:type="dxa"/>
            <w:hideMark/>
            <w:tcPrChange w:id="3321" w:author="Hasan Mohamed" w:date="2025-12-24T18:15:00Z">
              <w:tcPr>
                <w:tcW w:w="1080" w:type="dxa"/>
                <w:hideMark/>
              </w:tcPr>
            </w:tcPrChange>
          </w:tcPr>
          <w:p w14:paraId="2D13113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2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23" w:author="Hasan Mohamed" w:date="2025-12-24T18:15:00Z">
                  <w:rPr>
                    <w:rFonts w:ascii="Arial" w:eastAsia="Times New Roman" w:hAnsi="Arial" w:cs="Arial"/>
                    <w:color w:val="000000"/>
                  </w:rPr>
                </w:rPrChange>
              </w:rPr>
              <w:t>5</w:t>
            </w:r>
          </w:p>
        </w:tc>
        <w:tc>
          <w:tcPr>
            <w:tcW w:w="0" w:type="dxa"/>
            <w:hideMark/>
            <w:tcPrChange w:id="3324" w:author="Hasan Mohamed" w:date="2025-12-24T18:15:00Z">
              <w:tcPr>
                <w:tcW w:w="1080" w:type="dxa"/>
                <w:hideMark/>
              </w:tcPr>
            </w:tcPrChange>
          </w:tcPr>
          <w:p w14:paraId="4F89215F"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2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26" w:author="Hasan Mohamed" w:date="2025-12-24T18:15:00Z">
                  <w:rPr>
                    <w:rFonts w:ascii="Arial" w:eastAsia="Times New Roman" w:hAnsi="Arial" w:cs="Arial"/>
                    <w:color w:val="000000"/>
                  </w:rPr>
                </w:rPrChange>
              </w:rPr>
              <w:t>-0.332</w:t>
            </w:r>
          </w:p>
        </w:tc>
        <w:tc>
          <w:tcPr>
            <w:tcW w:w="0" w:type="dxa"/>
            <w:hideMark/>
            <w:tcPrChange w:id="3327" w:author="Hasan Mohamed" w:date="2025-12-24T18:15:00Z">
              <w:tcPr>
                <w:tcW w:w="1080" w:type="dxa"/>
                <w:hideMark/>
              </w:tcPr>
            </w:tcPrChange>
          </w:tcPr>
          <w:p w14:paraId="5AD2114A"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2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29" w:author="Hasan Mohamed" w:date="2025-12-24T18:15:00Z">
                  <w:rPr>
                    <w:rFonts w:ascii="Arial" w:eastAsia="Times New Roman" w:hAnsi="Arial" w:cs="Arial"/>
                    <w:color w:val="000000"/>
                  </w:rPr>
                </w:rPrChange>
              </w:rPr>
              <w:t>-2.945</w:t>
            </w:r>
          </w:p>
        </w:tc>
        <w:tc>
          <w:tcPr>
            <w:tcW w:w="0" w:type="dxa"/>
            <w:hideMark/>
            <w:tcPrChange w:id="3330" w:author="Hasan Mohamed" w:date="2025-12-24T18:15:00Z">
              <w:tcPr>
                <w:tcW w:w="1080" w:type="dxa"/>
                <w:hideMark/>
              </w:tcPr>
            </w:tcPrChange>
          </w:tcPr>
          <w:p w14:paraId="47EE28E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3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32" w:author="Hasan Mohamed" w:date="2025-12-24T18:15:00Z">
                  <w:rPr>
                    <w:rFonts w:ascii="Arial" w:eastAsia="Times New Roman" w:hAnsi="Arial" w:cs="Arial"/>
                    <w:color w:val="000000"/>
                  </w:rPr>
                </w:rPrChange>
              </w:rPr>
              <w:t>-1.182</w:t>
            </w:r>
          </w:p>
        </w:tc>
        <w:tc>
          <w:tcPr>
            <w:tcW w:w="0" w:type="dxa"/>
            <w:hideMark/>
            <w:tcPrChange w:id="3333" w:author="Hasan Mohamed" w:date="2025-12-24T18:15:00Z">
              <w:tcPr>
                <w:tcW w:w="1080" w:type="dxa"/>
                <w:hideMark/>
              </w:tcPr>
            </w:tcPrChange>
          </w:tcPr>
          <w:p w14:paraId="16A3609D"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3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35" w:author="Hasan Mohamed" w:date="2025-12-24T18:15:00Z">
                  <w:rPr>
                    <w:rFonts w:ascii="Arial" w:eastAsia="Times New Roman" w:hAnsi="Arial" w:cs="Arial"/>
                    <w:color w:val="000000"/>
                  </w:rPr>
                </w:rPrChange>
              </w:rPr>
              <w:t>-5.246</w:t>
            </w:r>
          </w:p>
        </w:tc>
      </w:tr>
      <w:tr w:rsidR="008267E1" w:rsidRPr="00E643E3" w14:paraId="1FDFBC00" w14:textId="77777777" w:rsidTr="00E643E3">
        <w:trPr>
          <w:trHeight w:val="300"/>
          <w:jc w:val="center"/>
          <w:trPrChange w:id="3336"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337" w:author="Hasan Mohamed" w:date="2025-12-24T18:15:00Z">
              <w:tcPr>
                <w:tcW w:w="2120" w:type="dxa"/>
                <w:hideMark/>
              </w:tcPr>
            </w:tcPrChange>
          </w:tcPr>
          <w:p w14:paraId="5BF2066D" w14:textId="77777777" w:rsidR="008267E1" w:rsidRPr="00E643E3" w:rsidRDefault="008267E1" w:rsidP="008267E1">
            <w:pPr>
              <w:jc w:val="center"/>
              <w:rPr>
                <w:rFonts w:ascii="Arial" w:eastAsia="Times New Roman" w:hAnsi="Arial" w:cs="Arial"/>
                <w:color w:val="000000"/>
                <w:sz w:val="24"/>
                <w:szCs w:val="24"/>
                <w:rPrChange w:id="333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39" w:author="Hasan Mohamed" w:date="2025-12-24T18:15:00Z">
                  <w:rPr>
                    <w:rFonts w:ascii="Arial" w:eastAsia="Times New Roman" w:hAnsi="Arial" w:cs="Arial"/>
                    <w:color w:val="000000"/>
                  </w:rPr>
                </w:rPrChange>
              </w:rPr>
              <w:t>SOC_12</w:t>
            </w:r>
          </w:p>
        </w:tc>
        <w:tc>
          <w:tcPr>
            <w:tcW w:w="0" w:type="dxa"/>
            <w:hideMark/>
            <w:tcPrChange w:id="3340" w:author="Hasan Mohamed" w:date="2025-12-24T18:15:00Z">
              <w:tcPr>
                <w:tcW w:w="1080" w:type="dxa"/>
                <w:hideMark/>
              </w:tcPr>
            </w:tcPrChange>
          </w:tcPr>
          <w:p w14:paraId="6EED5BB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41"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42" w:author="Hasan Mohamed" w:date="2025-12-24T18:15:00Z">
                  <w:rPr>
                    <w:rFonts w:ascii="Arial" w:eastAsia="Times New Roman" w:hAnsi="Arial" w:cs="Arial"/>
                    <w:color w:val="000000"/>
                  </w:rPr>
                </w:rPrChange>
              </w:rPr>
              <w:t>1</w:t>
            </w:r>
          </w:p>
        </w:tc>
        <w:tc>
          <w:tcPr>
            <w:tcW w:w="0" w:type="dxa"/>
            <w:hideMark/>
            <w:tcPrChange w:id="3343" w:author="Hasan Mohamed" w:date="2025-12-24T18:15:00Z">
              <w:tcPr>
                <w:tcW w:w="1080" w:type="dxa"/>
                <w:hideMark/>
              </w:tcPr>
            </w:tcPrChange>
          </w:tcPr>
          <w:p w14:paraId="22E44656"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44"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45" w:author="Hasan Mohamed" w:date="2025-12-24T18:15:00Z">
                  <w:rPr>
                    <w:rFonts w:ascii="Arial" w:eastAsia="Times New Roman" w:hAnsi="Arial" w:cs="Arial"/>
                    <w:color w:val="000000"/>
                  </w:rPr>
                </w:rPrChange>
              </w:rPr>
              <w:t>5</w:t>
            </w:r>
          </w:p>
        </w:tc>
        <w:tc>
          <w:tcPr>
            <w:tcW w:w="0" w:type="dxa"/>
            <w:hideMark/>
            <w:tcPrChange w:id="3346" w:author="Hasan Mohamed" w:date="2025-12-24T18:15:00Z">
              <w:tcPr>
                <w:tcW w:w="1080" w:type="dxa"/>
                <w:hideMark/>
              </w:tcPr>
            </w:tcPrChange>
          </w:tcPr>
          <w:p w14:paraId="2A6B1667"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47"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48" w:author="Hasan Mohamed" w:date="2025-12-24T18:15:00Z">
                  <w:rPr>
                    <w:rFonts w:ascii="Arial" w:eastAsia="Times New Roman" w:hAnsi="Arial" w:cs="Arial"/>
                    <w:color w:val="000000"/>
                  </w:rPr>
                </w:rPrChange>
              </w:rPr>
              <w:t>-0.214</w:t>
            </w:r>
          </w:p>
        </w:tc>
        <w:tc>
          <w:tcPr>
            <w:tcW w:w="0" w:type="dxa"/>
            <w:hideMark/>
            <w:tcPrChange w:id="3349" w:author="Hasan Mohamed" w:date="2025-12-24T18:15:00Z">
              <w:tcPr>
                <w:tcW w:w="1080" w:type="dxa"/>
                <w:hideMark/>
              </w:tcPr>
            </w:tcPrChange>
          </w:tcPr>
          <w:p w14:paraId="694739FE"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5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51" w:author="Hasan Mohamed" w:date="2025-12-24T18:15:00Z">
                  <w:rPr>
                    <w:rFonts w:ascii="Arial" w:eastAsia="Times New Roman" w:hAnsi="Arial" w:cs="Arial"/>
                    <w:color w:val="000000"/>
                  </w:rPr>
                </w:rPrChange>
              </w:rPr>
              <w:t>-1.901</w:t>
            </w:r>
          </w:p>
        </w:tc>
        <w:tc>
          <w:tcPr>
            <w:tcW w:w="0" w:type="dxa"/>
            <w:hideMark/>
            <w:tcPrChange w:id="3352" w:author="Hasan Mohamed" w:date="2025-12-24T18:15:00Z">
              <w:tcPr>
                <w:tcW w:w="1080" w:type="dxa"/>
                <w:hideMark/>
              </w:tcPr>
            </w:tcPrChange>
          </w:tcPr>
          <w:p w14:paraId="6C88B789"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53"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54" w:author="Hasan Mohamed" w:date="2025-12-24T18:15:00Z">
                  <w:rPr>
                    <w:rFonts w:ascii="Arial" w:eastAsia="Times New Roman" w:hAnsi="Arial" w:cs="Arial"/>
                    <w:color w:val="000000"/>
                  </w:rPr>
                </w:rPrChange>
              </w:rPr>
              <w:t>-1.222</w:t>
            </w:r>
          </w:p>
        </w:tc>
        <w:tc>
          <w:tcPr>
            <w:tcW w:w="0" w:type="dxa"/>
            <w:hideMark/>
            <w:tcPrChange w:id="3355" w:author="Hasan Mohamed" w:date="2025-12-24T18:15:00Z">
              <w:tcPr>
                <w:tcW w:w="1080" w:type="dxa"/>
                <w:hideMark/>
              </w:tcPr>
            </w:tcPrChange>
          </w:tcPr>
          <w:p w14:paraId="53F6030C" w14:textId="77777777" w:rsidR="008267E1" w:rsidRPr="00E643E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Change w:id="335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57" w:author="Hasan Mohamed" w:date="2025-12-24T18:15:00Z">
                  <w:rPr>
                    <w:rFonts w:ascii="Arial" w:eastAsia="Times New Roman" w:hAnsi="Arial" w:cs="Arial"/>
                    <w:color w:val="000000"/>
                  </w:rPr>
                </w:rPrChange>
              </w:rPr>
              <w:t>-5.425</w:t>
            </w:r>
          </w:p>
        </w:tc>
      </w:tr>
      <w:tr w:rsidR="008267E1" w:rsidRPr="00E643E3" w14:paraId="2F506CBC" w14:textId="77777777" w:rsidTr="00E643E3">
        <w:trPr>
          <w:cnfStyle w:val="000000100000" w:firstRow="0" w:lastRow="0" w:firstColumn="0" w:lastColumn="0" w:oddVBand="0" w:evenVBand="0" w:oddHBand="1" w:evenHBand="0" w:firstRowFirstColumn="0" w:firstRowLastColumn="0" w:lastRowFirstColumn="0" w:lastRowLastColumn="0"/>
          <w:trHeight w:val="300"/>
          <w:jc w:val="center"/>
          <w:trPrChange w:id="3358" w:author="Hasan Mohamed" w:date="2025-12-24T18:15:00Z">
            <w:trPr>
              <w:trHeight w:val="300"/>
            </w:trPr>
          </w:trPrChange>
        </w:trPr>
        <w:tc>
          <w:tcPr>
            <w:cnfStyle w:val="001000000000" w:firstRow="0" w:lastRow="0" w:firstColumn="1" w:lastColumn="0" w:oddVBand="0" w:evenVBand="0" w:oddHBand="0" w:evenHBand="0" w:firstRowFirstColumn="0" w:firstRowLastColumn="0" w:lastRowFirstColumn="0" w:lastRowLastColumn="0"/>
            <w:tcW w:w="0" w:type="dxa"/>
            <w:hideMark/>
            <w:tcPrChange w:id="3359" w:author="Hasan Mohamed" w:date="2025-12-24T18:15:00Z">
              <w:tcPr>
                <w:tcW w:w="2120" w:type="dxa"/>
                <w:hideMark/>
              </w:tcPr>
            </w:tcPrChange>
          </w:tcPr>
          <w:p w14:paraId="653C2144" w14:textId="77777777" w:rsidR="008267E1" w:rsidRPr="00E643E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sz w:val="24"/>
                <w:szCs w:val="24"/>
                <w:rPrChange w:id="3360"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tl/>
                <w:rPrChange w:id="3361" w:author="Hasan Mohamed" w:date="2025-12-24T18:15:00Z">
                  <w:rPr>
                    <w:rFonts w:ascii="Arial" w:eastAsia="Times New Roman" w:hAnsi="Arial" w:cs="Arial"/>
                    <w:color w:val="000000"/>
                    <w:rtl/>
                  </w:rPr>
                </w:rPrChange>
              </w:rPr>
              <w:t>تعدد المتغيرات</w:t>
            </w:r>
          </w:p>
        </w:tc>
        <w:tc>
          <w:tcPr>
            <w:tcW w:w="0" w:type="dxa"/>
            <w:hideMark/>
            <w:tcPrChange w:id="3362" w:author="Hasan Mohamed" w:date="2025-12-24T18:15:00Z">
              <w:tcPr>
                <w:tcW w:w="1080" w:type="dxa"/>
                <w:hideMark/>
              </w:tcPr>
            </w:tcPrChange>
          </w:tcPr>
          <w:p w14:paraId="4ED522AA"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Change w:id="3363" w:author="Hasan Mohamed" w:date="2025-12-24T18:15:00Z">
                  <w:rPr>
                    <w:rFonts w:ascii="Arial" w:eastAsia="Times New Roman" w:hAnsi="Arial" w:cs="Arial"/>
                    <w:color w:val="000000"/>
                    <w:rtl/>
                  </w:rPr>
                </w:rPrChange>
              </w:rPr>
            </w:pPr>
            <w:r w:rsidRPr="00E643E3">
              <w:rPr>
                <w:rFonts w:ascii="Arial" w:eastAsia="Times New Roman" w:hAnsi="Arial" w:cs="Arial"/>
                <w:color w:val="000000"/>
                <w:sz w:val="24"/>
                <w:szCs w:val="24"/>
                <w:rPrChange w:id="3364" w:author="Hasan Mohamed" w:date="2025-12-24T18:15:00Z">
                  <w:rPr>
                    <w:rFonts w:ascii="Arial" w:eastAsia="Times New Roman" w:hAnsi="Arial" w:cs="Arial"/>
                    <w:color w:val="000000"/>
                  </w:rPr>
                </w:rPrChange>
              </w:rPr>
              <w:t> </w:t>
            </w:r>
          </w:p>
        </w:tc>
        <w:tc>
          <w:tcPr>
            <w:tcW w:w="0" w:type="dxa"/>
            <w:hideMark/>
            <w:tcPrChange w:id="3365" w:author="Hasan Mohamed" w:date="2025-12-24T18:15:00Z">
              <w:tcPr>
                <w:tcW w:w="1080" w:type="dxa"/>
                <w:hideMark/>
              </w:tcPr>
            </w:tcPrChange>
          </w:tcPr>
          <w:p w14:paraId="619FC25A"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66"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tl/>
                <w:rPrChange w:id="3367" w:author="Hasan Mohamed" w:date="2025-12-24T18:15:00Z">
                  <w:rPr>
                    <w:rFonts w:ascii="Arial" w:eastAsia="Times New Roman" w:hAnsi="Arial" w:cs="Arial"/>
                    <w:color w:val="000000"/>
                    <w:rtl/>
                  </w:rPr>
                </w:rPrChange>
              </w:rPr>
              <w:t> </w:t>
            </w:r>
          </w:p>
        </w:tc>
        <w:tc>
          <w:tcPr>
            <w:tcW w:w="0" w:type="dxa"/>
            <w:hideMark/>
            <w:tcPrChange w:id="3368" w:author="Hasan Mohamed" w:date="2025-12-24T18:15:00Z">
              <w:tcPr>
                <w:tcW w:w="1080" w:type="dxa"/>
                <w:hideMark/>
              </w:tcPr>
            </w:tcPrChange>
          </w:tcPr>
          <w:p w14:paraId="48EFD46E"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69"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70" w:author="Hasan Mohamed" w:date="2025-12-24T18:15:00Z">
                  <w:rPr>
                    <w:rFonts w:ascii="Arial" w:eastAsia="Times New Roman" w:hAnsi="Arial" w:cs="Arial"/>
                    <w:color w:val="000000"/>
                  </w:rPr>
                </w:rPrChange>
              </w:rPr>
              <w:t> </w:t>
            </w:r>
          </w:p>
        </w:tc>
        <w:tc>
          <w:tcPr>
            <w:tcW w:w="0" w:type="dxa"/>
            <w:hideMark/>
            <w:tcPrChange w:id="3371" w:author="Hasan Mohamed" w:date="2025-12-24T18:15:00Z">
              <w:tcPr>
                <w:tcW w:w="1080" w:type="dxa"/>
                <w:hideMark/>
              </w:tcPr>
            </w:tcPrChange>
          </w:tcPr>
          <w:p w14:paraId="33B562B8"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72"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73" w:author="Hasan Mohamed" w:date="2025-12-24T18:15:00Z">
                  <w:rPr>
                    <w:rFonts w:ascii="Arial" w:eastAsia="Times New Roman" w:hAnsi="Arial" w:cs="Arial"/>
                    <w:color w:val="000000"/>
                  </w:rPr>
                </w:rPrChange>
              </w:rPr>
              <w:t> </w:t>
            </w:r>
          </w:p>
        </w:tc>
        <w:tc>
          <w:tcPr>
            <w:tcW w:w="0" w:type="dxa"/>
            <w:hideMark/>
            <w:tcPrChange w:id="3374" w:author="Hasan Mohamed" w:date="2025-12-24T18:15:00Z">
              <w:tcPr>
                <w:tcW w:w="1080" w:type="dxa"/>
                <w:hideMark/>
              </w:tcPr>
            </w:tcPrChange>
          </w:tcPr>
          <w:p w14:paraId="5098EFC1"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75"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76" w:author="Hasan Mohamed" w:date="2025-12-24T18:15:00Z">
                  <w:rPr>
                    <w:rFonts w:ascii="Arial" w:eastAsia="Times New Roman" w:hAnsi="Arial" w:cs="Arial"/>
                    <w:color w:val="000000"/>
                  </w:rPr>
                </w:rPrChange>
              </w:rPr>
              <w:t>176.067</w:t>
            </w:r>
          </w:p>
        </w:tc>
        <w:tc>
          <w:tcPr>
            <w:tcW w:w="0" w:type="dxa"/>
            <w:hideMark/>
            <w:tcPrChange w:id="3377" w:author="Hasan Mohamed" w:date="2025-12-24T18:15:00Z">
              <w:tcPr>
                <w:tcW w:w="1080" w:type="dxa"/>
                <w:hideMark/>
              </w:tcPr>
            </w:tcPrChange>
          </w:tcPr>
          <w:p w14:paraId="1632A0D3" w14:textId="77777777" w:rsidR="008267E1" w:rsidRPr="00E643E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Change w:id="3378" w:author="Hasan Mohamed" w:date="2025-12-24T18:15:00Z">
                  <w:rPr>
                    <w:rFonts w:ascii="Arial" w:eastAsia="Times New Roman" w:hAnsi="Arial" w:cs="Arial"/>
                    <w:color w:val="000000"/>
                  </w:rPr>
                </w:rPrChange>
              </w:rPr>
            </w:pPr>
            <w:r w:rsidRPr="00E643E3">
              <w:rPr>
                <w:rFonts w:ascii="Arial" w:eastAsia="Times New Roman" w:hAnsi="Arial" w:cs="Arial"/>
                <w:color w:val="000000"/>
                <w:sz w:val="24"/>
                <w:szCs w:val="24"/>
                <w:rPrChange w:id="3379" w:author="Hasan Mohamed" w:date="2025-12-24T18:15:00Z">
                  <w:rPr>
                    <w:rFonts w:ascii="Arial" w:eastAsia="Times New Roman" w:hAnsi="Arial" w:cs="Arial"/>
                    <w:color w:val="000000"/>
                  </w:rPr>
                </w:rPrChange>
              </w:rPr>
              <w:t>54.196</w:t>
            </w:r>
          </w:p>
        </w:tc>
      </w:tr>
    </w:tbl>
    <w:p w14:paraId="3B6836F9"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811BDA8"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وبالتالي، استخدم تقدير أقصى احتمال (</w:t>
      </w:r>
      <w:r w:rsidRPr="00704039">
        <w:rPr>
          <w:rFonts w:ascii="Simplified Arabic" w:hAnsi="Simplified Arabic" w:cs="Simplified Arabic"/>
          <w:sz w:val="28"/>
          <w:szCs w:val="28"/>
          <w:lang w:bidi="ar-SY"/>
        </w:rPr>
        <w:t>maximum likelihood estimation</w:t>
      </w:r>
      <w:r w:rsidRPr="00704039">
        <w:rPr>
          <w:rFonts w:ascii="Simplified Arabic" w:hAnsi="Simplified Arabic" w:cs="Simplified Arabic"/>
          <w:sz w:val="28"/>
          <w:szCs w:val="28"/>
          <w:rtl/>
          <w:lang w:bidi="ar-SY"/>
        </w:rPr>
        <w:t xml:space="preserve">) مع أخطاء معيارية قوية (اختبار </w:t>
      </w:r>
      <w:r w:rsidRPr="00704039">
        <w:rPr>
          <w:rFonts w:ascii="Simplified Arabic" w:hAnsi="Simplified Arabic" w:cs="Simplified Arabic"/>
          <w:sz w:val="28"/>
          <w:szCs w:val="28"/>
          <w:lang w:bidi="ar-SY"/>
        </w:rPr>
        <w:t>Bollen-Stine</w:t>
      </w:r>
      <w:r w:rsidRPr="00704039">
        <w:rPr>
          <w:rFonts w:ascii="Simplified Arabic" w:hAnsi="Simplified Arabic" w:cs="Simplified Arabic"/>
          <w:sz w:val="28"/>
          <w:szCs w:val="28"/>
          <w:rtl/>
          <w:lang w:bidi="ar-SY"/>
        </w:rPr>
        <w:t>، ٥٠٠٠ إعادة عينة) لتعديل عدم التوزيع الطبيعي (</w:t>
      </w:r>
      <w:r w:rsidRPr="00704039">
        <w:rPr>
          <w:rFonts w:ascii="Simplified Arabic" w:hAnsi="Simplified Arabic" w:cs="Simplified Arabic"/>
          <w:sz w:val="28"/>
          <w:szCs w:val="28"/>
          <w:lang w:bidi="ar-SY"/>
        </w:rPr>
        <w:t>Kline, 2016; Hu &amp; Bentler, 1995</w:t>
      </w:r>
      <w:r w:rsidRPr="00704039">
        <w:rPr>
          <w:rFonts w:ascii="Simplified Arabic" w:hAnsi="Simplified Arabic" w:cs="Simplified Arabic"/>
          <w:sz w:val="28"/>
          <w:szCs w:val="28"/>
          <w:rtl/>
          <w:lang w:bidi="ar-SY"/>
        </w:rPr>
        <w:t>). يوفر هذا النهج تقديرات أكثر موثوقية للمعلمات والأخطاء المعيارية في وجود توزيعات بيانات غير طبيعية (</w:t>
      </w:r>
      <w:r w:rsidRPr="00704039">
        <w:rPr>
          <w:rFonts w:ascii="Simplified Arabic" w:hAnsi="Simplified Arabic" w:cs="Simplified Arabic"/>
          <w:sz w:val="28"/>
          <w:szCs w:val="28"/>
          <w:lang w:bidi="ar-SY"/>
        </w:rPr>
        <w:t>Yuan &amp; Bentler, 2000</w:t>
      </w:r>
      <w:r w:rsidRPr="00704039">
        <w:rPr>
          <w:rFonts w:ascii="Simplified Arabic" w:hAnsi="Simplified Arabic" w:cs="Simplified Arabic"/>
          <w:sz w:val="28"/>
          <w:szCs w:val="28"/>
          <w:rtl/>
          <w:lang w:bidi="ar-SY"/>
        </w:rPr>
        <w:t>).</w:t>
      </w:r>
    </w:p>
    <w:p w14:paraId="4BA5AFA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E503013" w14:textId="77777777" w:rsidR="008267E1" w:rsidRPr="002F1AC7" w:rsidRDefault="008267E1" w:rsidP="008267E1">
      <w:pPr>
        <w:bidi/>
        <w:spacing w:line="360" w:lineRule="auto"/>
        <w:jc w:val="both"/>
        <w:rPr>
          <w:rFonts w:ascii="Simplified Arabic" w:hAnsi="Simplified Arabic" w:cs="Simplified Arabic"/>
          <w:sz w:val="28"/>
          <w:szCs w:val="28"/>
          <w:u w:val="single"/>
          <w:rtl/>
          <w:lang w:bidi="ar-SY"/>
        </w:rPr>
      </w:pPr>
      <w:r w:rsidRPr="002F1AC7">
        <w:rPr>
          <w:rFonts w:ascii="Simplified Arabic" w:hAnsi="Simplified Arabic" w:cs="Simplified Arabic" w:hint="cs"/>
          <w:sz w:val="28"/>
          <w:szCs w:val="28"/>
          <w:u w:val="single"/>
          <w:rtl/>
          <w:lang w:bidi="ar-SY"/>
        </w:rPr>
        <w:t>2</w:t>
      </w:r>
      <w:r w:rsidRPr="002F1AC7">
        <w:rPr>
          <w:rFonts w:ascii="Simplified Arabic" w:hAnsi="Simplified Arabic" w:cs="Simplified Arabic"/>
          <w:sz w:val="28"/>
          <w:szCs w:val="28"/>
          <w:u w:val="single"/>
          <w:rtl/>
          <w:lang w:bidi="ar-SY"/>
        </w:rPr>
        <w:t xml:space="preserve">. النموذج ١: نموذج التوجه الاستراتيجي الكلي (نموذج </w:t>
      </w:r>
      <w:r w:rsidRPr="002F1AC7">
        <w:rPr>
          <w:rFonts w:ascii="Simplified Arabic" w:hAnsi="Simplified Arabic" w:cs="Simplified Arabic"/>
          <w:sz w:val="28"/>
          <w:szCs w:val="28"/>
          <w:u w:val="single"/>
          <w:lang w:bidi="ar-SY"/>
        </w:rPr>
        <w:t>SOC</w:t>
      </w:r>
      <w:r w:rsidRPr="002F1AC7">
        <w:rPr>
          <w:rFonts w:ascii="Simplified Arabic" w:hAnsi="Simplified Arabic" w:cs="Simplified Arabic"/>
          <w:sz w:val="28"/>
          <w:szCs w:val="28"/>
          <w:u w:val="single"/>
          <w:rtl/>
          <w:lang w:bidi="ar-SY"/>
        </w:rPr>
        <w:t>)</w:t>
      </w:r>
    </w:p>
    <w:p w14:paraId="5551084A"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F1AC7">
        <w:rPr>
          <w:rFonts w:ascii="Simplified Arabic" w:hAnsi="Simplified Arabic" w:cs="Simplified Arabic"/>
          <w:sz w:val="28"/>
          <w:szCs w:val="28"/>
          <w:rtl/>
          <w:lang w:bidi="ar-SY"/>
        </w:rPr>
        <w:t>.١ مواصفات النموذج</w:t>
      </w:r>
      <w:r>
        <w:rPr>
          <w:rFonts w:ascii="Simplified Arabic" w:hAnsi="Simplified Arabic" w:cs="Simplified Arabic" w:hint="cs"/>
          <w:sz w:val="28"/>
          <w:szCs w:val="28"/>
          <w:rtl/>
          <w:lang w:bidi="ar-SY"/>
        </w:rPr>
        <w:t>:</w:t>
      </w:r>
    </w:p>
    <w:p w14:paraId="20B7F259"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sidRPr="002F1AC7">
        <w:rPr>
          <w:rFonts w:ascii="Simplified Arabic" w:hAnsi="Simplified Arabic" w:cs="Simplified Arabic"/>
          <w:sz w:val="28"/>
          <w:szCs w:val="28"/>
          <w:rtl/>
          <w:lang w:bidi="ar-SY"/>
        </w:rPr>
        <w:t>اختبر النموذج الأول العلاقات المباشرة بين الوضوح الاستراتيجي الكلي (</w:t>
      </w:r>
      <w:r w:rsidRPr="002F1AC7">
        <w:rPr>
          <w:rFonts w:ascii="Simplified Arabic" w:hAnsi="Simplified Arabic" w:cs="Simplified Arabic"/>
          <w:sz w:val="28"/>
          <w:szCs w:val="28"/>
          <w:lang w:bidi="ar-SY"/>
        </w:rPr>
        <w:t>SOC</w:t>
      </w:r>
      <w:r w:rsidRPr="002F1AC7">
        <w:rPr>
          <w:rFonts w:ascii="Simplified Arabic" w:hAnsi="Simplified Arabic" w:cs="Simplified Arabic"/>
          <w:sz w:val="28"/>
          <w:szCs w:val="28"/>
          <w:rtl/>
          <w:lang w:bidi="ar-SY"/>
        </w:rPr>
        <w:t>)، والتخطيط التشغيلي (</w:t>
      </w:r>
      <w:r w:rsidRPr="002F1AC7">
        <w:rPr>
          <w:rFonts w:ascii="Simplified Arabic" w:hAnsi="Simplified Arabic" w:cs="Simplified Arabic"/>
          <w:sz w:val="28"/>
          <w:szCs w:val="28"/>
          <w:lang w:bidi="ar-SY"/>
        </w:rPr>
        <w:t>OP</w:t>
      </w:r>
      <w:r w:rsidRPr="002F1AC7">
        <w:rPr>
          <w:rFonts w:ascii="Simplified Arabic" w:hAnsi="Simplified Arabic" w:cs="Simplified Arabic"/>
          <w:sz w:val="28"/>
          <w:szCs w:val="28"/>
          <w:rtl/>
          <w:lang w:bidi="ar-SY"/>
        </w:rPr>
        <w:t>)، والأداء التنظيمي (</w:t>
      </w:r>
      <w:r w:rsidRPr="002F1AC7">
        <w:rPr>
          <w:rFonts w:ascii="Simplified Arabic" w:hAnsi="Simplified Arabic" w:cs="Simplified Arabic"/>
          <w:sz w:val="28"/>
          <w:szCs w:val="28"/>
          <w:lang w:bidi="ar-SY"/>
        </w:rPr>
        <w:t>POP</w:t>
      </w:r>
      <w:r w:rsidRPr="002F1AC7">
        <w:rPr>
          <w:rFonts w:ascii="Simplified Arabic" w:hAnsi="Simplified Arabic" w:cs="Simplified Arabic"/>
          <w:sz w:val="28"/>
          <w:szCs w:val="28"/>
          <w:rtl/>
          <w:lang w:bidi="ar-SY"/>
        </w:rPr>
        <w:t xml:space="preserve">)، مع اعتبار </w:t>
      </w:r>
      <w:r w:rsidRPr="002F1AC7">
        <w:rPr>
          <w:rFonts w:ascii="Simplified Arabic" w:hAnsi="Simplified Arabic" w:cs="Simplified Arabic"/>
          <w:sz w:val="28"/>
          <w:szCs w:val="28"/>
          <w:lang w:bidi="ar-SY"/>
        </w:rPr>
        <w:t>SOC</w:t>
      </w:r>
      <w:r w:rsidRPr="002F1AC7">
        <w:rPr>
          <w:rFonts w:ascii="Simplified Arabic" w:hAnsi="Simplified Arabic" w:cs="Simplified Arabic"/>
          <w:sz w:val="28"/>
          <w:szCs w:val="28"/>
          <w:rtl/>
          <w:lang w:bidi="ar-SY"/>
        </w:rPr>
        <w:t xml:space="preserve"> المتغير الخارجي الرئيسي. تتبع مواصفات النموذج الهيكل السببي المقترح في الفرضيتين </w:t>
      </w:r>
      <w:r>
        <w:rPr>
          <w:rFonts w:ascii="Simplified Arabic" w:hAnsi="Simplified Arabic" w:cs="Simplified Arabic" w:hint="cs"/>
          <w:sz w:val="28"/>
          <w:szCs w:val="28"/>
          <w:rtl/>
          <w:lang w:bidi="ar-SY"/>
        </w:rPr>
        <w:t>الأولى والثانية</w:t>
      </w:r>
      <w:r w:rsidRPr="002F1AC7">
        <w:rPr>
          <w:rFonts w:ascii="Simplified Arabic" w:hAnsi="Simplified Arabic" w:cs="Simplified Arabic"/>
          <w:sz w:val="28"/>
          <w:szCs w:val="28"/>
          <w:rtl/>
          <w:lang w:bidi="ar-SY"/>
        </w:rPr>
        <w:t>، لاختبار ما إذا كان:</w:t>
      </w:r>
    </w:p>
    <w:p w14:paraId="4BD916A6"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SOC</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OP</w:t>
      </w:r>
      <w:r w:rsidRPr="00A666B1">
        <w:rPr>
          <w:rFonts w:ascii="Simplified Arabic" w:hAnsi="Simplified Arabic" w:cs="Simplified Arabic"/>
          <w:sz w:val="28"/>
          <w:szCs w:val="28"/>
          <w:rtl/>
          <w:lang w:bidi="ar-SY"/>
        </w:rPr>
        <w:t xml:space="preserve"> (المسار أ)</w:t>
      </w:r>
    </w:p>
    <w:p w14:paraId="6246C1BC"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SOC</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POP</w:t>
      </w:r>
      <w:r w:rsidRPr="00A666B1">
        <w:rPr>
          <w:rFonts w:ascii="Simplified Arabic" w:hAnsi="Simplified Arabic" w:cs="Simplified Arabic"/>
          <w:sz w:val="28"/>
          <w:szCs w:val="28"/>
          <w:rtl/>
          <w:lang w:bidi="ar-SY"/>
        </w:rPr>
        <w:t xml:space="preserve"> (التأثير المباشر، المسار ج')</w:t>
      </w:r>
    </w:p>
    <w:p w14:paraId="4F83248F"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OP</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POP</w:t>
      </w:r>
      <w:r w:rsidRPr="00A666B1">
        <w:rPr>
          <w:rFonts w:ascii="Simplified Arabic" w:hAnsi="Simplified Arabic" w:cs="Simplified Arabic"/>
          <w:sz w:val="28"/>
          <w:szCs w:val="28"/>
          <w:rtl/>
          <w:lang w:bidi="ar-SY"/>
        </w:rPr>
        <w:t xml:space="preserve"> (المسار ب)</w:t>
      </w:r>
    </w:p>
    <w:p w14:paraId="751E64ED"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p>
    <w:p w14:paraId="2A12D647"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F1AC7">
        <w:rPr>
          <w:rFonts w:ascii="Simplified Arabic" w:hAnsi="Simplified Arabic" w:cs="Simplified Arabic"/>
          <w:sz w:val="28"/>
          <w:szCs w:val="28"/>
          <w:rtl/>
          <w:lang w:bidi="ar-SY"/>
        </w:rPr>
        <w:t>.٢ مؤشرات ملاءمة النموذج</w:t>
      </w:r>
      <w:r>
        <w:rPr>
          <w:rFonts w:ascii="Simplified Arabic" w:hAnsi="Simplified Arabic" w:cs="Simplified Arabic" w:hint="cs"/>
          <w:sz w:val="28"/>
          <w:szCs w:val="28"/>
          <w:rtl/>
          <w:lang w:bidi="ar-SY"/>
        </w:rPr>
        <w:t>:</w:t>
      </w:r>
    </w:p>
    <w:p w14:paraId="2FB33723" w14:textId="579745E3"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يظهر نتائج ملاءمة النموذج كما في الجدول </w:t>
      </w:r>
      <w:del w:id="3380" w:author="Hasan Mohamed" w:date="2025-12-24T22:48:00Z">
        <w:r w:rsidDel="00687E4F">
          <w:rPr>
            <w:rFonts w:ascii="Simplified Arabic" w:hAnsi="Simplified Arabic" w:cs="Simplified Arabic" w:hint="cs"/>
            <w:sz w:val="28"/>
            <w:szCs w:val="28"/>
            <w:rtl/>
            <w:lang w:bidi="ar-SY"/>
          </w:rPr>
          <w:delText>التالي</w:delText>
        </w:r>
      </w:del>
      <w:ins w:id="3381" w:author="Hasan Mohamed" w:date="2025-12-24T22:48:00Z">
        <w:r w:rsidR="00687E4F">
          <w:rPr>
            <w:rFonts w:ascii="Simplified Arabic" w:hAnsi="Simplified Arabic" w:cs="Simplified Arabic" w:hint="cs"/>
            <w:sz w:val="28"/>
            <w:szCs w:val="28"/>
            <w:rtl/>
            <w:lang w:bidi="ar-SY"/>
          </w:rPr>
          <w:t>رقم (23)</w:t>
        </w:r>
      </w:ins>
      <w:r>
        <w:rPr>
          <w:rFonts w:ascii="Simplified Arabic" w:hAnsi="Simplified Arabic" w:cs="Simplified Arabic" w:hint="cs"/>
          <w:sz w:val="28"/>
          <w:szCs w:val="28"/>
          <w:rtl/>
          <w:lang w:bidi="ar-SY"/>
        </w:rPr>
        <w:t>:</w:t>
      </w:r>
    </w:p>
    <w:p w14:paraId="2BF2D357" w14:textId="5A535F8D" w:rsidR="00E643E3" w:rsidRDefault="00E643E3">
      <w:pPr>
        <w:pStyle w:val="a7"/>
        <w:keepNext/>
        <w:rPr>
          <w:ins w:id="3382" w:author="Hasan Mohamed" w:date="2025-12-24T18:16:00Z"/>
        </w:rPr>
        <w:pPrChange w:id="3383" w:author="Hasan Mohamed" w:date="2025-12-24T18:16:00Z">
          <w:pPr>
            <w:bidi/>
          </w:pPr>
        </w:pPrChange>
      </w:pPr>
      <w:ins w:id="3384" w:author="Hasan Mohamed" w:date="2025-12-24T18:16: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385" w:author="Hasan Mohamed" w:date="2025-12-24T18:30:00Z">
        <w:r w:rsidR="00E25B0D">
          <w:rPr>
            <w:noProof/>
            <w:rtl/>
          </w:rPr>
          <w:t>23</w:t>
        </w:r>
      </w:ins>
      <w:ins w:id="3386" w:author="Hasan Mohamed" w:date="2025-12-24T18:16:00Z">
        <w:r>
          <w:rPr>
            <w:rtl/>
          </w:rPr>
          <w:fldChar w:fldCharType="end"/>
        </w:r>
        <w:r>
          <w:rPr>
            <w:noProof/>
          </w:rPr>
          <w:t xml:space="preserve"> : </w:t>
        </w:r>
        <w:r>
          <w:rPr>
            <w:rFonts w:hint="cs"/>
            <w:noProof/>
            <w:rtl/>
            <w:lang w:bidi="ar-SY"/>
          </w:rPr>
          <w:t>مؤشرات ملاءمة النموذج الكلي</w:t>
        </w:r>
      </w:ins>
    </w:p>
    <w:tbl>
      <w:tblPr>
        <w:tblStyle w:val="40"/>
        <w:bidiVisual/>
        <w:tblW w:w="0" w:type="auto"/>
        <w:tblInd w:w="5" w:type="dxa"/>
        <w:tblLook w:val="04A0" w:firstRow="1" w:lastRow="0" w:firstColumn="1" w:lastColumn="0" w:noHBand="0" w:noVBand="1"/>
        <w:tblPrChange w:id="3387" w:author="Hasan Mohamed" w:date="2025-12-24T18:16:00Z">
          <w:tblPr>
            <w:tblStyle w:val="40"/>
            <w:bidiVisual/>
            <w:tblW w:w="0" w:type="auto"/>
            <w:tblLook w:val="04A0" w:firstRow="1" w:lastRow="0" w:firstColumn="1" w:lastColumn="0" w:noHBand="0" w:noVBand="1"/>
          </w:tblPr>
        </w:tblPrChange>
      </w:tblPr>
      <w:tblGrid>
        <w:gridCol w:w="2573"/>
        <w:gridCol w:w="1217"/>
        <w:gridCol w:w="756"/>
        <w:gridCol w:w="2435"/>
        <w:gridCol w:w="2364"/>
        <w:tblGridChange w:id="3388">
          <w:tblGrid>
            <w:gridCol w:w="2587"/>
            <w:gridCol w:w="1217"/>
            <w:gridCol w:w="756"/>
            <w:gridCol w:w="2414"/>
            <w:gridCol w:w="2376"/>
          </w:tblGrid>
        </w:tblGridChange>
      </w:tblGrid>
      <w:tr w:rsidR="00E643E3" w:rsidRPr="00E643E3" w14:paraId="35DA70C6" w14:textId="77777777" w:rsidTr="00E643E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Change w:id="3389" w:author="Hasan Mohamed" w:date="2025-12-24T18:16:00Z">
              <w:tcPr>
                <w:tcW w:w="0" w:type="auto"/>
                <w:shd w:val="clear" w:color="auto" w:fill="BFBFBF" w:themeFill="background1" w:themeFillShade="BF"/>
                <w:hideMark/>
              </w:tcPr>
            </w:tcPrChange>
          </w:tcPr>
          <w:p w14:paraId="40A9720D" w14:textId="77777777" w:rsidR="00804379" w:rsidRPr="00E643E3" w:rsidRDefault="00804379" w:rsidP="000F2A2E">
            <w:pPr>
              <w:bidi/>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390" w:author="Hasan Mohamed" w:date="2025-12-24T18:15: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tl/>
              </w:rPr>
              <w:t>المؤشر</w:t>
            </w:r>
          </w:p>
        </w:tc>
        <w:tc>
          <w:tcPr>
            <w:tcW w:w="0" w:type="auto"/>
            <w:shd w:val="clear" w:color="auto" w:fill="BFBFBF" w:themeFill="background1" w:themeFillShade="BF"/>
            <w:hideMark/>
            <w:tcPrChange w:id="3391" w:author="Hasan Mohamed" w:date="2025-12-24T18:16:00Z">
              <w:tcPr>
                <w:tcW w:w="0" w:type="auto"/>
                <w:shd w:val="clear" w:color="auto" w:fill="BFBFBF" w:themeFill="background1" w:themeFillShade="BF"/>
                <w:hideMark/>
              </w:tcPr>
            </w:tcPrChange>
          </w:tcPr>
          <w:p w14:paraId="3F8934D7" w14:textId="77777777" w:rsidR="00804379" w:rsidRPr="00E643E3" w:rsidRDefault="00804379" w:rsidP="000F2A2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392" w:author="Hasan Mohamed" w:date="2025-12-24T18:15: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tl/>
              </w:rPr>
              <w:t>الرمز</w:t>
            </w:r>
          </w:p>
        </w:tc>
        <w:tc>
          <w:tcPr>
            <w:tcW w:w="0" w:type="auto"/>
            <w:shd w:val="clear" w:color="auto" w:fill="BFBFBF" w:themeFill="background1" w:themeFillShade="BF"/>
            <w:hideMark/>
            <w:tcPrChange w:id="3393" w:author="Hasan Mohamed" w:date="2025-12-24T18:16:00Z">
              <w:tcPr>
                <w:tcW w:w="0" w:type="auto"/>
                <w:shd w:val="clear" w:color="auto" w:fill="BFBFBF" w:themeFill="background1" w:themeFillShade="BF"/>
                <w:hideMark/>
              </w:tcPr>
            </w:tcPrChange>
          </w:tcPr>
          <w:p w14:paraId="0DBCE6F6" w14:textId="77777777" w:rsidR="00804379" w:rsidRPr="00E643E3" w:rsidRDefault="00804379" w:rsidP="008043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394" w:author="Hasan Mohamed" w:date="2025-12-24T18:15: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tl/>
              </w:rPr>
              <w:t>القيمة</w:t>
            </w:r>
          </w:p>
        </w:tc>
        <w:tc>
          <w:tcPr>
            <w:tcW w:w="0" w:type="auto"/>
            <w:shd w:val="clear" w:color="auto" w:fill="BFBFBF" w:themeFill="background1" w:themeFillShade="BF"/>
            <w:hideMark/>
            <w:tcPrChange w:id="3395" w:author="Hasan Mohamed" w:date="2025-12-24T18:16:00Z">
              <w:tcPr>
                <w:tcW w:w="0" w:type="auto"/>
                <w:shd w:val="clear" w:color="auto" w:fill="BFBFBF" w:themeFill="background1" w:themeFillShade="BF"/>
                <w:hideMark/>
              </w:tcPr>
            </w:tcPrChange>
          </w:tcPr>
          <w:p w14:paraId="22F53074" w14:textId="6D521266" w:rsidR="00804379" w:rsidRPr="00E643E3" w:rsidRDefault="00804379" w:rsidP="000F2A2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396" w:author="Hasan Mohamed" w:date="2025-12-24T18:15: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tl/>
              </w:rPr>
              <w:t xml:space="preserve">الحد المقبول </w:t>
            </w:r>
          </w:p>
        </w:tc>
        <w:tc>
          <w:tcPr>
            <w:tcW w:w="0" w:type="auto"/>
            <w:shd w:val="clear" w:color="auto" w:fill="BFBFBF" w:themeFill="background1" w:themeFillShade="BF"/>
            <w:hideMark/>
            <w:tcPrChange w:id="3397" w:author="Hasan Mohamed" w:date="2025-12-24T18:16:00Z">
              <w:tcPr>
                <w:tcW w:w="0" w:type="auto"/>
                <w:shd w:val="clear" w:color="auto" w:fill="BFBFBF" w:themeFill="background1" w:themeFillShade="BF"/>
                <w:hideMark/>
              </w:tcPr>
            </w:tcPrChange>
          </w:tcPr>
          <w:p w14:paraId="335097C0" w14:textId="4CA5047C" w:rsidR="00804379" w:rsidRPr="00E643E3" w:rsidRDefault="002560EE" w:rsidP="000F2A2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398" w:author="Hasan Mohamed" w:date="2025-12-24T18:15:00Z">
                  <w:rPr>
                    <w:rFonts w:ascii="Times New Roman" w:eastAsia="Times New Roman" w:hAnsi="Times New Roman" w:cs="Times New Roman"/>
                    <w:sz w:val="24"/>
                    <w:szCs w:val="24"/>
                  </w:rPr>
                </w:rPrChange>
              </w:rPr>
            </w:pPr>
            <w:r w:rsidRPr="00E643E3">
              <w:rPr>
                <w:rFonts w:ascii="Times New Roman" w:eastAsia="Times New Roman" w:hAnsi="Times New Roman" w:cs="Times New Roman" w:hint="eastAsia"/>
                <w:sz w:val="24"/>
                <w:szCs w:val="24"/>
                <w:rtl/>
              </w:rPr>
              <w:t>النتيجة</w:t>
            </w:r>
          </w:p>
        </w:tc>
      </w:tr>
      <w:tr w:rsidR="000F2A2E" w:rsidRPr="00804379" w14:paraId="7A986838" w14:textId="77777777" w:rsidTr="00E643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399" w:author="Hasan Mohamed" w:date="2025-12-24T18:16:00Z">
              <w:tcPr>
                <w:tcW w:w="0" w:type="auto"/>
                <w:hideMark/>
              </w:tcPr>
            </w:tcPrChange>
          </w:tcPr>
          <w:p w14:paraId="18253579" w14:textId="77777777" w:rsidR="000F2A2E" w:rsidRPr="00804379" w:rsidRDefault="000F2A2E" w:rsidP="000F2A2E">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 xml:space="preserve">نسبة </w:t>
            </w:r>
            <w:proofErr w:type="spellStart"/>
            <w:r w:rsidRPr="00804379">
              <w:rPr>
                <w:rFonts w:ascii="Times New Roman" w:eastAsia="Times New Roman" w:hAnsi="Times New Roman" w:cs="Times New Roman"/>
                <w:sz w:val="24"/>
                <w:szCs w:val="24"/>
                <w:rtl/>
              </w:rPr>
              <w:t>الكاي</w:t>
            </w:r>
            <w:proofErr w:type="spellEnd"/>
            <w:r w:rsidRPr="00804379">
              <w:rPr>
                <w:rFonts w:ascii="Times New Roman" w:eastAsia="Times New Roman" w:hAnsi="Times New Roman" w:cs="Times New Roman"/>
                <w:sz w:val="24"/>
                <w:szCs w:val="24"/>
                <w:rtl/>
              </w:rPr>
              <w:t xml:space="preserve"> إلى درجات الحرية</w:t>
            </w:r>
          </w:p>
        </w:tc>
        <w:tc>
          <w:tcPr>
            <w:tcW w:w="0" w:type="auto"/>
            <w:hideMark/>
            <w:tcPrChange w:id="3400" w:author="Hasan Mohamed" w:date="2025-12-24T18:16:00Z">
              <w:tcPr>
                <w:tcW w:w="0" w:type="auto"/>
                <w:hideMark/>
              </w:tcPr>
            </w:tcPrChange>
          </w:tcPr>
          <w:p w14:paraId="668118C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CMIN/DF</w:t>
            </w:r>
          </w:p>
        </w:tc>
        <w:tc>
          <w:tcPr>
            <w:tcW w:w="0" w:type="auto"/>
            <w:hideMark/>
            <w:tcPrChange w:id="3401" w:author="Hasan Mohamed" w:date="2025-12-24T18:16:00Z">
              <w:tcPr>
                <w:tcW w:w="0" w:type="auto"/>
                <w:hideMark/>
              </w:tcPr>
            </w:tcPrChange>
          </w:tcPr>
          <w:p w14:paraId="019F8DFE"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1.795</w:t>
            </w:r>
          </w:p>
        </w:tc>
        <w:tc>
          <w:tcPr>
            <w:tcW w:w="0" w:type="auto"/>
            <w:hideMark/>
            <w:tcPrChange w:id="3402" w:author="Hasan Mohamed" w:date="2025-12-24T18:16:00Z">
              <w:tcPr>
                <w:tcW w:w="0" w:type="auto"/>
                <w:hideMark/>
              </w:tcPr>
            </w:tcPrChange>
          </w:tcPr>
          <w:p w14:paraId="6116EFA3" w14:textId="7C72823F"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tl/>
              </w:rPr>
            </w:pPr>
            <w:r>
              <w:rPr>
                <w:sz w:val="24"/>
                <w:szCs w:val="24"/>
              </w:rPr>
              <w:t xml:space="preserve"> </w:t>
            </w:r>
            <w:r w:rsidRPr="000F2A2E">
              <w:rPr>
                <w:sz w:val="24"/>
                <w:szCs w:val="24"/>
              </w:rPr>
              <w:t xml:space="preserve">&lt; 3 </w:t>
            </w:r>
            <w:r w:rsidRPr="000F2A2E">
              <w:rPr>
                <w:sz w:val="24"/>
                <w:szCs w:val="24"/>
                <w:rtl/>
              </w:rPr>
              <w:t xml:space="preserve">(جيد)، 5 </w:t>
            </w:r>
            <w:r w:rsidRPr="000F2A2E">
              <w:rPr>
                <w:sz w:val="24"/>
                <w:szCs w:val="24"/>
              </w:rPr>
              <w:t>&lt;</w:t>
            </w:r>
            <w:r w:rsidRPr="000F2A2E">
              <w:rPr>
                <w:sz w:val="24"/>
                <w:szCs w:val="24"/>
                <w:rtl/>
              </w:rPr>
              <w:t xml:space="preserve"> (مقبول)</w:t>
            </w:r>
          </w:p>
        </w:tc>
        <w:tc>
          <w:tcPr>
            <w:tcW w:w="0" w:type="auto"/>
            <w:hideMark/>
            <w:tcPrChange w:id="3403" w:author="Hasan Mohamed" w:date="2025-12-24T18:16:00Z">
              <w:tcPr>
                <w:tcW w:w="0" w:type="auto"/>
                <w:hideMark/>
              </w:tcPr>
            </w:tcPrChange>
          </w:tcPr>
          <w:p w14:paraId="47F41A0E"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5335FCB4" w14:textId="77777777" w:rsidTr="00E643E3">
        <w:tc>
          <w:tcPr>
            <w:cnfStyle w:val="001000000000" w:firstRow="0" w:lastRow="0" w:firstColumn="1" w:lastColumn="0" w:oddVBand="0" w:evenVBand="0" w:oddHBand="0" w:evenHBand="0" w:firstRowFirstColumn="0" w:firstRowLastColumn="0" w:lastRowFirstColumn="0" w:lastRowLastColumn="0"/>
            <w:tcW w:w="0" w:type="auto"/>
            <w:hideMark/>
            <w:tcPrChange w:id="3404" w:author="Hasan Mohamed" w:date="2025-12-24T18:16:00Z">
              <w:tcPr>
                <w:tcW w:w="0" w:type="auto"/>
                <w:hideMark/>
              </w:tcPr>
            </w:tcPrChange>
          </w:tcPr>
          <w:p w14:paraId="43E32414"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المطابقة المقارن</w:t>
            </w:r>
          </w:p>
        </w:tc>
        <w:tc>
          <w:tcPr>
            <w:tcW w:w="0" w:type="auto"/>
            <w:hideMark/>
            <w:tcPrChange w:id="3405" w:author="Hasan Mohamed" w:date="2025-12-24T18:16:00Z">
              <w:tcPr>
                <w:tcW w:w="0" w:type="auto"/>
                <w:hideMark/>
              </w:tcPr>
            </w:tcPrChange>
          </w:tcPr>
          <w:p w14:paraId="7BEBF74B"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CFI</w:t>
            </w:r>
          </w:p>
        </w:tc>
        <w:tc>
          <w:tcPr>
            <w:tcW w:w="0" w:type="auto"/>
            <w:hideMark/>
            <w:tcPrChange w:id="3406" w:author="Hasan Mohamed" w:date="2025-12-24T18:16:00Z">
              <w:tcPr>
                <w:tcW w:w="0" w:type="auto"/>
                <w:hideMark/>
              </w:tcPr>
            </w:tcPrChange>
          </w:tcPr>
          <w:p w14:paraId="267AE4E5"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0.962</w:t>
            </w:r>
          </w:p>
        </w:tc>
        <w:tc>
          <w:tcPr>
            <w:tcW w:w="0" w:type="auto"/>
            <w:hideMark/>
            <w:tcPrChange w:id="3407" w:author="Hasan Mohamed" w:date="2025-12-24T18:16:00Z">
              <w:tcPr>
                <w:tcW w:w="0" w:type="auto"/>
                <w:hideMark/>
              </w:tcPr>
            </w:tcPrChange>
          </w:tcPr>
          <w:p w14:paraId="53ABE75A" w14:textId="7A0ABECF"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sidRPr="000F2A2E">
              <w:rPr>
                <w:sz w:val="24"/>
                <w:szCs w:val="24"/>
              </w:rPr>
              <w:t xml:space="preserve">&gt; 0.90 </w:t>
            </w:r>
            <w:r w:rsidRPr="000F2A2E">
              <w:rPr>
                <w:sz w:val="24"/>
                <w:szCs w:val="24"/>
                <w:rtl/>
              </w:rPr>
              <w:t xml:space="preserve">(جيد)، 0.95 </w:t>
            </w:r>
            <w:r w:rsidRPr="000F2A2E">
              <w:rPr>
                <w:sz w:val="24"/>
                <w:szCs w:val="24"/>
              </w:rPr>
              <w:t>&gt;</w:t>
            </w:r>
            <w:r w:rsidRPr="000F2A2E">
              <w:rPr>
                <w:sz w:val="24"/>
                <w:szCs w:val="24"/>
                <w:rtl/>
              </w:rPr>
              <w:t xml:space="preserve"> (ممتاز)</w:t>
            </w:r>
          </w:p>
        </w:tc>
        <w:tc>
          <w:tcPr>
            <w:tcW w:w="0" w:type="auto"/>
            <w:hideMark/>
            <w:tcPrChange w:id="3408" w:author="Hasan Mohamed" w:date="2025-12-24T18:16:00Z">
              <w:tcPr>
                <w:tcW w:w="0" w:type="auto"/>
                <w:hideMark/>
              </w:tcPr>
            </w:tcPrChange>
          </w:tcPr>
          <w:p w14:paraId="04D75073"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3B814058" w14:textId="77777777" w:rsidTr="00E643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409" w:author="Hasan Mohamed" w:date="2025-12-24T18:16:00Z">
              <w:tcPr>
                <w:tcW w:w="0" w:type="auto"/>
                <w:hideMark/>
              </w:tcPr>
            </w:tcPrChange>
          </w:tcPr>
          <w:p w14:paraId="592C76AE" w14:textId="77777777" w:rsidR="000F2A2E" w:rsidRPr="00804379" w:rsidRDefault="000F2A2E" w:rsidP="000F2A2E">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تاكر-لويس</w:t>
            </w:r>
          </w:p>
        </w:tc>
        <w:tc>
          <w:tcPr>
            <w:tcW w:w="0" w:type="auto"/>
            <w:hideMark/>
            <w:tcPrChange w:id="3410" w:author="Hasan Mohamed" w:date="2025-12-24T18:16:00Z">
              <w:tcPr>
                <w:tcW w:w="0" w:type="auto"/>
                <w:hideMark/>
              </w:tcPr>
            </w:tcPrChange>
          </w:tcPr>
          <w:p w14:paraId="19D1E3A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TLI</w:t>
            </w:r>
          </w:p>
        </w:tc>
        <w:tc>
          <w:tcPr>
            <w:tcW w:w="0" w:type="auto"/>
            <w:hideMark/>
            <w:tcPrChange w:id="3411" w:author="Hasan Mohamed" w:date="2025-12-24T18:16:00Z">
              <w:tcPr>
                <w:tcW w:w="0" w:type="auto"/>
                <w:hideMark/>
              </w:tcPr>
            </w:tcPrChange>
          </w:tcPr>
          <w:p w14:paraId="241658FA"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0.955</w:t>
            </w:r>
          </w:p>
        </w:tc>
        <w:tc>
          <w:tcPr>
            <w:tcW w:w="0" w:type="auto"/>
            <w:hideMark/>
            <w:tcPrChange w:id="3412" w:author="Hasan Mohamed" w:date="2025-12-24T18:16:00Z">
              <w:tcPr>
                <w:tcW w:w="0" w:type="auto"/>
                <w:hideMark/>
              </w:tcPr>
            </w:tcPrChange>
          </w:tcPr>
          <w:p w14:paraId="08603F39" w14:textId="32F941CB"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&gt; 0.90 </w:t>
            </w:r>
            <w:r w:rsidRPr="000F2A2E">
              <w:rPr>
                <w:sz w:val="24"/>
                <w:szCs w:val="24"/>
                <w:rtl/>
              </w:rPr>
              <w:t xml:space="preserve">(جيد)، 0.95 </w:t>
            </w:r>
            <w:r w:rsidRPr="000F2A2E">
              <w:rPr>
                <w:sz w:val="24"/>
                <w:szCs w:val="24"/>
              </w:rPr>
              <w:t>&gt;</w:t>
            </w:r>
            <w:r w:rsidRPr="000F2A2E">
              <w:rPr>
                <w:sz w:val="24"/>
                <w:szCs w:val="24"/>
                <w:rtl/>
              </w:rPr>
              <w:t xml:space="preserve"> (ممتاز)</w:t>
            </w:r>
          </w:p>
        </w:tc>
        <w:tc>
          <w:tcPr>
            <w:tcW w:w="0" w:type="auto"/>
            <w:hideMark/>
            <w:tcPrChange w:id="3413" w:author="Hasan Mohamed" w:date="2025-12-24T18:16:00Z">
              <w:tcPr>
                <w:tcW w:w="0" w:type="auto"/>
                <w:hideMark/>
              </w:tcPr>
            </w:tcPrChange>
          </w:tcPr>
          <w:p w14:paraId="6F661D5C"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74553716" w14:textId="77777777" w:rsidTr="00E643E3">
        <w:tc>
          <w:tcPr>
            <w:cnfStyle w:val="001000000000" w:firstRow="0" w:lastRow="0" w:firstColumn="1" w:lastColumn="0" w:oddVBand="0" w:evenVBand="0" w:oddHBand="0" w:evenHBand="0" w:firstRowFirstColumn="0" w:firstRowLastColumn="0" w:lastRowFirstColumn="0" w:lastRowLastColumn="0"/>
            <w:tcW w:w="0" w:type="auto"/>
            <w:hideMark/>
            <w:tcPrChange w:id="3414" w:author="Hasan Mohamed" w:date="2025-12-24T18:16:00Z">
              <w:tcPr>
                <w:tcW w:w="0" w:type="auto"/>
                <w:hideMark/>
              </w:tcPr>
            </w:tcPrChange>
          </w:tcPr>
          <w:p w14:paraId="688E356D"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القياس الزائد</w:t>
            </w:r>
          </w:p>
        </w:tc>
        <w:tc>
          <w:tcPr>
            <w:tcW w:w="0" w:type="auto"/>
            <w:hideMark/>
            <w:tcPrChange w:id="3415" w:author="Hasan Mohamed" w:date="2025-12-24T18:16:00Z">
              <w:tcPr>
                <w:tcW w:w="0" w:type="auto"/>
                <w:hideMark/>
              </w:tcPr>
            </w:tcPrChange>
          </w:tcPr>
          <w:p w14:paraId="32A47F0D"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IFI</w:t>
            </w:r>
          </w:p>
        </w:tc>
        <w:tc>
          <w:tcPr>
            <w:tcW w:w="0" w:type="auto"/>
            <w:hideMark/>
            <w:tcPrChange w:id="3416" w:author="Hasan Mohamed" w:date="2025-12-24T18:16:00Z">
              <w:tcPr>
                <w:tcW w:w="0" w:type="auto"/>
                <w:hideMark/>
              </w:tcPr>
            </w:tcPrChange>
          </w:tcPr>
          <w:p w14:paraId="6BAAD123"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0.962</w:t>
            </w:r>
          </w:p>
        </w:tc>
        <w:tc>
          <w:tcPr>
            <w:tcW w:w="0" w:type="auto"/>
            <w:hideMark/>
            <w:tcPrChange w:id="3417" w:author="Hasan Mohamed" w:date="2025-12-24T18:16:00Z">
              <w:tcPr>
                <w:tcW w:w="0" w:type="auto"/>
                <w:hideMark/>
              </w:tcPr>
            </w:tcPrChange>
          </w:tcPr>
          <w:p w14:paraId="13262D7E" w14:textId="4FEBC8EB"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&gt; </w:t>
            </w:r>
            <w:proofErr w:type="gramStart"/>
            <w:r w:rsidRPr="000F2A2E">
              <w:rPr>
                <w:sz w:val="24"/>
                <w:szCs w:val="24"/>
              </w:rPr>
              <w:t xml:space="preserve">0.90 </w:t>
            </w:r>
            <w:r w:rsidRPr="000F2A2E">
              <w:rPr>
                <w:rFonts w:hint="cs"/>
                <w:sz w:val="24"/>
                <w:szCs w:val="24"/>
                <w:rtl/>
              </w:rPr>
              <w:t xml:space="preserve"> (</w:t>
            </w:r>
            <w:proofErr w:type="gramEnd"/>
            <w:r w:rsidRPr="000F2A2E">
              <w:rPr>
                <w:sz w:val="24"/>
                <w:szCs w:val="24"/>
                <w:rtl/>
              </w:rPr>
              <w:t>جيد</w:t>
            </w:r>
            <w:r w:rsidRPr="000F2A2E">
              <w:rPr>
                <w:rFonts w:hint="cs"/>
                <w:sz w:val="24"/>
                <w:szCs w:val="24"/>
                <w:rtl/>
              </w:rPr>
              <w:t>)</w:t>
            </w:r>
          </w:p>
        </w:tc>
        <w:tc>
          <w:tcPr>
            <w:tcW w:w="0" w:type="auto"/>
            <w:hideMark/>
            <w:tcPrChange w:id="3418" w:author="Hasan Mohamed" w:date="2025-12-24T18:16:00Z">
              <w:tcPr>
                <w:tcW w:w="0" w:type="auto"/>
                <w:hideMark/>
              </w:tcPr>
            </w:tcPrChange>
          </w:tcPr>
          <w:p w14:paraId="3AAC0554"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6E0D5C57" w14:textId="77777777" w:rsidTr="00E643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419" w:author="Hasan Mohamed" w:date="2025-12-24T18:16:00Z">
              <w:tcPr>
                <w:tcW w:w="0" w:type="auto"/>
                <w:hideMark/>
              </w:tcPr>
            </w:tcPrChange>
          </w:tcPr>
          <w:p w14:paraId="042F4374" w14:textId="77777777" w:rsidR="000F2A2E" w:rsidRPr="00804379" w:rsidRDefault="000F2A2E" w:rsidP="000F2A2E">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جذر متوسط مربعات الخطأ التقريبي</w:t>
            </w:r>
          </w:p>
        </w:tc>
        <w:tc>
          <w:tcPr>
            <w:tcW w:w="0" w:type="auto"/>
            <w:hideMark/>
            <w:tcPrChange w:id="3420" w:author="Hasan Mohamed" w:date="2025-12-24T18:16:00Z">
              <w:tcPr>
                <w:tcW w:w="0" w:type="auto"/>
                <w:hideMark/>
              </w:tcPr>
            </w:tcPrChange>
          </w:tcPr>
          <w:p w14:paraId="243B616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RMSEA</w:t>
            </w:r>
          </w:p>
        </w:tc>
        <w:tc>
          <w:tcPr>
            <w:tcW w:w="0" w:type="auto"/>
            <w:hideMark/>
            <w:tcPrChange w:id="3421" w:author="Hasan Mohamed" w:date="2025-12-24T18:16:00Z">
              <w:tcPr>
                <w:tcW w:w="0" w:type="auto"/>
                <w:hideMark/>
              </w:tcPr>
            </w:tcPrChange>
          </w:tcPr>
          <w:p w14:paraId="15138E79"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0.041</w:t>
            </w:r>
          </w:p>
        </w:tc>
        <w:tc>
          <w:tcPr>
            <w:tcW w:w="0" w:type="auto"/>
            <w:hideMark/>
            <w:tcPrChange w:id="3422" w:author="Hasan Mohamed" w:date="2025-12-24T18:16:00Z">
              <w:tcPr>
                <w:tcW w:w="0" w:type="auto"/>
                <w:hideMark/>
              </w:tcPr>
            </w:tcPrChange>
          </w:tcPr>
          <w:p w14:paraId="2A4D6F55" w14:textId="3E812539"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&lt; 0.05 </w:t>
            </w:r>
            <w:r w:rsidRPr="000F2A2E">
              <w:rPr>
                <w:sz w:val="24"/>
                <w:szCs w:val="24"/>
                <w:rtl/>
              </w:rPr>
              <w:t xml:space="preserve">(جيد)، 0.08 </w:t>
            </w:r>
            <w:r w:rsidRPr="000F2A2E">
              <w:rPr>
                <w:sz w:val="24"/>
                <w:szCs w:val="24"/>
              </w:rPr>
              <w:t>&lt;</w:t>
            </w:r>
            <w:r w:rsidRPr="000F2A2E">
              <w:rPr>
                <w:sz w:val="24"/>
                <w:szCs w:val="24"/>
                <w:rtl/>
              </w:rPr>
              <w:t xml:space="preserve"> (مقبول)</w:t>
            </w:r>
          </w:p>
        </w:tc>
        <w:tc>
          <w:tcPr>
            <w:tcW w:w="0" w:type="auto"/>
            <w:hideMark/>
            <w:tcPrChange w:id="3423" w:author="Hasan Mohamed" w:date="2025-12-24T18:16:00Z">
              <w:tcPr>
                <w:tcW w:w="0" w:type="auto"/>
                <w:hideMark/>
              </w:tcPr>
            </w:tcPrChange>
          </w:tcPr>
          <w:p w14:paraId="77B4CC45"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جيدة جداً</w:t>
            </w:r>
          </w:p>
        </w:tc>
      </w:tr>
      <w:tr w:rsidR="000F2A2E" w:rsidRPr="00804379" w14:paraId="67DDC525" w14:textId="77777777" w:rsidTr="00E643E3">
        <w:tc>
          <w:tcPr>
            <w:cnfStyle w:val="001000000000" w:firstRow="0" w:lastRow="0" w:firstColumn="1" w:lastColumn="0" w:oddVBand="0" w:evenVBand="0" w:oddHBand="0" w:evenHBand="0" w:firstRowFirstColumn="0" w:firstRowLastColumn="0" w:lastRowFirstColumn="0" w:lastRowLastColumn="0"/>
            <w:tcW w:w="0" w:type="auto"/>
            <w:hideMark/>
            <w:tcPrChange w:id="3424" w:author="Hasan Mohamed" w:date="2025-12-24T18:16:00Z">
              <w:tcPr>
                <w:tcW w:w="0" w:type="auto"/>
                <w:hideMark/>
              </w:tcPr>
            </w:tcPrChange>
          </w:tcPr>
          <w:p w14:paraId="119C5764"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التكيف البسيط</w:t>
            </w:r>
          </w:p>
        </w:tc>
        <w:tc>
          <w:tcPr>
            <w:tcW w:w="0" w:type="auto"/>
            <w:hideMark/>
            <w:tcPrChange w:id="3425" w:author="Hasan Mohamed" w:date="2025-12-24T18:16:00Z">
              <w:tcPr>
                <w:tcW w:w="0" w:type="auto"/>
                <w:hideMark/>
              </w:tcPr>
            </w:tcPrChange>
          </w:tcPr>
          <w:p w14:paraId="35D14C74"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PNFI</w:t>
            </w:r>
          </w:p>
        </w:tc>
        <w:tc>
          <w:tcPr>
            <w:tcW w:w="0" w:type="auto"/>
            <w:hideMark/>
            <w:tcPrChange w:id="3426" w:author="Hasan Mohamed" w:date="2025-12-24T18:16:00Z">
              <w:tcPr>
                <w:tcW w:w="0" w:type="auto"/>
                <w:hideMark/>
              </w:tcPr>
            </w:tcPrChange>
          </w:tcPr>
          <w:p w14:paraId="396ECFAA"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0.775</w:t>
            </w:r>
          </w:p>
        </w:tc>
        <w:tc>
          <w:tcPr>
            <w:tcW w:w="0" w:type="auto"/>
            <w:hideMark/>
            <w:tcPrChange w:id="3427" w:author="Hasan Mohamed" w:date="2025-12-24T18:16:00Z">
              <w:tcPr>
                <w:tcW w:w="0" w:type="auto"/>
                <w:hideMark/>
              </w:tcPr>
            </w:tcPrChange>
          </w:tcPr>
          <w:p w14:paraId="6B217835" w14:textId="4BE94BD9"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sidRPr="000F2A2E">
              <w:rPr>
                <w:sz w:val="24"/>
                <w:szCs w:val="24"/>
              </w:rPr>
              <w:t>&gt; 0.50</w:t>
            </w:r>
            <w:r w:rsidRPr="000F2A2E">
              <w:rPr>
                <w:rFonts w:hint="cs"/>
                <w:sz w:val="24"/>
                <w:szCs w:val="24"/>
                <w:rtl/>
              </w:rPr>
              <w:t xml:space="preserve"> (</w:t>
            </w:r>
            <w:r w:rsidRPr="000F2A2E">
              <w:rPr>
                <w:sz w:val="24"/>
                <w:szCs w:val="24"/>
                <w:rtl/>
              </w:rPr>
              <w:t>مقبول</w:t>
            </w:r>
            <w:r w:rsidRPr="000F2A2E">
              <w:rPr>
                <w:rFonts w:hint="cs"/>
                <w:sz w:val="24"/>
                <w:szCs w:val="24"/>
                <w:rtl/>
              </w:rPr>
              <w:t>)</w:t>
            </w:r>
          </w:p>
        </w:tc>
        <w:tc>
          <w:tcPr>
            <w:tcW w:w="0" w:type="auto"/>
            <w:hideMark/>
            <w:tcPrChange w:id="3428" w:author="Hasan Mohamed" w:date="2025-12-24T18:16:00Z">
              <w:tcPr>
                <w:tcW w:w="0" w:type="auto"/>
                <w:hideMark/>
              </w:tcPr>
            </w:tcPrChange>
          </w:tcPr>
          <w:p w14:paraId="7E0D8615"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مقبول (كفاءة جيدة في البساطة)</w:t>
            </w:r>
          </w:p>
        </w:tc>
      </w:tr>
    </w:tbl>
    <w:p w14:paraId="09570F49" w14:textId="55E3388D" w:rsidR="008267E1" w:rsidRPr="00804379" w:rsidRDefault="002560E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وتشير هذه النتائج الى ما يلي:</w:t>
      </w:r>
    </w:p>
    <w:p w14:paraId="6BF227A1"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قيمة مربع كاي </w:t>
      </w:r>
      <w:r w:rsidRPr="00FC3D17">
        <w:rPr>
          <w:rFonts w:ascii="Cambria" w:hAnsi="Cambria" w:cs="Cambria"/>
          <w:sz w:val="28"/>
          <w:szCs w:val="28"/>
          <w:lang w:bidi="ar-SY"/>
        </w:rPr>
        <w:t>χ</w:t>
      </w:r>
      <w:r w:rsidRPr="00FC3D17">
        <w:rPr>
          <w:rFonts w:ascii="Simplified Arabic" w:hAnsi="Simplified Arabic" w:cs="Simplified Arabic"/>
          <w:sz w:val="28"/>
          <w:szCs w:val="28"/>
          <w:lang w:bidi="ar-SY"/>
        </w:rPr>
        <w:t>²</w:t>
      </w:r>
      <w:r w:rsidRPr="00FC3D17">
        <w:rPr>
          <w:rFonts w:ascii="Simplified Arabic" w:hAnsi="Simplified Arabic" w:cs="Simplified Arabic"/>
          <w:sz w:val="28"/>
          <w:szCs w:val="28"/>
          <w:rtl/>
          <w:lang w:bidi="ar-SY"/>
        </w:rPr>
        <w:t xml:space="preserve"> = ٤١٨.١٨٢، مع </w:t>
      </w:r>
      <w:r w:rsidRPr="00FC3D17">
        <w:rPr>
          <w:rFonts w:ascii="Simplified Arabic" w:hAnsi="Simplified Arabic" w:cs="Simplified Arabic"/>
          <w:sz w:val="28"/>
          <w:szCs w:val="28"/>
          <w:lang w:bidi="ar-SY"/>
        </w:rPr>
        <w:t>df</w:t>
      </w:r>
      <w:r w:rsidRPr="00FC3D17">
        <w:rPr>
          <w:rFonts w:ascii="Simplified Arabic" w:hAnsi="Simplified Arabic" w:cs="Simplified Arabic"/>
          <w:sz w:val="28"/>
          <w:szCs w:val="28"/>
          <w:rtl/>
          <w:lang w:bidi="ar-SY"/>
        </w:rPr>
        <w:t xml:space="preserve"> = ٢٣٣، </w:t>
      </w:r>
      <w:r w:rsidRPr="00FC3D17">
        <w:rPr>
          <w:rFonts w:ascii="Simplified Arabic" w:hAnsi="Simplified Arabic" w:cs="Simplified Arabic"/>
          <w:sz w:val="28"/>
          <w:szCs w:val="28"/>
          <w:lang w:bidi="ar-SY"/>
        </w:rPr>
        <w:t>p</w:t>
      </w:r>
      <w:r w:rsidRPr="00FC3D17">
        <w:rPr>
          <w:rFonts w:ascii="Simplified Arabic" w:hAnsi="Simplified Arabic" w:cs="Simplified Arabic"/>
          <w:sz w:val="28"/>
          <w:szCs w:val="28"/>
          <w:rtl/>
          <w:lang w:bidi="ar-SY"/>
        </w:rPr>
        <w:t xml:space="preserve"> &lt; ٠.٠٠١</w:t>
      </w:r>
      <w:r w:rsidRPr="00FC3D17">
        <w:rPr>
          <w:rFonts w:ascii="Simplified Arabic" w:hAnsi="Simplified Arabic" w:cs="Simplified Arabic" w:hint="cs"/>
          <w:sz w:val="28"/>
          <w:szCs w:val="28"/>
          <w:rtl/>
          <w:lang w:bidi="ar-SY"/>
        </w:rPr>
        <w:t xml:space="preserve"> (</w:t>
      </w:r>
      <w:r w:rsidRPr="00FC3D17">
        <w:rPr>
          <w:rFonts w:ascii="Simplified Arabic" w:hAnsi="Simplified Arabic" w:cs="Simplified Arabic"/>
          <w:sz w:val="28"/>
          <w:szCs w:val="28"/>
          <w:lang w:bidi="ar-SY"/>
        </w:rPr>
        <w:t>Kline, 2016</w:t>
      </w:r>
      <w:r w:rsidRPr="00FC3D17">
        <w:rPr>
          <w:rFonts w:ascii="Simplified Arabic" w:hAnsi="Simplified Arabic" w:cs="Simplified Arabic" w:hint="cs"/>
          <w:sz w:val="28"/>
          <w:szCs w:val="28"/>
          <w:rtl/>
          <w:lang w:bidi="ar-SY"/>
        </w:rPr>
        <w:t>):</w:t>
      </w:r>
      <w:r w:rsidRPr="00FC3D17">
        <w:rPr>
          <w:rFonts w:ascii="Simplified Arabic" w:hAnsi="Simplified Arabic" w:cs="Simplified Arabic"/>
          <w:sz w:val="28"/>
          <w:szCs w:val="28"/>
          <w:rtl/>
          <w:lang w:bidi="ar-SY"/>
        </w:rPr>
        <w:t xml:space="preserve"> على الرغم من أن إحصائية مربع كاي كانت ذات دلالة إحصائية، إلا أن هذا متوقع في العينات الكبيرة (ن = 473) حيث يمكن الكشف إحصائي</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حتى عن الانحرافات الطفيفة عن النموذج المفترض (</w:t>
      </w:r>
      <w:r w:rsidRPr="00FC3D17">
        <w:rPr>
          <w:rFonts w:ascii="Simplified Arabic" w:hAnsi="Simplified Arabic" w:cs="Simplified Arabic"/>
          <w:sz w:val="28"/>
          <w:szCs w:val="28"/>
          <w:lang w:bidi="ar-SY"/>
        </w:rPr>
        <w:t>Bentler &amp; Bonnett, 1980</w:t>
      </w:r>
      <w:r w:rsidRPr="00FC3D17">
        <w:rPr>
          <w:rFonts w:ascii="Simplified Arabic" w:hAnsi="Simplified Arabic" w:cs="Simplified Arabic"/>
          <w:sz w:val="28"/>
          <w:szCs w:val="28"/>
          <w:rtl/>
          <w:lang w:bidi="ar-SY"/>
        </w:rPr>
        <w:t>). يقع مربع كاي المعياري (</w:t>
      </w:r>
      <w:r w:rsidRPr="00FC3D17">
        <w:rPr>
          <w:rFonts w:ascii="Simplified Arabic" w:hAnsi="Simplified Arabic" w:cs="Simplified Arabic"/>
          <w:sz w:val="28"/>
          <w:szCs w:val="28"/>
          <w:lang w:bidi="ar-SY"/>
        </w:rPr>
        <w:t>CMIN/DF = 1.795</w:t>
      </w:r>
      <w:r w:rsidRPr="00FC3D17">
        <w:rPr>
          <w:rFonts w:ascii="Simplified Arabic" w:hAnsi="Simplified Arabic" w:cs="Simplified Arabic"/>
          <w:sz w:val="28"/>
          <w:szCs w:val="28"/>
          <w:rtl/>
          <w:lang w:bidi="ar-SY"/>
        </w:rPr>
        <w:t>) ضمن النطاق المقبول، حيث تعتبر القيم بين 2.0 و3.0 مرضية، بينما تشير القيم الأقل من 2.0 إلى توافق جيد جد</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sz w:val="28"/>
          <w:szCs w:val="28"/>
          <w:lang w:bidi="ar-SY"/>
        </w:rPr>
        <w:t>Carmines &amp; McIver, 1981; Kline, 2016</w:t>
      </w:r>
      <w:r w:rsidRPr="00FC3D17">
        <w:rPr>
          <w:rFonts w:ascii="Simplified Arabic" w:hAnsi="Simplified Arabic" w:cs="Simplified Arabic"/>
          <w:sz w:val="28"/>
          <w:szCs w:val="28"/>
          <w:rtl/>
          <w:lang w:bidi="ar-SY"/>
        </w:rPr>
        <w:t>).</w:t>
      </w:r>
    </w:p>
    <w:p w14:paraId="43E72999"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التوافق المقارن </w:t>
      </w:r>
      <w:r w:rsidRPr="00FC3D17">
        <w:rPr>
          <w:rFonts w:ascii="Simplified Arabic" w:hAnsi="Simplified Arabic" w:cs="Simplified Arabic"/>
          <w:sz w:val="28"/>
          <w:szCs w:val="28"/>
          <w:lang w:bidi="ar-SY"/>
        </w:rPr>
        <w:t>(CFI) = 0.962</w:t>
      </w:r>
      <w:r w:rsidRPr="00FC3D17">
        <w:rPr>
          <w:rFonts w:ascii="Simplified Arabic" w:hAnsi="Simplified Arabic" w:cs="Simplified Arabic" w:hint="cs"/>
          <w:sz w:val="28"/>
          <w:szCs w:val="28"/>
          <w:rtl/>
          <w:lang w:bidi="ar-SY"/>
        </w:rPr>
        <w:t>: و</w:t>
      </w:r>
      <w:r w:rsidRPr="00FC3D17">
        <w:rPr>
          <w:rFonts w:ascii="Simplified Arabic" w:hAnsi="Simplified Arabic" w:cs="Simplified Arabic"/>
          <w:sz w:val="28"/>
          <w:szCs w:val="28"/>
          <w:rtl/>
          <w:lang w:bidi="ar-SY"/>
        </w:rPr>
        <w:t>يشير هذا المؤشر إلى التحسن النسبي للنموذج المفترض مقارنةً بنموذج الاستقلال (الصفر)، حيث تعتبر القيم الأعلى من 0.90 مقبولة، والقيم الأعلى من 0.95 تشير إلى توافق ممتاز (</w:t>
      </w:r>
      <w:r w:rsidRPr="00FC3D17">
        <w:rPr>
          <w:rFonts w:ascii="Simplified Arabic" w:hAnsi="Simplified Arabic" w:cs="Simplified Arabic"/>
          <w:sz w:val="28"/>
          <w:szCs w:val="28"/>
          <w:lang w:bidi="ar-SY"/>
        </w:rPr>
        <w:t>Hu &amp; Bentler, 1999</w:t>
      </w:r>
      <w:r w:rsidRPr="00FC3D17">
        <w:rPr>
          <w:rFonts w:ascii="Simplified Arabic" w:hAnsi="Simplified Arabic" w:cs="Simplified Arabic"/>
          <w:sz w:val="28"/>
          <w:szCs w:val="28"/>
          <w:rtl/>
          <w:lang w:bidi="ar-SY"/>
        </w:rPr>
        <w:t>).</w:t>
      </w:r>
    </w:p>
    <w:p w14:paraId="1633B1D2"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تاكر-لويس </w:t>
      </w:r>
      <w:r w:rsidRPr="00FC3D17">
        <w:rPr>
          <w:rFonts w:ascii="Simplified Arabic" w:hAnsi="Simplified Arabic" w:cs="Simplified Arabic"/>
          <w:sz w:val="28"/>
          <w:szCs w:val="28"/>
          <w:lang w:bidi="ar-SY"/>
        </w:rPr>
        <w:t>(TLI) = 0.955</w:t>
      </w:r>
      <w:r w:rsidRPr="00FC3D17">
        <w:rPr>
          <w:rFonts w:ascii="Simplified Arabic" w:hAnsi="Simplified Arabic" w:cs="Simplified Arabic"/>
          <w:sz w:val="28"/>
          <w:szCs w:val="28"/>
          <w:rtl/>
          <w:lang w:bidi="ar-SY"/>
        </w:rPr>
        <w:t xml:space="preserve">: يجمع مؤشر </w:t>
      </w:r>
      <w:r w:rsidRPr="00FC3D17">
        <w:rPr>
          <w:rFonts w:ascii="Simplified Arabic" w:hAnsi="Simplified Arabic" w:cs="Simplified Arabic"/>
          <w:sz w:val="28"/>
          <w:szCs w:val="28"/>
          <w:lang w:bidi="ar-SY"/>
        </w:rPr>
        <w:t>TLI</w:t>
      </w:r>
      <w:r w:rsidRPr="00FC3D17">
        <w:rPr>
          <w:rFonts w:ascii="Simplified Arabic" w:hAnsi="Simplified Arabic" w:cs="Simplified Arabic"/>
          <w:sz w:val="28"/>
          <w:szCs w:val="28"/>
          <w:rtl/>
          <w:lang w:bidi="ar-SY"/>
        </w:rPr>
        <w:t xml:space="preserve"> بين معلومات جودة الملاءمة وعقوبات الاقتصاد في النموذج. تتجاوز القيمة الناتجة 0.95، مما يدل على توافق ممتاز (</w:t>
      </w:r>
      <w:r w:rsidRPr="00FC3D17">
        <w:rPr>
          <w:rFonts w:ascii="Simplified Arabic" w:hAnsi="Simplified Arabic" w:cs="Simplified Arabic"/>
          <w:sz w:val="28"/>
          <w:szCs w:val="28"/>
          <w:lang w:bidi="ar-SY"/>
        </w:rPr>
        <w:t>Tucker &amp; Lewis, 1973; Bentler &amp; Bonett, 1980</w:t>
      </w:r>
      <w:r w:rsidRPr="00FC3D17">
        <w:rPr>
          <w:rFonts w:ascii="Simplified Arabic" w:hAnsi="Simplified Arabic" w:cs="Simplified Arabic"/>
          <w:sz w:val="28"/>
          <w:szCs w:val="28"/>
          <w:rtl/>
          <w:lang w:bidi="ar-SY"/>
        </w:rPr>
        <w:t>).</w:t>
      </w:r>
    </w:p>
    <w:p w14:paraId="58397398"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التوافق المعياري </w:t>
      </w:r>
      <w:r w:rsidRPr="00FC3D17">
        <w:rPr>
          <w:rFonts w:ascii="Simplified Arabic" w:hAnsi="Simplified Arabic" w:cs="Simplified Arabic"/>
          <w:sz w:val="28"/>
          <w:szCs w:val="28"/>
          <w:lang w:bidi="ar-SY"/>
        </w:rPr>
        <w:t>(NFI) = 0.918</w:t>
      </w:r>
      <w:r w:rsidRPr="00FC3D17">
        <w:rPr>
          <w:rFonts w:ascii="Simplified Arabic" w:hAnsi="Simplified Arabic" w:cs="Simplified Arabic"/>
          <w:sz w:val="28"/>
          <w:szCs w:val="28"/>
          <w:rtl/>
          <w:lang w:bidi="ar-SY"/>
        </w:rPr>
        <w:t>: يشير هذا المؤشر إلى تحسن بنسبة 91.8% في التوافق مقارنةً بالنموذج الصفري، متجاوز</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عتبة 0.90 للقبول (</w:t>
      </w:r>
      <w:r w:rsidRPr="00FC3D17">
        <w:rPr>
          <w:rFonts w:ascii="Simplified Arabic" w:hAnsi="Simplified Arabic" w:cs="Simplified Arabic"/>
          <w:sz w:val="28"/>
          <w:szCs w:val="28"/>
          <w:lang w:bidi="ar-SY"/>
        </w:rPr>
        <w:t>Bentler &amp; Bonett, 1980</w:t>
      </w:r>
      <w:r w:rsidRPr="00FC3D17">
        <w:rPr>
          <w:rFonts w:ascii="Simplified Arabic" w:hAnsi="Simplified Arabic" w:cs="Simplified Arabic"/>
          <w:sz w:val="28"/>
          <w:szCs w:val="28"/>
          <w:rtl/>
          <w:lang w:bidi="ar-SY"/>
        </w:rPr>
        <w:t>).</w:t>
      </w:r>
    </w:p>
    <w:p w14:paraId="2F1471CD"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مؤشر التوافق المطلق</w:t>
      </w:r>
      <w:r w:rsidRPr="00FC3D17">
        <w:rPr>
          <w:rFonts w:ascii="Simplified Arabic" w:hAnsi="Simplified Arabic" w:cs="Simplified Arabic" w:hint="cs"/>
          <w:sz w:val="28"/>
          <w:szCs w:val="28"/>
          <w:rtl/>
          <w:lang w:bidi="ar-SY"/>
        </w:rPr>
        <w:t xml:space="preserve">، </w:t>
      </w:r>
      <w:r w:rsidRPr="00FC3D17">
        <w:rPr>
          <w:rFonts w:ascii="Simplified Arabic" w:hAnsi="Simplified Arabic" w:cs="Simplified Arabic"/>
          <w:sz w:val="28"/>
          <w:szCs w:val="28"/>
          <w:rtl/>
          <w:lang w:bidi="ar-SY"/>
        </w:rPr>
        <w:t xml:space="preserve">جذر متوسط </w:t>
      </w:r>
      <w:r w:rsidRPr="00FC3D17">
        <w:rPr>
          <w:rFonts w:ascii="Arial" w:hAnsi="Arial" w:cs="Arial" w:hint="cs"/>
          <w:sz w:val="28"/>
          <w:szCs w:val="28"/>
          <w:rtl/>
          <w:lang w:bidi="ar-SY"/>
        </w:rPr>
        <w:t>​​</w:t>
      </w:r>
      <w:r w:rsidRPr="00FC3D17">
        <w:rPr>
          <w:rFonts w:ascii="Simplified Arabic" w:hAnsi="Simplified Arabic" w:cs="Simplified Arabic" w:hint="cs"/>
          <w:sz w:val="28"/>
          <w:szCs w:val="28"/>
          <w:rtl/>
          <w:lang w:bidi="ar-SY"/>
        </w:rPr>
        <w:t>مربع</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hint="cs"/>
          <w:sz w:val="28"/>
          <w:szCs w:val="28"/>
          <w:rtl/>
          <w:lang w:bidi="ar-SY"/>
        </w:rPr>
        <w:t>خطأ</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hint="cs"/>
          <w:sz w:val="28"/>
          <w:szCs w:val="28"/>
          <w:rtl/>
          <w:lang w:bidi="ar-SY"/>
        </w:rPr>
        <w:t>التقريب</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sz w:val="28"/>
          <w:szCs w:val="28"/>
          <w:lang w:bidi="ar-SY"/>
        </w:rPr>
        <w:t>(RMSEA) = 0.041</w:t>
      </w:r>
      <w:r w:rsidRPr="00FC3D17">
        <w:rPr>
          <w:rFonts w:ascii="Simplified Arabic" w:hAnsi="Simplified Arabic" w:cs="Simplified Arabic"/>
          <w:sz w:val="28"/>
          <w:szCs w:val="28"/>
          <w:rtl/>
          <w:lang w:bidi="ar-SY"/>
        </w:rPr>
        <w:t xml:space="preserve"> [فاصل ثقة 90%: 0.035-0.047]: تشير قيم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الأقل من 0.05 إلى توافق وثيق، بينما تمثل القيم التي تصل إلى 0.08 خطأ تقريب معقول (</w:t>
      </w:r>
      <w:r w:rsidRPr="00FC3D17">
        <w:rPr>
          <w:rFonts w:ascii="Simplified Arabic" w:hAnsi="Simplified Arabic" w:cs="Simplified Arabic"/>
          <w:sz w:val="28"/>
          <w:szCs w:val="28"/>
          <w:lang w:bidi="ar-SY"/>
        </w:rPr>
        <w:t xml:space="preserve">Browne &amp; </w:t>
      </w:r>
      <w:proofErr w:type="spellStart"/>
      <w:r w:rsidRPr="00FC3D17">
        <w:rPr>
          <w:rFonts w:ascii="Simplified Arabic" w:hAnsi="Simplified Arabic" w:cs="Simplified Arabic"/>
          <w:sz w:val="28"/>
          <w:szCs w:val="28"/>
          <w:lang w:bidi="ar-SY"/>
        </w:rPr>
        <w:t>Cudeck</w:t>
      </w:r>
      <w:proofErr w:type="spellEnd"/>
      <w:r w:rsidRPr="00FC3D17">
        <w:rPr>
          <w:rFonts w:ascii="Simplified Arabic" w:hAnsi="Simplified Arabic" w:cs="Simplified Arabic"/>
          <w:sz w:val="28"/>
          <w:szCs w:val="28"/>
          <w:lang w:bidi="ar-SY"/>
        </w:rPr>
        <w:t>, 1992</w:t>
      </w:r>
      <w:r w:rsidRPr="00FC3D17">
        <w:rPr>
          <w:rFonts w:ascii="Simplified Arabic" w:hAnsi="Simplified Arabic" w:cs="Simplified Arabic"/>
          <w:sz w:val="28"/>
          <w:szCs w:val="28"/>
          <w:rtl/>
          <w:lang w:bidi="ar-SY"/>
        </w:rPr>
        <w:t xml:space="preserve">). يشير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المحصل، والبالغ 0.041، إلى توافق وثيق، بينما تشير قيمة </w:t>
      </w:r>
      <w:r w:rsidRPr="00FC3D17">
        <w:rPr>
          <w:rFonts w:ascii="Simplified Arabic" w:hAnsi="Simplified Arabic" w:cs="Simplified Arabic"/>
          <w:sz w:val="28"/>
          <w:szCs w:val="28"/>
          <w:lang w:bidi="ar-SY"/>
        </w:rPr>
        <w:t>PCLOSE</w:t>
      </w:r>
      <w:r w:rsidRPr="00FC3D17">
        <w:rPr>
          <w:rFonts w:ascii="Simplified Arabic" w:hAnsi="Simplified Arabic" w:cs="Simplified Arabic"/>
          <w:sz w:val="28"/>
          <w:szCs w:val="28"/>
          <w:rtl/>
          <w:lang w:bidi="ar-SY"/>
        </w:rPr>
        <w:t xml:space="preserve"> البالغة 0.991 إلى احتمال كبير أن يكون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الخاص بالمجتمع أقل من 0.05.</w:t>
      </w:r>
    </w:p>
    <w:p w14:paraId="3E5E884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BA0197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2F1AC7">
        <w:rPr>
          <w:rFonts w:ascii="Simplified Arabic" w:hAnsi="Simplified Arabic" w:cs="Simplified Arabic"/>
          <w:sz w:val="28"/>
          <w:szCs w:val="28"/>
          <w:rtl/>
          <w:lang w:bidi="ar-SY"/>
        </w:rPr>
        <w:t>يظهر النموذج توافق</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جيداً</w:t>
      </w:r>
      <w:r w:rsidRPr="002F1AC7">
        <w:rPr>
          <w:rFonts w:ascii="Simplified Arabic" w:hAnsi="Simplified Arabic" w:cs="Simplified Arabic"/>
          <w:sz w:val="28"/>
          <w:szCs w:val="28"/>
          <w:rtl/>
          <w:lang w:bidi="ar-SY"/>
        </w:rPr>
        <w:t xml:space="preserve"> مع البيانات عبر معايير متعددة. يقدم الجمع بين </w:t>
      </w:r>
      <w:r>
        <w:rPr>
          <w:rFonts w:ascii="Simplified Arabic" w:hAnsi="Simplified Arabic" w:cs="Simplified Arabic" w:hint="cs"/>
          <w:sz w:val="28"/>
          <w:szCs w:val="28"/>
          <w:rtl/>
          <w:lang w:bidi="ar-SY"/>
        </w:rPr>
        <w:t>(</w:t>
      </w:r>
      <w:r w:rsidRPr="002F1AC7">
        <w:rPr>
          <w:rFonts w:ascii="Simplified Arabic" w:hAnsi="Simplified Arabic" w:cs="Simplified Arabic"/>
          <w:sz w:val="28"/>
          <w:szCs w:val="28"/>
          <w:lang w:bidi="ar-SY"/>
        </w:rPr>
        <w:t>CFI &gt; 0.95</w:t>
      </w:r>
      <w:r w:rsidRPr="002F1AC7">
        <w:rPr>
          <w:rFonts w:ascii="Simplified Arabic" w:hAnsi="Simplified Arabic" w:cs="Simplified Arabic"/>
          <w:sz w:val="28"/>
          <w:szCs w:val="28"/>
          <w:rtl/>
          <w:lang w:bidi="ar-SY"/>
        </w:rPr>
        <w:t>، و</w:t>
      </w:r>
      <w:r w:rsidRPr="002F1AC7">
        <w:rPr>
          <w:rFonts w:ascii="Simplified Arabic" w:hAnsi="Simplified Arabic" w:cs="Simplified Arabic"/>
          <w:sz w:val="28"/>
          <w:szCs w:val="28"/>
          <w:lang w:bidi="ar-SY"/>
        </w:rPr>
        <w:t>TLI &gt; 0.95</w:t>
      </w:r>
      <w:r w:rsidRPr="002F1AC7">
        <w:rPr>
          <w:rFonts w:ascii="Simplified Arabic" w:hAnsi="Simplified Arabic" w:cs="Simplified Arabic"/>
          <w:sz w:val="28"/>
          <w:szCs w:val="28"/>
          <w:rtl/>
          <w:lang w:bidi="ar-SY"/>
        </w:rPr>
        <w:t>، و</w:t>
      </w:r>
      <w:r w:rsidRPr="002F1AC7">
        <w:rPr>
          <w:rFonts w:ascii="Simplified Arabic" w:hAnsi="Simplified Arabic" w:cs="Simplified Arabic"/>
          <w:sz w:val="28"/>
          <w:szCs w:val="28"/>
          <w:lang w:bidi="ar-SY"/>
        </w:rPr>
        <w:t>RMSEA &lt; 0.05</w:t>
      </w:r>
      <w:r>
        <w:rPr>
          <w:rFonts w:ascii="Simplified Arabic" w:hAnsi="Simplified Arabic" w:cs="Simplified Arabic" w:hint="cs"/>
          <w:sz w:val="28"/>
          <w:szCs w:val="28"/>
          <w:rtl/>
          <w:lang w:bidi="ar-SY"/>
        </w:rPr>
        <w:t>)</w:t>
      </w:r>
      <w:r w:rsidRPr="002F1AC7">
        <w:rPr>
          <w:rFonts w:ascii="Simplified Arabic" w:hAnsi="Simplified Arabic" w:cs="Simplified Arabic"/>
          <w:sz w:val="28"/>
          <w:szCs w:val="28"/>
          <w:rtl/>
          <w:lang w:bidi="ar-SY"/>
        </w:rPr>
        <w:t xml:space="preserve"> دليل</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على ملاءمة النموذج (</w:t>
      </w:r>
      <w:r w:rsidRPr="002F1AC7">
        <w:rPr>
          <w:rFonts w:ascii="Simplified Arabic" w:hAnsi="Simplified Arabic" w:cs="Simplified Arabic"/>
          <w:sz w:val="28"/>
          <w:szCs w:val="28"/>
          <w:lang w:bidi="ar-SY"/>
        </w:rPr>
        <w:t>Hu &amp; Bentler, 1999; Marsh, Hau, &amp; Wen, 2004</w:t>
      </w:r>
      <w:r w:rsidRPr="002F1AC7">
        <w:rPr>
          <w:rFonts w:ascii="Simplified Arabic" w:hAnsi="Simplified Arabic" w:cs="Simplified Arabic"/>
          <w:sz w:val="28"/>
          <w:szCs w:val="28"/>
          <w:rtl/>
          <w:lang w:bidi="ar-SY"/>
        </w:rPr>
        <w:t>).</w:t>
      </w:r>
    </w:p>
    <w:p w14:paraId="57FCB64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4E8A9EB"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.٣ نتائج نموذج القياس</w:t>
      </w:r>
      <w:r>
        <w:rPr>
          <w:rFonts w:ascii="Simplified Arabic" w:hAnsi="Simplified Arabic" w:cs="Simplified Arabic" w:hint="cs"/>
          <w:sz w:val="28"/>
          <w:szCs w:val="28"/>
          <w:rtl/>
          <w:lang w:bidi="ar-SY"/>
        </w:rPr>
        <w:t>:</w:t>
      </w:r>
    </w:p>
    <w:p w14:paraId="3CCB48BB"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جاءت</w:t>
      </w:r>
      <w:r w:rsidRPr="00262973">
        <w:rPr>
          <w:rFonts w:ascii="Simplified Arabic" w:hAnsi="Simplified Arabic" w:cs="Simplified Arabic"/>
          <w:sz w:val="28"/>
          <w:szCs w:val="28"/>
          <w:rtl/>
          <w:lang w:bidi="ar-SY"/>
        </w:rPr>
        <w:t xml:space="preserve"> جميع أحمال المؤشرات على بنياتها الكامنة ذات دلالة إحصائية (جميعها </w:t>
      </w:r>
      <w:r w:rsidRPr="00262973">
        <w:rPr>
          <w:rFonts w:ascii="Simplified Arabic" w:hAnsi="Simplified Arabic" w:cs="Simplified Arabic"/>
          <w:sz w:val="28"/>
          <w:szCs w:val="28"/>
          <w:lang w:bidi="ar-SY"/>
        </w:rPr>
        <w:t>p &lt; .001</w:t>
      </w:r>
      <w:r w:rsidRPr="00262973">
        <w:rPr>
          <w:rFonts w:ascii="Simplified Arabic" w:hAnsi="Simplified Arabic" w:cs="Simplified Arabic"/>
          <w:sz w:val="28"/>
          <w:szCs w:val="28"/>
          <w:rtl/>
          <w:lang w:bidi="ar-SY"/>
        </w:rPr>
        <w:t>)، مما يؤكد صحة البنية (</w:t>
      </w:r>
      <w:r w:rsidRPr="00262973">
        <w:rPr>
          <w:rFonts w:ascii="Simplified Arabic" w:hAnsi="Simplified Arabic" w:cs="Simplified Arabic"/>
          <w:sz w:val="28"/>
          <w:szCs w:val="28"/>
          <w:lang w:bidi="ar-SY"/>
        </w:rPr>
        <w:t>Kline, 2016</w:t>
      </w:r>
      <w:r w:rsidRPr="00262973">
        <w:rPr>
          <w:rFonts w:ascii="Simplified Arabic" w:hAnsi="Simplified Arabic" w:cs="Simplified Arabic"/>
          <w:sz w:val="28"/>
          <w:szCs w:val="28"/>
          <w:rtl/>
          <w:lang w:bidi="ar-SY"/>
        </w:rPr>
        <w:t>):</w:t>
      </w:r>
    </w:p>
    <w:p w14:paraId="5DB1F5CA"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t>مؤشرات التوجه الاستراتيجي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من ٠.٤٣٠ إلى ٠.٦٦٠.</w:t>
      </w:r>
      <w:r w:rsidRPr="004D16FB">
        <w:rPr>
          <w:rFonts w:ascii="Simplified Arabic" w:hAnsi="Simplified Arabic" w:cs="Simplified Arabic" w:hint="cs"/>
          <w:sz w:val="28"/>
          <w:szCs w:val="28"/>
          <w:rtl/>
          <w:lang w:bidi="ar-SY"/>
        </w:rPr>
        <w:t xml:space="preserve"> بلغ </w:t>
      </w:r>
      <w:r w:rsidRPr="004D16FB">
        <w:rPr>
          <w:rFonts w:ascii="Simplified Arabic" w:hAnsi="Simplified Arabic" w:cs="Simplified Arabic"/>
          <w:sz w:val="28"/>
          <w:szCs w:val="28"/>
          <w:rtl/>
          <w:lang w:bidi="ar-SY"/>
        </w:rPr>
        <w:t xml:space="preserve">أصغر الأحمال: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_٧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٠.٤٢٤)،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_٨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٠.٤٣٠)،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_٩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٠.٤٣١).</w:t>
      </w:r>
      <w:r w:rsidRPr="004D16FB">
        <w:rPr>
          <w:rFonts w:ascii="Simplified Arabic" w:hAnsi="Simplified Arabic" w:cs="Simplified Arabic" w:hint="cs"/>
          <w:sz w:val="28"/>
          <w:szCs w:val="28"/>
          <w:rtl/>
          <w:lang w:bidi="ar-SY"/>
        </w:rPr>
        <w:t xml:space="preserve"> بينما بلغ </w:t>
      </w:r>
      <w:r w:rsidRPr="004D16FB">
        <w:rPr>
          <w:rFonts w:ascii="Simplified Arabic" w:hAnsi="Simplified Arabic" w:cs="Simplified Arabic"/>
          <w:sz w:val="28"/>
          <w:szCs w:val="28"/>
          <w:rtl/>
          <w:lang w:bidi="ar-SY"/>
        </w:rPr>
        <w:t xml:space="preserve">أكبر الأحمال: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_٥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٠.٦٦٠)،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_١٠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٠.٦٤٠)،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_٦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٠.٦٠٨).</w:t>
      </w:r>
    </w:p>
    <w:p w14:paraId="0F2F27A5"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t>مؤشرات التخطيط التشغيلي (</w:t>
      </w:r>
      <w:r w:rsidRPr="004D16FB">
        <w:rPr>
          <w:rFonts w:ascii="Simplified Arabic" w:hAnsi="Simplified Arabic" w:cs="Simplified Arabic"/>
          <w:sz w:val="28"/>
          <w:szCs w:val="28"/>
          <w:lang w:bidi="ar-SY"/>
        </w:rPr>
        <w:t>OP</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من ٠.٦٨٤ إلى ٠.٧٢٤.</w:t>
      </w:r>
      <w:r w:rsidRPr="004D16FB">
        <w:rPr>
          <w:rFonts w:ascii="Simplified Arabic" w:hAnsi="Simplified Arabic" w:cs="Simplified Arabic" w:hint="cs"/>
          <w:sz w:val="28"/>
          <w:szCs w:val="28"/>
          <w:rtl/>
          <w:lang w:bidi="ar-SY"/>
        </w:rPr>
        <w:t xml:space="preserve"> وقد </w:t>
      </w:r>
      <w:r w:rsidRPr="004D16FB">
        <w:rPr>
          <w:rFonts w:ascii="Simplified Arabic" w:hAnsi="Simplified Arabic" w:cs="Simplified Arabic"/>
          <w:sz w:val="28"/>
          <w:szCs w:val="28"/>
          <w:rtl/>
          <w:lang w:bidi="ar-SY"/>
        </w:rPr>
        <w:t>أثقلت جميع المؤشرات على البنية الكامنة. مما يدل على موثوقية قياس عمليات التخطيط التشغيلي.</w:t>
      </w:r>
    </w:p>
    <w:p w14:paraId="1F108F94"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t>مؤشرات الأداء التنظيمي (</w:t>
      </w:r>
      <w:r w:rsidRPr="004D16FB">
        <w:rPr>
          <w:rFonts w:ascii="Simplified Arabic" w:hAnsi="Simplified Arabic" w:cs="Simplified Arabic"/>
          <w:sz w:val="28"/>
          <w:szCs w:val="28"/>
          <w:lang w:bidi="ar-SY"/>
        </w:rPr>
        <w:t>POP</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بين 0.696 و0.738.</w:t>
      </w:r>
      <w:r w:rsidRPr="004D16FB">
        <w:rPr>
          <w:rFonts w:ascii="Simplified Arabic" w:hAnsi="Simplified Arabic" w:cs="Simplified Arabic" w:hint="cs"/>
          <w:sz w:val="28"/>
          <w:szCs w:val="28"/>
          <w:rtl/>
          <w:lang w:bidi="ar-SY"/>
        </w:rPr>
        <w:t xml:space="preserve"> و</w:t>
      </w:r>
      <w:r w:rsidRPr="004D16FB">
        <w:rPr>
          <w:rFonts w:ascii="Simplified Arabic" w:hAnsi="Simplified Arabic" w:cs="Simplified Arabic"/>
          <w:sz w:val="28"/>
          <w:szCs w:val="28"/>
          <w:rtl/>
          <w:lang w:bidi="ar-SY"/>
        </w:rPr>
        <w:t>تشير الأحمال القوية والمتسقة إلى موثوقية قياس نتائج الأداء التنظيمي.</w:t>
      </w:r>
    </w:p>
    <w:p w14:paraId="5960E1CD"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p>
    <w:p w14:paraId="74C368C9"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.4 نتائج النموذج الهيكلي</w:t>
      </w:r>
      <w:r>
        <w:rPr>
          <w:rFonts w:ascii="Simplified Arabic" w:hAnsi="Simplified Arabic" w:cs="Simplified Arabic" w:hint="cs"/>
          <w:sz w:val="28"/>
          <w:szCs w:val="28"/>
          <w:rtl/>
          <w:lang w:bidi="ar-SY"/>
        </w:rPr>
        <w:t>:</w:t>
      </w:r>
    </w:p>
    <w:p w14:paraId="0797D5C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.4.1 تأثير التوجه الاستراتيجي على التخطيط التشغيلي (الفرضية 2، المسار أ)</w:t>
      </w:r>
    </w:p>
    <w:p w14:paraId="199A0C49" w14:textId="47E299A8" w:rsidR="00CF387B" w:rsidRDefault="00CF387B">
      <w:pPr>
        <w:pStyle w:val="a7"/>
        <w:keepNext/>
        <w:rPr>
          <w:ins w:id="3429" w:author="Hasan Mohamed" w:date="2025-12-24T18:18:00Z"/>
        </w:rPr>
        <w:pPrChange w:id="3430" w:author="Hasan Mohamed" w:date="2025-12-24T18:18:00Z">
          <w:pPr/>
        </w:pPrChange>
      </w:pPr>
      <w:ins w:id="3431" w:author="Hasan Mohamed" w:date="2025-12-24T18:18: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432" w:author="Hasan Mohamed" w:date="2025-12-24T18:30:00Z">
        <w:r w:rsidR="00E25B0D">
          <w:rPr>
            <w:noProof/>
          </w:rPr>
          <w:t>24</w:t>
        </w:r>
      </w:ins>
      <w:ins w:id="3433" w:author="Hasan Mohamed" w:date="2025-12-24T18:18:00Z">
        <w:r>
          <w:fldChar w:fldCharType="end"/>
        </w:r>
        <w:r>
          <w:rPr>
            <w:noProof/>
          </w:rPr>
          <w:t xml:space="preserve"> </w:t>
        </w:r>
        <w:r>
          <w:rPr>
            <w:rFonts w:hint="cs"/>
            <w:noProof/>
            <w:rtl/>
            <w:lang w:bidi="ar-SY"/>
          </w:rPr>
          <w:t xml:space="preserve">: نتيجة اختبار </w:t>
        </w:r>
        <w:r w:rsidRPr="009014CA">
          <w:rPr>
            <w:rFonts w:cs="Arial"/>
            <w:noProof/>
            <w:rtl/>
            <w:lang w:bidi="ar-SY"/>
          </w:rPr>
          <w:t>تأثير التوجه الاستراتيجي على التخطيط التشغيلي</w:t>
        </w:r>
      </w:ins>
    </w:p>
    <w:tbl>
      <w:tblPr>
        <w:tblStyle w:val="4-3"/>
        <w:tblW w:w="8497" w:type="dxa"/>
        <w:tblLook w:val="04A0" w:firstRow="1" w:lastRow="0" w:firstColumn="1" w:lastColumn="0" w:noHBand="0" w:noVBand="1"/>
        <w:tblPrChange w:id="3434" w:author="Hasan Mohamed" w:date="2025-12-24T18:18:00Z">
          <w:tblPr>
            <w:tblStyle w:val="4-3"/>
            <w:tblW w:w="8409" w:type="dxa"/>
            <w:tblLook w:val="04A0" w:firstRow="1" w:lastRow="0" w:firstColumn="1" w:lastColumn="0" w:noHBand="0" w:noVBand="1"/>
          </w:tblPr>
        </w:tblPrChange>
      </w:tblPr>
      <w:tblGrid>
        <w:gridCol w:w="1510"/>
        <w:gridCol w:w="1857"/>
        <w:gridCol w:w="756"/>
        <w:gridCol w:w="756"/>
        <w:gridCol w:w="1132"/>
        <w:gridCol w:w="1590"/>
        <w:gridCol w:w="896"/>
        <w:tblGridChange w:id="3435">
          <w:tblGrid>
            <w:gridCol w:w="1510"/>
            <w:gridCol w:w="1857"/>
            <w:gridCol w:w="756"/>
            <w:gridCol w:w="756"/>
            <w:gridCol w:w="1132"/>
            <w:gridCol w:w="1590"/>
            <w:gridCol w:w="896"/>
          </w:tblGrid>
        </w:tblGridChange>
      </w:tblGrid>
      <w:tr w:rsidR="00E643E3" w:rsidRPr="00E643E3" w14:paraId="130E7A4D" w14:textId="77777777" w:rsidTr="00CF38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shd w:val="clear" w:color="auto" w:fill="BFBFBF" w:themeFill="background1" w:themeFillShade="BF"/>
            <w:hideMark/>
            <w:tcPrChange w:id="3436" w:author="Hasan Mohamed" w:date="2025-12-24T18:18:00Z">
              <w:tcPr>
                <w:tcW w:w="1494" w:type="dxa"/>
                <w:shd w:val="clear" w:color="auto" w:fill="BFBFBF" w:themeFill="background1" w:themeFillShade="BF"/>
                <w:hideMark/>
              </w:tcPr>
            </w:tcPrChange>
          </w:tcPr>
          <w:p w14:paraId="66F085A9" w14:textId="77777777" w:rsidR="008267E1" w:rsidRPr="00E643E3"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37"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Relationship</w:t>
            </w:r>
          </w:p>
        </w:tc>
        <w:tc>
          <w:tcPr>
            <w:tcW w:w="1857" w:type="dxa"/>
            <w:shd w:val="clear" w:color="auto" w:fill="BFBFBF" w:themeFill="background1" w:themeFillShade="BF"/>
            <w:hideMark/>
            <w:tcPrChange w:id="3438" w:author="Hasan Mohamed" w:date="2025-12-24T18:18:00Z">
              <w:tcPr>
                <w:tcW w:w="1835" w:type="dxa"/>
                <w:shd w:val="clear" w:color="auto" w:fill="BFBFBF" w:themeFill="background1" w:themeFillShade="BF"/>
                <w:hideMark/>
              </w:tcPr>
            </w:tcPrChange>
          </w:tcPr>
          <w:p w14:paraId="34448CD8"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39"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Unstandardized (b)</w:t>
            </w:r>
          </w:p>
        </w:tc>
        <w:tc>
          <w:tcPr>
            <w:tcW w:w="756" w:type="dxa"/>
            <w:shd w:val="clear" w:color="auto" w:fill="BFBFBF" w:themeFill="background1" w:themeFillShade="BF"/>
            <w:hideMark/>
            <w:tcPrChange w:id="3440" w:author="Hasan Mohamed" w:date="2025-12-24T18:18:00Z">
              <w:tcPr>
                <w:tcW w:w="750" w:type="dxa"/>
                <w:shd w:val="clear" w:color="auto" w:fill="BFBFBF" w:themeFill="background1" w:themeFillShade="BF"/>
                <w:hideMark/>
              </w:tcPr>
            </w:tcPrChange>
          </w:tcPr>
          <w:p w14:paraId="44DC1C40"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41"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S.E.</w:t>
            </w:r>
          </w:p>
        </w:tc>
        <w:tc>
          <w:tcPr>
            <w:tcW w:w="756" w:type="dxa"/>
            <w:shd w:val="clear" w:color="auto" w:fill="BFBFBF" w:themeFill="background1" w:themeFillShade="BF"/>
            <w:hideMark/>
            <w:tcPrChange w:id="3442" w:author="Hasan Mohamed" w:date="2025-12-24T18:18:00Z">
              <w:tcPr>
                <w:tcW w:w="750" w:type="dxa"/>
                <w:shd w:val="clear" w:color="auto" w:fill="BFBFBF" w:themeFill="background1" w:themeFillShade="BF"/>
                <w:hideMark/>
              </w:tcPr>
            </w:tcPrChange>
          </w:tcPr>
          <w:p w14:paraId="4B349EAA"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43"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C.R. (t)</w:t>
            </w:r>
          </w:p>
        </w:tc>
        <w:tc>
          <w:tcPr>
            <w:tcW w:w="1132" w:type="dxa"/>
            <w:shd w:val="clear" w:color="auto" w:fill="BFBFBF" w:themeFill="background1" w:themeFillShade="BF"/>
            <w:hideMark/>
            <w:tcPrChange w:id="3444" w:author="Hasan Mohamed" w:date="2025-12-24T18:18:00Z">
              <w:tcPr>
                <w:tcW w:w="1121" w:type="dxa"/>
                <w:shd w:val="clear" w:color="auto" w:fill="BFBFBF" w:themeFill="background1" w:themeFillShade="BF"/>
                <w:hideMark/>
              </w:tcPr>
            </w:tcPrChange>
          </w:tcPr>
          <w:p w14:paraId="3CB7AA50"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45"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p-value</w:t>
            </w:r>
          </w:p>
        </w:tc>
        <w:tc>
          <w:tcPr>
            <w:tcW w:w="1590" w:type="dxa"/>
            <w:shd w:val="clear" w:color="auto" w:fill="BFBFBF" w:themeFill="background1" w:themeFillShade="BF"/>
            <w:hideMark/>
            <w:tcPrChange w:id="3446" w:author="Hasan Mohamed" w:date="2025-12-24T18:18:00Z">
              <w:tcPr>
                <w:tcW w:w="1571" w:type="dxa"/>
                <w:shd w:val="clear" w:color="auto" w:fill="BFBFBF" w:themeFill="background1" w:themeFillShade="BF"/>
                <w:hideMark/>
              </w:tcPr>
            </w:tcPrChange>
          </w:tcPr>
          <w:p w14:paraId="6D0D8EA2"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47"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Standardized (β)</w:t>
            </w:r>
          </w:p>
        </w:tc>
        <w:tc>
          <w:tcPr>
            <w:tcW w:w="896" w:type="dxa"/>
            <w:shd w:val="clear" w:color="auto" w:fill="BFBFBF" w:themeFill="background1" w:themeFillShade="BF"/>
            <w:hideMark/>
            <w:tcPrChange w:id="3448" w:author="Hasan Mohamed" w:date="2025-12-24T18:18:00Z">
              <w:tcPr>
                <w:tcW w:w="888" w:type="dxa"/>
                <w:shd w:val="clear" w:color="auto" w:fill="BFBFBF" w:themeFill="background1" w:themeFillShade="BF"/>
                <w:hideMark/>
              </w:tcPr>
            </w:tcPrChange>
          </w:tcPr>
          <w:p w14:paraId="3C25D94F" w14:textId="77777777" w:rsidR="008267E1" w:rsidRPr="00E643E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49" w:author="Hasan Mohamed" w:date="2025-12-24T18:16:00Z">
                  <w:rPr>
                    <w:rFonts w:ascii="Times New Roman" w:eastAsia="Times New Roman" w:hAnsi="Times New Roman" w:cs="Times New Roman"/>
                    <w:sz w:val="24"/>
                    <w:szCs w:val="24"/>
                  </w:rPr>
                </w:rPrChange>
              </w:rPr>
            </w:pPr>
            <w:r w:rsidRPr="00E643E3">
              <w:rPr>
                <w:rFonts w:ascii="Times New Roman" w:eastAsia="Times New Roman" w:hAnsi="Times New Roman" w:cs="Times New Roman"/>
                <w:sz w:val="24"/>
                <w:szCs w:val="24"/>
              </w:rPr>
              <w:t>95% CI</w:t>
            </w:r>
          </w:p>
        </w:tc>
      </w:tr>
      <w:tr w:rsidR="008267E1" w:rsidRPr="00AA1094" w14:paraId="07648A8B" w14:textId="77777777" w:rsidTr="00CF38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hideMark/>
            <w:tcPrChange w:id="3450" w:author="Hasan Mohamed" w:date="2025-12-24T18:18:00Z">
              <w:tcPr>
                <w:tcW w:w="1494" w:type="dxa"/>
                <w:hideMark/>
              </w:tcPr>
            </w:tcPrChange>
          </w:tcPr>
          <w:p w14:paraId="2D76A434" w14:textId="2DB1D5AC" w:rsidR="008267E1" w:rsidRPr="00AA1094"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SOC</w:t>
            </w:r>
            <w:r w:rsidRPr="00AA1094">
              <w:rPr>
                <w:rFonts w:ascii="Times New Roman" w:eastAsia="Times New Roman" w:hAnsi="Times New Roman" w:cs="Times New Roman"/>
                <w:sz w:val="24"/>
                <w:szCs w:val="24"/>
              </w:rPr>
              <w:t xml:space="preserve"> → </w:t>
            </w:r>
            <w:r w:rsidR="00496E06">
              <w:rPr>
                <w:rFonts w:ascii="Times New Roman" w:eastAsia="Times New Roman" w:hAnsi="Times New Roman" w:cs="Times New Roman"/>
                <w:sz w:val="24"/>
                <w:szCs w:val="24"/>
              </w:rPr>
              <w:t>OP</w:t>
            </w:r>
          </w:p>
        </w:tc>
        <w:tc>
          <w:tcPr>
            <w:tcW w:w="1857" w:type="dxa"/>
            <w:hideMark/>
            <w:tcPrChange w:id="3451" w:author="Hasan Mohamed" w:date="2025-12-24T18:18:00Z">
              <w:tcPr>
                <w:tcW w:w="1835" w:type="dxa"/>
                <w:hideMark/>
              </w:tcPr>
            </w:tcPrChange>
          </w:tcPr>
          <w:p w14:paraId="3B863CA0"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1.269</w:t>
            </w:r>
          </w:p>
        </w:tc>
        <w:tc>
          <w:tcPr>
            <w:tcW w:w="756" w:type="dxa"/>
            <w:hideMark/>
            <w:tcPrChange w:id="3452" w:author="Hasan Mohamed" w:date="2025-12-24T18:18:00Z">
              <w:tcPr>
                <w:tcW w:w="750" w:type="dxa"/>
                <w:hideMark/>
              </w:tcPr>
            </w:tcPrChange>
          </w:tcPr>
          <w:p w14:paraId="27D0A8E2"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0.150</w:t>
            </w:r>
          </w:p>
        </w:tc>
        <w:tc>
          <w:tcPr>
            <w:tcW w:w="756" w:type="dxa"/>
            <w:hideMark/>
            <w:tcPrChange w:id="3453" w:author="Hasan Mohamed" w:date="2025-12-24T18:18:00Z">
              <w:tcPr>
                <w:tcW w:w="750" w:type="dxa"/>
                <w:hideMark/>
              </w:tcPr>
            </w:tcPrChange>
          </w:tcPr>
          <w:p w14:paraId="0AEBA904"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8.475</w:t>
            </w:r>
          </w:p>
        </w:tc>
        <w:tc>
          <w:tcPr>
            <w:tcW w:w="1132" w:type="dxa"/>
            <w:hideMark/>
            <w:tcPrChange w:id="3454" w:author="Hasan Mohamed" w:date="2025-12-24T18:18:00Z">
              <w:tcPr>
                <w:tcW w:w="1121" w:type="dxa"/>
                <w:hideMark/>
              </w:tcPr>
            </w:tcPrChange>
          </w:tcPr>
          <w:p w14:paraId="0DBFB9CD"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&lt;.001***</w:t>
            </w:r>
          </w:p>
        </w:tc>
        <w:tc>
          <w:tcPr>
            <w:tcW w:w="1590" w:type="dxa"/>
            <w:hideMark/>
            <w:tcPrChange w:id="3455" w:author="Hasan Mohamed" w:date="2025-12-24T18:18:00Z">
              <w:tcPr>
                <w:tcW w:w="1571" w:type="dxa"/>
                <w:hideMark/>
              </w:tcPr>
            </w:tcPrChange>
          </w:tcPr>
          <w:p w14:paraId="0F479B8F"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0.815</w:t>
            </w:r>
          </w:p>
        </w:tc>
        <w:tc>
          <w:tcPr>
            <w:tcW w:w="896" w:type="dxa"/>
            <w:hideMark/>
            <w:tcPrChange w:id="3456" w:author="Hasan Mohamed" w:date="2025-12-24T18:18:00Z">
              <w:tcPr>
                <w:tcW w:w="888" w:type="dxa"/>
                <w:hideMark/>
              </w:tcPr>
            </w:tcPrChange>
          </w:tcPr>
          <w:p w14:paraId="49276543"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[0.975, 1.563]</w:t>
            </w:r>
          </w:p>
        </w:tc>
      </w:tr>
    </w:tbl>
    <w:p w14:paraId="3723A9B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E33E78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w:t>
      </w:r>
      <w:r w:rsidRPr="00AA1094">
        <w:rPr>
          <w:rFonts w:ascii="Simplified Arabic" w:hAnsi="Simplified Arabic" w:cs="Simplified Arabic"/>
          <w:sz w:val="28"/>
          <w:szCs w:val="28"/>
          <w:rtl/>
          <w:lang w:bidi="ar-SY"/>
        </w:rPr>
        <w:t xml:space="preserve"> يظهر الوضوح الاستراتيجي تأثير</w:t>
      </w:r>
      <w:r>
        <w:rPr>
          <w:rFonts w:ascii="Simplified Arabic" w:hAnsi="Simplified Arabic" w:cs="Simplified Arabic"/>
          <w:sz w:val="28"/>
          <w:szCs w:val="28"/>
          <w:rtl/>
          <w:lang w:bidi="ar-SY"/>
        </w:rPr>
        <w:t>اً</w:t>
      </w:r>
      <w:r w:rsidRPr="00AA1094">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AA1094">
        <w:rPr>
          <w:rFonts w:ascii="Simplified Arabic" w:hAnsi="Simplified Arabic" w:cs="Simplified Arabic"/>
          <w:sz w:val="28"/>
          <w:szCs w:val="28"/>
          <w:rtl/>
          <w:lang w:bidi="ar-SY"/>
        </w:rPr>
        <w:t xml:space="preserve"> على التخطيط التشغيلي. يشير المعامل الموحد (</w:t>
      </w:r>
      <w:r w:rsidRPr="00AA1094">
        <w:rPr>
          <w:rFonts w:ascii="Cambria" w:hAnsi="Cambria" w:cs="Cambria"/>
          <w:sz w:val="28"/>
          <w:szCs w:val="28"/>
          <w:lang w:bidi="ar-SY"/>
        </w:rPr>
        <w:t>β</w:t>
      </w:r>
      <w:r w:rsidRPr="00AA1094">
        <w:rPr>
          <w:rFonts w:ascii="Simplified Arabic" w:hAnsi="Simplified Arabic" w:cs="Simplified Arabic"/>
          <w:sz w:val="28"/>
          <w:szCs w:val="28"/>
          <w:lang w:bidi="ar-SY"/>
        </w:rPr>
        <w:t xml:space="preserve"> = 0.815</w:t>
      </w:r>
      <w:r w:rsidRPr="00AA1094">
        <w:rPr>
          <w:rFonts w:ascii="Simplified Arabic" w:hAnsi="Simplified Arabic" w:cs="Simplified Arabic"/>
          <w:sz w:val="28"/>
          <w:szCs w:val="28"/>
          <w:rtl/>
          <w:lang w:bidi="ar-SY"/>
        </w:rPr>
        <w:t xml:space="preserve">، </w:t>
      </w:r>
      <w:r w:rsidRPr="00AA1094">
        <w:rPr>
          <w:rFonts w:ascii="Simplified Arabic" w:hAnsi="Simplified Arabic" w:cs="Simplified Arabic"/>
          <w:sz w:val="28"/>
          <w:szCs w:val="28"/>
          <w:lang w:bidi="ar-SY"/>
        </w:rPr>
        <w:t>p &lt; 0.001</w:t>
      </w:r>
      <w:r w:rsidRPr="00AA1094">
        <w:rPr>
          <w:rFonts w:ascii="Simplified Arabic" w:hAnsi="Simplified Arabic" w:cs="Simplified Arabic"/>
          <w:sz w:val="28"/>
          <w:szCs w:val="28"/>
          <w:rtl/>
          <w:lang w:bidi="ar-SY"/>
        </w:rPr>
        <w:t xml:space="preserve">) إلى أن زيادةً بمقدار انحراف معياري واحد في </w:t>
      </w:r>
      <w:r>
        <w:rPr>
          <w:rFonts w:ascii="Simplified Arabic" w:hAnsi="Simplified Arabic" w:cs="Simplified Arabic" w:hint="cs"/>
          <w:sz w:val="28"/>
          <w:szCs w:val="28"/>
          <w:rtl/>
          <w:lang w:bidi="ar-SY"/>
        </w:rPr>
        <w:t xml:space="preserve">وضوح </w:t>
      </w:r>
      <w:r w:rsidRPr="00AA1094">
        <w:rPr>
          <w:rFonts w:ascii="Simplified Arabic" w:hAnsi="Simplified Arabic" w:cs="Simplified Arabic"/>
          <w:sz w:val="28"/>
          <w:szCs w:val="28"/>
          <w:rtl/>
          <w:lang w:bidi="ar-SY"/>
        </w:rPr>
        <w:t>التوجه الاستراتيجي ترتبط بزيادةٍ بمقدار 0.815 بانحراف معياري في فعالية التخطيط التشغيلي. يفسر هذا التأثير الكبير 66.4% من التباين في التخطيط التشغيلي (</w:t>
      </w:r>
      <w:r w:rsidRPr="00AA1094">
        <w:rPr>
          <w:rFonts w:ascii="Simplified Arabic" w:hAnsi="Simplified Arabic" w:cs="Simplified Arabic"/>
          <w:sz w:val="28"/>
          <w:szCs w:val="28"/>
          <w:lang w:bidi="ar-SY"/>
        </w:rPr>
        <w:t>R² = 0.664</w:t>
      </w:r>
      <w:r w:rsidRPr="00AA1094">
        <w:rPr>
          <w:rFonts w:ascii="Simplified Arabic" w:hAnsi="Simplified Arabic" w:cs="Simplified Arabic"/>
          <w:sz w:val="28"/>
          <w:szCs w:val="28"/>
          <w:rtl/>
          <w:lang w:bidi="ar-SY"/>
        </w:rPr>
        <w:t>)، مما يثبت أن وضوح التوجه الاستراتيجي هو محددٌ رئيسيٌ لمدى فعالية المؤسسات في تطبيق أنظمة التخطيط التشغيلي (</w:t>
      </w:r>
      <w:r w:rsidRPr="00AA1094">
        <w:rPr>
          <w:rFonts w:ascii="Simplified Arabic" w:hAnsi="Simplified Arabic" w:cs="Simplified Arabic"/>
          <w:sz w:val="28"/>
          <w:szCs w:val="28"/>
          <w:lang w:bidi="ar-SY"/>
        </w:rPr>
        <w:t>Bryson &amp; Alston, 2011; Mintzberg, 1994</w:t>
      </w:r>
      <w:r w:rsidRPr="00AA1094">
        <w:rPr>
          <w:rFonts w:ascii="Simplified Arabic" w:hAnsi="Simplified Arabic" w:cs="Simplified Arabic"/>
          <w:sz w:val="28"/>
          <w:szCs w:val="28"/>
          <w:rtl/>
          <w:lang w:bidi="ar-SY"/>
        </w:rPr>
        <w:t>).</w:t>
      </w:r>
    </w:p>
    <w:p w14:paraId="584598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01002502" w14:textId="77777777" w:rsidR="008267E1" w:rsidRPr="00945E66"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945E66">
        <w:rPr>
          <w:rFonts w:ascii="Simplified Arabic" w:hAnsi="Simplified Arabic" w:cs="Simplified Arabic"/>
          <w:sz w:val="28"/>
          <w:szCs w:val="28"/>
          <w:rtl/>
          <w:lang w:bidi="ar-SY"/>
        </w:rPr>
        <w:t>التأثير المباشر للتوجه الاستراتيجي على الأداء (الفرضية 1، المسار ج')</w:t>
      </w:r>
      <w:r w:rsidRPr="00945E66">
        <w:rPr>
          <w:rFonts w:ascii="Simplified Arabic" w:hAnsi="Simplified Arabic" w:cs="Simplified Arabic" w:hint="cs"/>
          <w:sz w:val="28"/>
          <w:szCs w:val="28"/>
          <w:rtl/>
          <w:lang w:bidi="ar-SY"/>
        </w:rPr>
        <w:t>:</w:t>
      </w:r>
    </w:p>
    <w:p w14:paraId="1CE1F61E" w14:textId="4DCAD9B9" w:rsidR="00CF387B" w:rsidRDefault="00CF387B" w:rsidP="00CF387B">
      <w:pPr>
        <w:pStyle w:val="a7"/>
        <w:keepNext/>
      </w:pPr>
      <w:r>
        <w:rPr>
          <w:rtl/>
        </w:rPr>
        <w:t>الجدول رقم</w:t>
      </w:r>
      <w:r>
        <w:t xml:space="preserve"> </w:t>
      </w:r>
      <w:r>
        <w:fldChar w:fldCharType="begin"/>
      </w:r>
      <w:r>
        <w:instrText xml:space="preserve"> SEQ </w:instrText>
      </w:r>
      <w:r>
        <w:rPr>
          <w:rtl/>
        </w:rPr>
        <w:instrText>الجدول_رقم</w:instrText>
      </w:r>
      <w:r>
        <w:instrText xml:space="preserve"> \* ARABIC </w:instrText>
      </w:r>
      <w:r>
        <w:fldChar w:fldCharType="separate"/>
      </w:r>
      <w:r w:rsidR="00E25B0D">
        <w:rPr>
          <w:noProof/>
        </w:rPr>
        <w:t>25</w:t>
      </w:r>
      <w:r>
        <w:fldChar w:fldCharType="end"/>
      </w:r>
      <w:r>
        <w:rPr>
          <w:noProof/>
        </w:rPr>
        <w:t xml:space="preserve"> </w:t>
      </w:r>
      <w:r>
        <w:rPr>
          <w:rFonts w:hint="cs"/>
          <w:noProof/>
          <w:rtl/>
          <w:lang w:bidi="ar-SY"/>
        </w:rPr>
        <w:t>: نتيجة اختبار</w:t>
      </w:r>
      <w:del w:id="3457" w:author="Hasan Mohamed" w:date="2025-12-24T18:19:00Z">
        <w:r w:rsidDel="00CF387B">
          <w:rPr>
            <w:rFonts w:hint="cs"/>
            <w:noProof/>
            <w:rtl/>
            <w:lang w:bidi="ar-SY"/>
          </w:rPr>
          <w:delText xml:space="preserve"> </w:delText>
        </w:r>
        <w:r w:rsidRPr="00124C79" w:rsidDel="00CF387B">
          <w:rPr>
            <w:noProof/>
            <w:lang w:bidi="ar-SY"/>
          </w:rPr>
          <w:delText>i.</w:delText>
        </w:r>
      </w:del>
      <w:r w:rsidRPr="00124C79">
        <w:rPr>
          <w:noProof/>
          <w:lang w:bidi="ar-SY"/>
        </w:rPr>
        <w:tab/>
      </w:r>
      <w:r w:rsidRPr="00124C79">
        <w:rPr>
          <w:rFonts w:cs="Arial"/>
          <w:noProof/>
          <w:rtl/>
          <w:lang w:bidi="ar-SY"/>
        </w:rPr>
        <w:t>التأثير المباشر للتوجه الاستراتيجي على الأداء</w:t>
      </w:r>
    </w:p>
    <w:tbl>
      <w:tblPr>
        <w:tblStyle w:val="4-3"/>
        <w:tblW w:w="0" w:type="auto"/>
        <w:tblLook w:val="04A0" w:firstRow="1" w:lastRow="0" w:firstColumn="1" w:lastColumn="0" w:noHBand="0" w:noVBand="1"/>
      </w:tblPr>
      <w:tblGrid>
        <w:gridCol w:w="1531"/>
        <w:gridCol w:w="2040"/>
        <w:gridCol w:w="756"/>
        <w:gridCol w:w="874"/>
        <w:gridCol w:w="1132"/>
        <w:gridCol w:w="1769"/>
        <w:gridCol w:w="1248"/>
      </w:tblGrid>
      <w:tr w:rsidR="00CF387B" w:rsidRPr="00CF387B" w14:paraId="2617333F" w14:textId="77777777" w:rsidTr="00CF38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14:paraId="7D987B9D" w14:textId="77777777" w:rsidR="008267E1" w:rsidRPr="00CF387B" w:rsidRDefault="008267E1" w:rsidP="008267E1">
            <w:pPr>
              <w:jc w:val="center"/>
              <w:rPr>
                <w:rFonts w:ascii="Times New Roman" w:eastAsia="Times New Roman" w:hAnsi="Times New Roman" w:cs="Times New Roman"/>
                <w:color w:val="auto"/>
                <w:sz w:val="24"/>
                <w:szCs w:val="24"/>
                <w:rPrChange w:id="3458"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Relationship</w:t>
            </w:r>
          </w:p>
        </w:tc>
        <w:tc>
          <w:tcPr>
            <w:tcW w:w="0" w:type="auto"/>
            <w:shd w:val="clear" w:color="auto" w:fill="BFBFBF" w:themeFill="background1" w:themeFillShade="BF"/>
            <w:hideMark/>
          </w:tcPr>
          <w:p w14:paraId="5DCB3796"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59"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 (b)</w:t>
            </w:r>
          </w:p>
        </w:tc>
        <w:tc>
          <w:tcPr>
            <w:tcW w:w="0" w:type="auto"/>
            <w:shd w:val="clear" w:color="auto" w:fill="BFBFBF" w:themeFill="background1" w:themeFillShade="BF"/>
            <w:hideMark/>
          </w:tcPr>
          <w:p w14:paraId="58205D1E"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60"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S.E.</w:t>
            </w:r>
          </w:p>
        </w:tc>
        <w:tc>
          <w:tcPr>
            <w:tcW w:w="0" w:type="auto"/>
            <w:shd w:val="clear" w:color="auto" w:fill="BFBFBF" w:themeFill="background1" w:themeFillShade="BF"/>
            <w:hideMark/>
          </w:tcPr>
          <w:p w14:paraId="6CA129C1"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61"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C.R. (t)</w:t>
            </w:r>
          </w:p>
        </w:tc>
        <w:tc>
          <w:tcPr>
            <w:tcW w:w="0" w:type="auto"/>
            <w:shd w:val="clear" w:color="auto" w:fill="BFBFBF" w:themeFill="background1" w:themeFillShade="BF"/>
            <w:hideMark/>
          </w:tcPr>
          <w:p w14:paraId="7DCBB37E"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62"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p-value</w:t>
            </w:r>
          </w:p>
        </w:tc>
        <w:tc>
          <w:tcPr>
            <w:tcW w:w="0" w:type="auto"/>
            <w:shd w:val="clear" w:color="auto" w:fill="BFBFBF" w:themeFill="background1" w:themeFillShade="BF"/>
            <w:hideMark/>
          </w:tcPr>
          <w:p w14:paraId="0AB1D5A6"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63"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 (β)</w:t>
            </w:r>
          </w:p>
        </w:tc>
        <w:tc>
          <w:tcPr>
            <w:tcW w:w="0" w:type="auto"/>
            <w:shd w:val="clear" w:color="auto" w:fill="BFBFBF" w:themeFill="background1" w:themeFillShade="BF"/>
            <w:hideMark/>
          </w:tcPr>
          <w:p w14:paraId="635DF1EE"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64" w:author="Hasan Mohamed" w:date="2025-12-24T18:18: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95% CI</w:t>
            </w:r>
          </w:p>
        </w:tc>
      </w:tr>
      <w:tr w:rsidR="008267E1" w:rsidRPr="00945E66" w14:paraId="4C530002"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5AE0F" w14:textId="77777777" w:rsidR="008267E1" w:rsidRPr="00945E66" w:rsidRDefault="008267E1" w:rsidP="008267E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SOC</w:t>
            </w:r>
            <w:r w:rsidRPr="00945E66">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POP</w:t>
            </w:r>
          </w:p>
        </w:tc>
        <w:tc>
          <w:tcPr>
            <w:tcW w:w="0" w:type="auto"/>
            <w:hideMark/>
          </w:tcPr>
          <w:p w14:paraId="51C35BCD"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0.785</w:t>
            </w:r>
          </w:p>
        </w:tc>
        <w:tc>
          <w:tcPr>
            <w:tcW w:w="0" w:type="auto"/>
            <w:hideMark/>
          </w:tcPr>
          <w:p w14:paraId="4EA5A5F5"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0.161</w:t>
            </w:r>
          </w:p>
        </w:tc>
        <w:tc>
          <w:tcPr>
            <w:tcW w:w="0" w:type="auto"/>
            <w:hideMark/>
          </w:tcPr>
          <w:p w14:paraId="43DC83B7"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4.883</w:t>
            </w:r>
          </w:p>
        </w:tc>
        <w:tc>
          <w:tcPr>
            <w:tcW w:w="0" w:type="auto"/>
            <w:hideMark/>
          </w:tcPr>
          <w:p w14:paraId="7DB5E9E7"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&lt;.001***</w:t>
            </w:r>
          </w:p>
        </w:tc>
        <w:tc>
          <w:tcPr>
            <w:tcW w:w="0" w:type="auto"/>
            <w:hideMark/>
          </w:tcPr>
          <w:p w14:paraId="46DB4EBC"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0.517</w:t>
            </w:r>
          </w:p>
        </w:tc>
        <w:tc>
          <w:tcPr>
            <w:tcW w:w="0" w:type="auto"/>
            <w:hideMark/>
          </w:tcPr>
          <w:p w14:paraId="66685A09"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[0.469, 1.101]</w:t>
            </w:r>
          </w:p>
        </w:tc>
      </w:tr>
    </w:tbl>
    <w:p w14:paraId="2734266B" w14:textId="77777777" w:rsidR="008267E1" w:rsidRPr="00945E66" w:rsidRDefault="008267E1" w:rsidP="008267E1">
      <w:pPr>
        <w:bidi/>
        <w:spacing w:line="360" w:lineRule="auto"/>
        <w:jc w:val="both"/>
        <w:rPr>
          <w:rFonts w:ascii="Simplified Arabic" w:hAnsi="Simplified Arabic" w:cs="Simplified Arabic"/>
          <w:sz w:val="28"/>
          <w:szCs w:val="28"/>
          <w:rtl/>
          <w:lang w:bidi="ar-SY"/>
        </w:rPr>
      </w:pPr>
    </w:p>
    <w:p w14:paraId="16B29A9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تظهر النتائج انه </w:t>
      </w:r>
      <w:r w:rsidRPr="006B36D7">
        <w:rPr>
          <w:rFonts w:ascii="Simplified Arabic" w:hAnsi="Simplified Arabic" w:cs="Simplified Arabic"/>
          <w:sz w:val="28"/>
          <w:szCs w:val="28"/>
          <w:rtl/>
          <w:lang w:bidi="ar-SY"/>
        </w:rPr>
        <w:t>حتى بعد مراعاة وسيط التخطيط التشغيلي، يحافظ التوجه الاستراتيجي على تأثير مباشر ملحوظ على أداء المنظمة (</w:t>
      </w:r>
      <w:r w:rsidRPr="006B36D7">
        <w:rPr>
          <w:rFonts w:ascii="Cambria" w:hAnsi="Cambria" w:cs="Cambria"/>
          <w:sz w:val="28"/>
          <w:szCs w:val="28"/>
          <w:lang w:bidi="ar-SY"/>
        </w:rPr>
        <w:t>β</w:t>
      </w:r>
      <w:r w:rsidRPr="006B36D7">
        <w:rPr>
          <w:rFonts w:ascii="Simplified Arabic" w:hAnsi="Simplified Arabic" w:cs="Simplified Arabic"/>
          <w:sz w:val="28"/>
          <w:szCs w:val="28"/>
          <w:lang w:bidi="ar-SY"/>
        </w:rPr>
        <w:t xml:space="preserve"> = 0.517</w:t>
      </w:r>
      <w:r w:rsidRPr="006B36D7">
        <w:rPr>
          <w:rFonts w:ascii="Simplified Arabic" w:hAnsi="Simplified Arabic" w:cs="Simplified Arabic"/>
          <w:sz w:val="28"/>
          <w:szCs w:val="28"/>
          <w:rtl/>
          <w:lang w:bidi="ar-SY"/>
        </w:rPr>
        <w:t xml:space="preserve">، </w:t>
      </w:r>
      <w:r w:rsidRPr="006B36D7">
        <w:rPr>
          <w:rFonts w:ascii="Simplified Arabic" w:hAnsi="Simplified Arabic" w:cs="Simplified Arabic"/>
          <w:sz w:val="28"/>
          <w:szCs w:val="28"/>
          <w:lang w:bidi="ar-SY"/>
        </w:rPr>
        <w:t>p &lt; 0.001</w:t>
      </w:r>
      <w:r w:rsidRPr="006B36D7">
        <w:rPr>
          <w:rFonts w:ascii="Simplified Arabic" w:hAnsi="Simplified Arabic" w:cs="Simplified Arabic"/>
          <w:sz w:val="28"/>
          <w:szCs w:val="28"/>
          <w:rtl/>
          <w:lang w:bidi="ar-SY"/>
        </w:rPr>
        <w:t>). يمثل هذا المسار المباشر 51.7% من إجمالي تأثير الاستراتيجية على الأداء، ويشير إلى أن الوضوح الاستراتيجي يؤثر على الأداء من خلال آليات متعددة، بما في ذلك التوجيه المباشر لاتخاذ القرارات، والتوافق التنظيمي، وترسيخ الشرعية (</w:t>
      </w:r>
      <w:r w:rsidRPr="006B36D7">
        <w:rPr>
          <w:rFonts w:ascii="Simplified Arabic" w:hAnsi="Simplified Arabic" w:cs="Simplified Arabic"/>
          <w:sz w:val="28"/>
          <w:szCs w:val="28"/>
          <w:lang w:bidi="ar-SY"/>
        </w:rPr>
        <w:t>Porter, 1996; Mintzberg et al., 1998</w:t>
      </w:r>
      <w:r w:rsidRPr="006B36D7">
        <w:rPr>
          <w:rFonts w:ascii="Simplified Arabic" w:hAnsi="Simplified Arabic" w:cs="Simplified Arabic"/>
          <w:sz w:val="28"/>
          <w:szCs w:val="28"/>
          <w:rtl/>
          <w:lang w:bidi="ar-SY"/>
        </w:rPr>
        <w:t>).</w:t>
      </w:r>
    </w:p>
    <w:p w14:paraId="5CE20DF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73DA406" w14:textId="77777777" w:rsidR="008267E1" w:rsidRPr="002266C0"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2266C0">
        <w:rPr>
          <w:rFonts w:ascii="Simplified Arabic" w:hAnsi="Simplified Arabic" w:cs="Simplified Arabic"/>
          <w:sz w:val="28"/>
          <w:szCs w:val="28"/>
          <w:rtl/>
          <w:lang w:bidi="ar-SY"/>
        </w:rPr>
        <w:t>تأثير التخطيط التشغيلي على الأداء (الفرضية 2، المسار ب)</w:t>
      </w:r>
      <w:r w:rsidRPr="002266C0">
        <w:rPr>
          <w:rFonts w:ascii="Simplified Arabic" w:hAnsi="Simplified Arabic" w:cs="Simplified Arabic" w:hint="cs"/>
          <w:sz w:val="28"/>
          <w:szCs w:val="28"/>
          <w:rtl/>
          <w:lang w:bidi="ar-SY"/>
        </w:rPr>
        <w:t>:</w:t>
      </w:r>
    </w:p>
    <w:p w14:paraId="7D67A733" w14:textId="24F0A56C" w:rsidR="00CF387B" w:rsidRDefault="00CF387B">
      <w:pPr>
        <w:pStyle w:val="a7"/>
        <w:keepNext/>
        <w:rPr>
          <w:ins w:id="3465" w:author="Hasan Mohamed" w:date="2025-12-24T18:20:00Z"/>
        </w:rPr>
        <w:pPrChange w:id="3466" w:author="Hasan Mohamed" w:date="2025-12-24T18:20:00Z">
          <w:pPr/>
        </w:pPrChange>
      </w:pPr>
      <w:ins w:id="3467" w:author="Hasan Mohamed" w:date="2025-12-24T18:20: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468" w:author="Hasan Mohamed" w:date="2025-12-24T18:30:00Z">
        <w:r w:rsidR="00E25B0D">
          <w:rPr>
            <w:noProof/>
          </w:rPr>
          <w:t>26</w:t>
        </w:r>
      </w:ins>
      <w:ins w:id="3469" w:author="Hasan Mohamed" w:date="2025-12-24T18:20:00Z">
        <w:r>
          <w:fldChar w:fldCharType="end"/>
        </w:r>
        <w:r>
          <w:rPr>
            <w:noProof/>
          </w:rPr>
          <w:t xml:space="preserve"> </w:t>
        </w:r>
        <w:r>
          <w:rPr>
            <w:rFonts w:hint="cs"/>
            <w:noProof/>
            <w:rtl/>
            <w:lang w:bidi="ar-SY"/>
          </w:rPr>
          <w:t>: نتيجة اختبار</w:t>
        </w:r>
        <w:r w:rsidRPr="000446AA">
          <w:rPr>
            <w:rFonts w:cs="Arial"/>
            <w:noProof/>
            <w:rtl/>
            <w:lang w:bidi="ar-SY"/>
          </w:rPr>
          <w:t xml:space="preserve"> تأثير التخطيط التشغيلي على الأداء</w:t>
        </w:r>
      </w:ins>
    </w:p>
    <w:tbl>
      <w:tblPr>
        <w:tblStyle w:val="4-3"/>
        <w:tblW w:w="8532" w:type="dxa"/>
        <w:jc w:val="center"/>
        <w:tblLook w:val="04A0" w:firstRow="1" w:lastRow="0" w:firstColumn="1" w:lastColumn="0" w:noHBand="0" w:noVBand="1"/>
        <w:tblPrChange w:id="3470" w:author="Hasan Mohamed" w:date="2025-12-24T18:20:00Z">
          <w:tblPr>
            <w:tblStyle w:val="4-3"/>
            <w:tblW w:w="8532" w:type="dxa"/>
            <w:jc w:val="center"/>
            <w:tblLook w:val="04A0" w:firstRow="1" w:lastRow="0" w:firstColumn="1" w:lastColumn="0" w:noHBand="0" w:noVBand="1"/>
          </w:tblPr>
        </w:tblPrChange>
      </w:tblPr>
      <w:tblGrid>
        <w:gridCol w:w="1545"/>
        <w:gridCol w:w="1857"/>
        <w:gridCol w:w="756"/>
        <w:gridCol w:w="756"/>
        <w:gridCol w:w="1132"/>
        <w:gridCol w:w="1590"/>
        <w:gridCol w:w="896"/>
        <w:tblGridChange w:id="3471">
          <w:tblGrid>
            <w:gridCol w:w="1545"/>
            <w:gridCol w:w="1857"/>
            <w:gridCol w:w="756"/>
            <w:gridCol w:w="756"/>
            <w:gridCol w:w="1132"/>
            <w:gridCol w:w="1590"/>
            <w:gridCol w:w="896"/>
          </w:tblGrid>
        </w:tblGridChange>
      </w:tblGrid>
      <w:tr w:rsidR="00CF387B" w:rsidRPr="00CF387B" w14:paraId="2D7C1E3F" w14:textId="77777777" w:rsidTr="00CF387B">
        <w:trPr>
          <w:cnfStyle w:val="100000000000" w:firstRow="1" w:lastRow="0" w:firstColumn="0" w:lastColumn="0" w:oddVBand="0" w:evenVBand="0" w:oddHBand="0" w:evenHBand="0" w:firstRowFirstColumn="0" w:firstRowLastColumn="0" w:lastRowFirstColumn="0" w:lastRowLastColumn="0"/>
          <w:jc w:val="center"/>
          <w:trPrChange w:id="3472" w:author="Hasan Mohamed" w:date="2025-12-24T18:20:00Z">
            <w:trPr>
              <w:jc w:val="center"/>
            </w:trPr>
          </w:trPrChange>
        </w:trPr>
        <w:tc>
          <w:tcPr>
            <w:cnfStyle w:val="001000000000" w:firstRow="0" w:lastRow="0" w:firstColumn="1" w:lastColumn="0" w:oddVBand="0" w:evenVBand="0" w:oddHBand="0" w:evenHBand="0" w:firstRowFirstColumn="0" w:firstRowLastColumn="0" w:lastRowFirstColumn="0" w:lastRowLastColumn="0"/>
            <w:tcW w:w="1545" w:type="dxa"/>
            <w:shd w:val="clear" w:color="auto" w:fill="BFBFBF" w:themeFill="background1" w:themeFillShade="BF"/>
            <w:hideMark/>
            <w:tcPrChange w:id="3473" w:author="Hasan Mohamed" w:date="2025-12-24T18:20:00Z">
              <w:tcPr>
                <w:tcW w:w="1710" w:type="dxa"/>
                <w:shd w:val="clear" w:color="auto" w:fill="BFBFBF" w:themeFill="background1" w:themeFillShade="BF"/>
                <w:hideMark/>
              </w:tcPr>
            </w:tcPrChange>
          </w:tcPr>
          <w:p w14:paraId="42CA7357" w14:textId="77777777" w:rsidR="008267E1" w:rsidRPr="00CF387B"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74"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Relationship</w:t>
            </w:r>
          </w:p>
        </w:tc>
        <w:tc>
          <w:tcPr>
            <w:tcW w:w="0" w:type="auto"/>
            <w:shd w:val="clear" w:color="auto" w:fill="BFBFBF" w:themeFill="background1" w:themeFillShade="BF"/>
            <w:hideMark/>
            <w:tcPrChange w:id="3475" w:author="Hasan Mohamed" w:date="2025-12-24T18:20:00Z">
              <w:tcPr>
                <w:tcW w:w="0" w:type="auto"/>
                <w:shd w:val="clear" w:color="auto" w:fill="BFBFBF" w:themeFill="background1" w:themeFillShade="BF"/>
                <w:hideMark/>
              </w:tcPr>
            </w:tcPrChange>
          </w:tcPr>
          <w:p w14:paraId="6BB79F6D"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76"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 (b)</w:t>
            </w:r>
          </w:p>
        </w:tc>
        <w:tc>
          <w:tcPr>
            <w:tcW w:w="0" w:type="auto"/>
            <w:shd w:val="clear" w:color="auto" w:fill="BFBFBF" w:themeFill="background1" w:themeFillShade="BF"/>
            <w:hideMark/>
            <w:tcPrChange w:id="3477" w:author="Hasan Mohamed" w:date="2025-12-24T18:20:00Z">
              <w:tcPr>
                <w:tcW w:w="0" w:type="auto"/>
                <w:shd w:val="clear" w:color="auto" w:fill="BFBFBF" w:themeFill="background1" w:themeFillShade="BF"/>
                <w:hideMark/>
              </w:tcPr>
            </w:tcPrChange>
          </w:tcPr>
          <w:p w14:paraId="7E6C1C18"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78"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S.E.</w:t>
            </w:r>
          </w:p>
        </w:tc>
        <w:tc>
          <w:tcPr>
            <w:tcW w:w="0" w:type="auto"/>
            <w:shd w:val="clear" w:color="auto" w:fill="BFBFBF" w:themeFill="background1" w:themeFillShade="BF"/>
            <w:hideMark/>
            <w:tcPrChange w:id="3479" w:author="Hasan Mohamed" w:date="2025-12-24T18:20:00Z">
              <w:tcPr>
                <w:tcW w:w="0" w:type="auto"/>
                <w:shd w:val="clear" w:color="auto" w:fill="BFBFBF" w:themeFill="background1" w:themeFillShade="BF"/>
                <w:hideMark/>
              </w:tcPr>
            </w:tcPrChange>
          </w:tcPr>
          <w:p w14:paraId="147EBC88"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80"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C.R. (t)</w:t>
            </w:r>
          </w:p>
        </w:tc>
        <w:tc>
          <w:tcPr>
            <w:tcW w:w="0" w:type="auto"/>
            <w:shd w:val="clear" w:color="auto" w:fill="BFBFBF" w:themeFill="background1" w:themeFillShade="BF"/>
            <w:hideMark/>
            <w:tcPrChange w:id="3481" w:author="Hasan Mohamed" w:date="2025-12-24T18:20:00Z">
              <w:tcPr>
                <w:tcW w:w="0" w:type="auto"/>
                <w:shd w:val="clear" w:color="auto" w:fill="BFBFBF" w:themeFill="background1" w:themeFillShade="BF"/>
                <w:hideMark/>
              </w:tcPr>
            </w:tcPrChange>
          </w:tcPr>
          <w:p w14:paraId="5D1371F7"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82"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p-value</w:t>
            </w:r>
          </w:p>
        </w:tc>
        <w:tc>
          <w:tcPr>
            <w:tcW w:w="0" w:type="auto"/>
            <w:shd w:val="clear" w:color="auto" w:fill="BFBFBF" w:themeFill="background1" w:themeFillShade="BF"/>
            <w:hideMark/>
            <w:tcPrChange w:id="3483" w:author="Hasan Mohamed" w:date="2025-12-24T18:20:00Z">
              <w:tcPr>
                <w:tcW w:w="0" w:type="auto"/>
                <w:shd w:val="clear" w:color="auto" w:fill="BFBFBF" w:themeFill="background1" w:themeFillShade="BF"/>
                <w:hideMark/>
              </w:tcPr>
            </w:tcPrChange>
          </w:tcPr>
          <w:p w14:paraId="4E07F249"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84"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 (β)</w:t>
            </w:r>
          </w:p>
        </w:tc>
        <w:tc>
          <w:tcPr>
            <w:tcW w:w="0" w:type="auto"/>
            <w:shd w:val="clear" w:color="auto" w:fill="BFBFBF" w:themeFill="background1" w:themeFillShade="BF"/>
            <w:hideMark/>
            <w:tcPrChange w:id="3485" w:author="Hasan Mohamed" w:date="2025-12-24T18:20:00Z">
              <w:tcPr>
                <w:tcW w:w="0" w:type="auto"/>
                <w:shd w:val="clear" w:color="auto" w:fill="BFBFBF" w:themeFill="background1" w:themeFillShade="BF"/>
                <w:hideMark/>
              </w:tcPr>
            </w:tcPrChange>
          </w:tcPr>
          <w:p w14:paraId="21E6C764"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486" w:author="Hasan Mohamed" w:date="2025-12-24T18:19: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95% CI</w:t>
            </w:r>
          </w:p>
        </w:tc>
      </w:tr>
      <w:tr w:rsidR="008267E1" w:rsidRPr="00BE6273" w14:paraId="5284BDB8" w14:textId="77777777" w:rsidTr="00CF387B">
        <w:trPr>
          <w:cnfStyle w:val="000000100000" w:firstRow="0" w:lastRow="0" w:firstColumn="0" w:lastColumn="0" w:oddVBand="0" w:evenVBand="0" w:oddHBand="1" w:evenHBand="0" w:firstRowFirstColumn="0" w:firstRowLastColumn="0" w:lastRowFirstColumn="0" w:lastRowLastColumn="0"/>
          <w:jc w:val="center"/>
          <w:trPrChange w:id="3487" w:author="Hasan Mohamed" w:date="2025-12-24T18:20:00Z">
            <w:trPr>
              <w:jc w:val="center"/>
            </w:trPr>
          </w:trPrChange>
        </w:trPr>
        <w:tc>
          <w:tcPr>
            <w:cnfStyle w:val="001000000000" w:firstRow="0" w:lastRow="0" w:firstColumn="1" w:lastColumn="0" w:oddVBand="0" w:evenVBand="0" w:oddHBand="0" w:evenHBand="0" w:firstRowFirstColumn="0" w:firstRowLastColumn="0" w:lastRowFirstColumn="0" w:lastRowLastColumn="0"/>
            <w:tcW w:w="1545" w:type="dxa"/>
            <w:hideMark/>
            <w:tcPrChange w:id="3488" w:author="Hasan Mohamed" w:date="2025-12-24T18:20:00Z">
              <w:tcPr>
                <w:tcW w:w="1710" w:type="dxa"/>
                <w:hideMark/>
              </w:tcPr>
            </w:tcPrChange>
          </w:tcPr>
          <w:p w14:paraId="0DA12557" w14:textId="77777777" w:rsidR="008267E1" w:rsidRPr="00BE6273" w:rsidRDefault="008267E1" w:rsidP="008267E1">
            <w:pPr>
              <w:jc w:val="center"/>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OP</w:t>
            </w:r>
            <w:r w:rsidRPr="00BE627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POP</w:t>
            </w:r>
          </w:p>
        </w:tc>
        <w:tc>
          <w:tcPr>
            <w:tcW w:w="0" w:type="auto"/>
            <w:hideMark/>
            <w:tcPrChange w:id="3489" w:author="Hasan Mohamed" w:date="2025-12-24T18:20:00Z">
              <w:tcPr>
                <w:tcW w:w="0" w:type="auto"/>
                <w:hideMark/>
              </w:tcPr>
            </w:tcPrChange>
          </w:tcPr>
          <w:p w14:paraId="7A2234E5"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0.371</w:t>
            </w:r>
          </w:p>
        </w:tc>
        <w:tc>
          <w:tcPr>
            <w:tcW w:w="0" w:type="auto"/>
            <w:hideMark/>
            <w:tcPrChange w:id="3490" w:author="Hasan Mohamed" w:date="2025-12-24T18:20:00Z">
              <w:tcPr>
                <w:tcW w:w="0" w:type="auto"/>
                <w:hideMark/>
              </w:tcPr>
            </w:tcPrChange>
          </w:tcPr>
          <w:p w14:paraId="0D544189"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0.089</w:t>
            </w:r>
          </w:p>
        </w:tc>
        <w:tc>
          <w:tcPr>
            <w:tcW w:w="0" w:type="auto"/>
            <w:hideMark/>
            <w:tcPrChange w:id="3491" w:author="Hasan Mohamed" w:date="2025-12-24T18:20:00Z">
              <w:tcPr>
                <w:tcW w:w="0" w:type="auto"/>
                <w:hideMark/>
              </w:tcPr>
            </w:tcPrChange>
          </w:tcPr>
          <w:p w14:paraId="7462E07C"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4.178</w:t>
            </w:r>
          </w:p>
        </w:tc>
        <w:tc>
          <w:tcPr>
            <w:tcW w:w="0" w:type="auto"/>
            <w:hideMark/>
            <w:tcPrChange w:id="3492" w:author="Hasan Mohamed" w:date="2025-12-24T18:20:00Z">
              <w:tcPr>
                <w:tcW w:w="0" w:type="auto"/>
                <w:hideMark/>
              </w:tcPr>
            </w:tcPrChange>
          </w:tcPr>
          <w:p w14:paraId="104AEC56"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&lt;.001***</w:t>
            </w:r>
          </w:p>
        </w:tc>
        <w:tc>
          <w:tcPr>
            <w:tcW w:w="0" w:type="auto"/>
            <w:hideMark/>
            <w:tcPrChange w:id="3493" w:author="Hasan Mohamed" w:date="2025-12-24T18:20:00Z">
              <w:tcPr>
                <w:tcW w:w="0" w:type="auto"/>
                <w:hideMark/>
              </w:tcPr>
            </w:tcPrChange>
          </w:tcPr>
          <w:p w14:paraId="25595950"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0.380</w:t>
            </w:r>
          </w:p>
        </w:tc>
        <w:tc>
          <w:tcPr>
            <w:tcW w:w="0" w:type="auto"/>
            <w:hideMark/>
            <w:tcPrChange w:id="3494" w:author="Hasan Mohamed" w:date="2025-12-24T18:20:00Z">
              <w:tcPr>
                <w:tcW w:w="0" w:type="auto"/>
                <w:hideMark/>
              </w:tcPr>
            </w:tcPrChange>
          </w:tcPr>
          <w:p w14:paraId="6FC42322"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[0.197, 0.545]</w:t>
            </w:r>
          </w:p>
        </w:tc>
      </w:tr>
    </w:tbl>
    <w:p w14:paraId="496F2B1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D5C742" w14:textId="77777777" w:rsidR="008267E1" w:rsidRPr="002266C0" w:rsidRDefault="008267E1" w:rsidP="008267E1">
      <w:pPr>
        <w:bidi/>
        <w:spacing w:line="360" w:lineRule="auto"/>
        <w:jc w:val="both"/>
        <w:rPr>
          <w:rFonts w:ascii="Simplified Arabic" w:hAnsi="Simplified Arabic" w:cs="Simplified Arabic"/>
          <w:sz w:val="28"/>
          <w:szCs w:val="28"/>
          <w:rtl/>
          <w:lang w:bidi="ar-SY"/>
        </w:rPr>
      </w:pPr>
      <w:r w:rsidRPr="00BF4557">
        <w:rPr>
          <w:rFonts w:ascii="Simplified Arabic" w:hAnsi="Simplified Arabic" w:cs="Simplified Arabic"/>
          <w:sz w:val="28"/>
          <w:szCs w:val="28"/>
          <w:rtl/>
          <w:lang w:bidi="ar-SY"/>
        </w:rPr>
        <w:t>يظهر التخطيط التشغيلي تأثير</w:t>
      </w:r>
      <w:r>
        <w:rPr>
          <w:rFonts w:ascii="Simplified Arabic" w:hAnsi="Simplified Arabic" w:cs="Simplified Arabic"/>
          <w:sz w:val="28"/>
          <w:szCs w:val="28"/>
          <w:rtl/>
          <w:lang w:bidi="ar-SY"/>
        </w:rPr>
        <w:t>اً</w:t>
      </w:r>
      <w:r w:rsidRPr="00BF4557">
        <w:rPr>
          <w:rFonts w:ascii="Simplified Arabic" w:hAnsi="Simplified Arabic" w:cs="Simplified Arabic"/>
          <w:sz w:val="28"/>
          <w:szCs w:val="28"/>
          <w:rtl/>
          <w:lang w:bidi="ar-SY"/>
        </w:rPr>
        <w:t xml:space="preserve"> ذا دلالة إحصائية على أداء المنظمة (</w:t>
      </w:r>
      <w:r w:rsidRPr="00BF4557">
        <w:rPr>
          <w:rFonts w:ascii="Cambria" w:hAnsi="Cambria" w:cs="Cambria"/>
          <w:sz w:val="28"/>
          <w:szCs w:val="28"/>
          <w:lang w:bidi="ar-SY"/>
        </w:rPr>
        <w:t>β</w:t>
      </w:r>
      <w:r w:rsidRPr="00BF4557">
        <w:rPr>
          <w:rFonts w:ascii="Simplified Arabic" w:hAnsi="Simplified Arabic" w:cs="Simplified Arabic"/>
          <w:sz w:val="28"/>
          <w:szCs w:val="28"/>
          <w:lang w:bidi="ar-SY"/>
        </w:rPr>
        <w:t xml:space="preserve"> = 0.380</w:t>
      </w:r>
      <w:r w:rsidRPr="00BF4557">
        <w:rPr>
          <w:rFonts w:ascii="Simplified Arabic" w:hAnsi="Simplified Arabic" w:cs="Simplified Arabic"/>
          <w:sz w:val="28"/>
          <w:szCs w:val="28"/>
          <w:rtl/>
          <w:lang w:bidi="ar-SY"/>
        </w:rPr>
        <w:t xml:space="preserve">، </w:t>
      </w:r>
      <w:r w:rsidRPr="00BF4557">
        <w:rPr>
          <w:rFonts w:ascii="Simplified Arabic" w:hAnsi="Simplified Arabic" w:cs="Simplified Arabic"/>
          <w:sz w:val="28"/>
          <w:szCs w:val="28"/>
          <w:lang w:bidi="ar-SY"/>
        </w:rPr>
        <w:t>p &lt; 0.001</w:t>
      </w:r>
      <w:r w:rsidRPr="00BF4557">
        <w:rPr>
          <w:rFonts w:ascii="Simplified Arabic" w:hAnsi="Simplified Arabic" w:cs="Simplified Arabic"/>
          <w:sz w:val="28"/>
          <w:szCs w:val="28"/>
          <w:rtl/>
          <w:lang w:bidi="ar-SY"/>
        </w:rPr>
        <w:t>)، مما يظهر أن التنفيذ التشغيلي الفعال يترجم الاستراتيجية إلى نتائج أداء. هذا المعامل، وإن كان أصغر من التأثير الاستراتيجي المباشر، يمثل عملية الترجمة التي يؤثر من خلالها التوجه الاستراتيجي على نتائج المنظمة من خلال آليات التخطيط والتنفيذ المنهجية (</w:t>
      </w:r>
      <w:r w:rsidRPr="00BF4557">
        <w:rPr>
          <w:rFonts w:ascii="Simplified Arabic" w:hAnsi="Simplified Arabic" w:cs="Simplified Arabic"/>
          <w:sz w:val="28"/>
          <w:szCs w:val="28"/>
          <w:lang w:bidi="ar-SY"/>
        </w:rPr>
        <w:t>Argenti &amp; Forman, 2002</w:t>
      </w:r>
      <w:r w:rsidRPr="00BF4557">
        <w:rPr>
          <w:rFonts w:ascii="Simplified Arabic" w:hAnsi="Simplified Arabic" w:cs="Simplified Arabic"/>
          <w:sz w:val="28"/>
          <w:szCs w:val="28"/>
          <w:rtl/>
          <w:lang w:bidi="ar-SY"/>
        </w:rPr>
        <w:t>).</w:t>
      </w:r>
    </w:p>
    <w:p w14:paraId="4C4A1301" w14:textId="77777777" w:rsidR="008267E1" w:rsidRPr="003E550E"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3E550E">
        <w:rPr>
          <w:rFonts w:ascii="Simplified Arabic" w:hAnsi="Simplified Arabic" w:cs="Simplified Arabic"/>
          <w:sz w:val="28"/>
          <w:szCs w:val="28"/>
          <w:rtl/>
          <w:lang w:bidi="ar-SY"/>
        </w:rPr>
        <w:t>تحليل التأثير غير المباشر والتأثيرات الكلية (الفرضية 3)</w:t>
      </w:r>
      <w:r w:rsidRPr="003E550E">
        <w:rPr>
          <w:rFonts w:ascii="Simplified Arabic" w:hAnsi="Simplified Arabic" w:cs="Simplified Arabic" w:hint="cs"/>
          <w:sz w:val="28"/>
          <w:szCs w:val="28"/>
          <w:rtl/>
          <w:lang w:bidi="ar-SY"/>
        </w:rPr>
        <w:t>:</w:t>
      </w:r>
    </w:p>
    <w:p w14:paraId="65870B47" w14:textId="152017ED" w:rsidR="00CF387B" w:rsidRDefault="00CF387B">
      <w:pPr>
        <w:pStyle w:val="a7"/>
        <w:keepNext/>
        <w:rPr>
          <w:ins w:id="3495" w:author="Hasan Mohamed" w:date="2025-12-24T18:21:00Z"/>
        </w:rPr>
        <w:pPrChange w:id="3496" w:author="Hasan Mohamed" w:date="2025-12-24T18:21:00Z">
          <w:pPr/>
        </w:pPrChange>
      </w:pPr>
      <w:ins w:id="3497" w:author="Hasan Mohamed" w:date="2025-12-24T18:21: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498" w:author="Hasan Mohamed" w:date="2025-12-24T18:30:00Z">
        <w:r w:rsidR="00E25B0D">
          <w:rPr>
            <w:noProof/>
          </w:rPr>
          <w:t>27</w:t>
        </w:r>
      </w:ins>
      <w:ins w:id="3499" w:author="Hasan Mohamed" w:date="2025-12-24T18:21:00Z">
        <w:r>
          <w:fldChar w:fldCharType="end"/>
        </w:r>
        <w:r>
          <w:rPr>
            <w:noProof/>
          </w:rPr>
          <w:t xml:space="preserve"> : </w:t>
        </w:r>
        <w:r>
          <w:rPr>
            <w:rFonts w:hint="cs"/>
            <w:noProof/>
            <w:rtl/>
            <w:lang w:bidi="ar-SY"/>
          </w:rPr>
          <w:t>نتيجة تحليل الدور الوسيط للتخطيط التشغيلي</w:t>
        </w:r>
      </w:ins>
    </w:p>
    <w:tbl>
      <w:tblPr>
        <w:tblStyle w:val="4-3"/>
        <w:tblW w:w="9365" w:type="dxa"/>
        <w:tblLook w:val="04A0" w:firstRow="1" w:lastRow="0" w:firstColumn="1" w:lastColumn="0" w:noHBand="0" w:noVBand="1"/>
        <w:tblPrChange w:id="3500" w:author="Hasan Mohamed" w:date="2025-12-24T18:20:00Z">
          <w:tblPr>
            <w:tblStyle w:val="4-3"/>
            <w:tblW w:w="0" w:type="auto"/>
            <w:tblLook w:val="04A0" w:firstRow="1" w:lastRow="0" w:firstColumn="1" w:lastColumn="0" w:noHBand="0" w:noVBand="1"/>
          </w:tblPr>
        </w:tblPrChange>
      </w:tblPr>
      <w:tblGrid>
        <w:gridCol w:w="3828"/>
        <w:gridCol w:w="2983"/>
        <w:gridCol w:w="2554"/>
        <w:tblGridChange w:id="3501">
          <w:tblGrid>
            <w:gridCol w:w="2383"/>
            <w:gridCol w:w="1857"/>
            <w:gridCol w:w="1590"/>
          </w:tblGrid>
        </w:tblGridChange>
      </w:tblGrid>
      <w:tr w:rsidR="00CF387B" w:rsidRPr="00CF387B" w14:paraId="52640282" w14:textId="77777777" w:rsidTr="00CF387B">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Change w:id="3502" w:author="Hasan Mohamed" w:date="2025-12-24T18:20:00Z">
              <w:tcPr>
                <w:tcW w:w="0" w:type="auto"/>
                <w:shd w:val="clear" w:color="auto" w:fill="BFBFBF" w:themeFill="background1" w:themeFillShade="BF"/>
                <w:hideMark/>
              </w:tcPr>
            </w:tcPrChange>
          </w:tcPr>
          <w:p w14:paraId="50C7FA02" w14:textId="77777777" w:rsidR="008267E1" w:rsidRPr="00CF387B"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03" w:author="Hasan Mohamed" w:date="2025-12-24T18:20: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Effect</w:t>
            </w:r>
          </w:p>
        </w:tc>
        <w:tc>
          <w:tcPr>
            <w:tcW w:w="0" w:type="auto"/>
            <w:shd w:val="clear" w:color="auto" w:fill="BFBFBF" w:themeFill="background1" w:themeFillShade="BF"/>
            <w:hideMark/>
            <w:tcPrChange w:id="3504" w:author="Hasan Mohamed" w:date="2025-12-24T18:20:00Z">
              <w:tcPr>
                <w:tcW w:w="0" w:type="auto"/>
                <w:shd w:val="clear" w:color="auto" w:fill="BFBFBF" w:themeFill="background1" w:themeFillShade="BF"/>
                <w:hideMark/>
              </w:tcPr>
            </w:tcPrChange>
          </w:tcPr>
          <w:p w14:paraId="22CF071B"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05" w:author="Hasan Mohamed" w:date="2025-12-24T18:20: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w:t>
            </w:r>
          </w:p>
        </w:tc>
        <w:tc>
          <w:tcPr>
            <w:tcW w:w="0" w:type="auto"/>
            <w:shd w:val="clear" w:color="auto" w:fill="BFBFBF" w:themeFill="background1" w:themeFillShade="BF"/>
            <w:hideMark/>
            <w:tcPrChange w:id="3506" w:author="Hasan Mohamed" w:date="2025-12-24T18:20:00Z">
              <w:tcPr>
                <w:tcW w:w="0" w:type="auto"/>
                <w:shd w:val="clear" w:color="auto" w:fill="BFBFBF" w:themeFill="background1" w:themeFillShade="BF"/>
                <w:hideMark/>
              </w:tcPr>
            </w:tcPrChange>
          </w:tcPr>
          <w:p w14:paraId="7B504B41"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07" w:author="Hasan Mohamed" w:date="2025-12-24T18:20: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w:t>
            </w:r>
          </w:p>
        </w:tc>
      </w:tr>
      <w:tr w:rsidR="008267E1" w:rsidRPr="003C100F" w14:paraId="345A0C93" w14:textId="77777777" w:rsidTr="00CF387B">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Change w:id="3508" w:author="Hasan Mohamed" w:date="2025-12-24T18:20:00Z">
              <w:tcPr>
                <w:tcW w:w="0" w:type="auto"/>
                <w:hideMark/>
              </w:tcPr>
            </w:tcPrChange>
          </w:tcPr>
          <w:p w14:paraId="61C125D8" w14:textId="77777777" w:rsidR="008267E1" w:rsidRPr="003C100F" w:rsidRDefault="008267E1" w:rsidP="008267E1">
            <w:pPr>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Direct Effect (c')</w:t>
            </w:r>
          </w:p>
        </w:tc>
        <w:tc>
          <w:tcPr>
            <w:tcW w:w="0" w:type="auto"/>
            <w:hideMark/>
            <w:tcPrChange w:id="3509" w:author="Hasan Mohamed" w:date="2025-12-24T18:20:00Z">
              <w:tcPr>
                <w:tcW w:w="0" w:type="auto"/>
                <w:hideMark/>
              </w:tcPr>
            </w:tcPrChange>
          </w:tcPr>
          <w:p w14:paraId="49D5A988"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0.785</w:t>
            </w:r>
          </w:p>
        </w:tc>
        <w:tc>
          <w:tcPr>
            <w:tcW w:w="0" w:type="auto"/>
            <w:hideMark/>
            <w:tcPrChange w:id="3510" w:author="Hasan Mohamed" w:date="2025-12-24T18:20:00Z">
              <w:tcPr>
                <w:tcW w:w="0" w:type="auto"/>
                <w:hideMark/>
              </w:tcPr>
            </w:tcPrChange>
          </w:tcPr>
          <w:p w14:paraId="24D5ACFC"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0.517</w:t>
            </w:r>
          </w:p>
        </w:tc>
      </w:tr>
      <w:tr w:rsidR="008267E1" w:rsidRPr="003C100F" w14:paraId="568FC12A" w14:textId="77777777" w:rsidTr="00CF387B">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Change w:id="3511" w:author="Hasan Mohamed" w:date="2025-12-24T18:20:00Z">
              <w:tcPr>
                <w:tcW w:w="0" w:type="auto"/>
                <w:hideMark/>
              </w:tcPr>
            </w:tcPrChange>
          </w:tcPr>
          <w:p w14:paraId="7DA132BF"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Indirect Effect (ab)</w:t>
            </w:r>
          </w:p>
        </w:tc>
        <w:tc>
          <w:tcPr>
            <w:tcW w:w="0" w:type="auto"/>
            <w:hideMark/>
            <w:tcPrChange w:id="3512" w:author="Hasan Mohamed" w:date="2025-12-24T18:20:00Z">
              <w:tcPr>
                <w:tcW w:w="0" w:type="auto"/>
                <w:hideMark/>
              </w:tcPr>
            </w:tcPrChange>
          </w:tcPr>
          <w:p w14:paraId="2C24D74D"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0.470</w:t>
            </w:r>
          </w:p>
        </w:tc>
        <w:tc>
          <w:tcPr>
            <w:tcW w:w="0" w:type="auto"/>
            <w:hideMark/>
            <w:tcPrChange w:id="3513" w:author="Hasan Mohamed" w:date="2025-12-24T18:20:00Z">
              <w:tcPr>
                <w:tcW w:w="0" w:type="auto"/>
                <w:hideMark/>
              </w:tcPr>
            </w:tcPrChange>
          </w:tcPr>
          <w:p w14:paraId="1C648003"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0.310</w:t>
            </w:r>
          </w:p>
        </w:tc>
      </w:tr>
      <w:tr w:rsidR="008267E1" w:rsidRPr="003C100F" w14:paraId="7B4A4A11" w14:textId="77777777" w:rsidTr="00CF387B">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Change w:id="3514" w:author="Hasan Mohamed" w:date="2025-12-24T18:20:00Z">
              <w:tcPr>
                <w:tcW w:w="0" w:type="auto"/>
                <w:hideMark/>
              </w:tcPr>
            </w:tcPrChange>
          </w:tcPr>
          <w:p w14:paraId="63F24C6F" w14:textId="77777777" w:rsidR="008267E1" w:rsidRPr="003C100F" w:rsidRDefault="008267E1" w:rsidP="008267E1">
            <w:pPr>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Total Effect (c)</w:t>
            </w:r>
          </w:p>
        </w:tc>
        <w:tc>
          <w:tcPr>
            <w:tcW w:w="0" w:type="auto"/>
            <w:hideMark/>
            <w:tcPrChange w:id="3515" w:author="Hasan Mohamed" w:date="2025-12-24T18:20:00Z">
              <w:tcPr>
                <w:tcW w:w="0" w:type="auto"/>
                <w:hideMark/>
              </w:tcPr>
            </w:tcPrChange>
          </w:tcPr>
          <w:p w14:paraId="616B38E8"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1.256</w:t>
            </w:r>
          </w:p>
        </w:tc>
        <w:tc>
          <w:tcPr>
            <w:tcW w:w="0" w:type="auto"/>
            <w:hideMark/>
            <w:tcPrChange w:id="3516" w:author="Hasan Mohamed" w:date="2025-12-24T18:20:00Z">
              <w:tcPr>
                <w:tcW w:w="0" w:type="auto"/>
                <w:hideMark/>
              </w:tcPr>
            </w:tcPrChange>
          </w:tcPr>
          <w:p w14:paraId="6972FC69"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0.827</w:t>
            </w:r>
          </w:p>
        </w:tc>
      </w:tr>
      <w:tr w:rsidR="008267E1" w:rsidRPr="003C100F" w14:paraId="4171D19B" w14:textId="77777777" w:rsidTr="00CF387B">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Change w:id="3517" w:author="Hasan Mohamed" w:date="2025-12-24T18:20:00Z">
              <w:tcPr>
                <w:tcW w:w="0" w:type="auto"/>
                <w:hideMark/>
              </w:tcPr>
            </w:tcPrChange>
          </w:tcPr>
          <w:p w14:paraId="6C086D07"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Proportion Mediated</w:t>
            </w:r>
          </w:p>
        </w:tc>
        <w:tc>
          <w:tcPr>
            <w:tcW w:w="0" w:type="auto"/>
            <w:hideMark/>
            <w:tcPrChange w:id="3518" w:author="Hasan Mohamed" w:date="2025-12-24T18:20:00Z">
              <w:tcPr>
                <w:tcW w:w="0" w:type="auto"/>
                <w:hideMark/>
              </w:tcPr>
            </w:tcPrChange>
          </w:tcPr>
          <w:p w14:paraId="1A4B9351"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37.4%</w:t>
            </w:r>
          </w:p>
        </w:tc>
        <w:tc>
          <w:tcPr>
            <w:tcW w:w="0" w:type="auto"/>
            <w:hideMark/>
            <w:tcPrChange w:id="3519" w:author="Hasan Mohamed" w:date="2025-12-24T18:20:00Z">
              <w:tcPr>
                <w:tcW w:w="0" w:type="auto"/>
                <w:hideMark/>
              </w:tcPr>
            </w:tcPrChange>
          </w:tcPr>
          <w:p w14:paraId="605F41F2"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37.4%</w:t>
            </w:r>
          </w:p>
        </w:tc>
      </w:tr>
    </w:tbl>
    <w:p w14:paraId="4683085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BE3D410" w14:textId="77777777" w:rsidR="008267E1" w:rsidRPr="003C100F" w:rsidRDefault="008267E1" w:rsidP="008267E1">
      <w:pPr>
        <w:bidi/>
        <w:spacing w:line="360" w:lineRule="auto"/>
        <w:jc w:val="both"/>
        <w:rPr>
          <w:rFonts w:ascii="Simplified Arabic" w:hAnsi="Simplified Arabic" w:cs="Simplified Arabic"/>
          <w:sz w:val="28"/>
          <w:szCs w:val="28"/>
          <w:rtl/>
          <w:lang w:bidi="ar-SY"/>
        </w:rPr>
      </w:pPr>
      <w:r w:rsidRPr="003C100F">
        <w:rPr>
          <w:rFonts w:ascii="Simplified Arabic" w:hAnsi="Simplified Arabic" w:cs="Simplified Arabic"/>
          <w:sz w:val="28"/>
          <w:szCs w:val="28"/>
          <w:rtl/>
          <w:lang w:bidi="ar-SY"/>
        </w:rPr>
        <w:t>حيث تظهر النتائج ان التخطيط التشغيلي يؤدي دور الوسيط الجزئي في العلاقة بين التوجه الاستراتيجي والأداء (</w:t>
      </w:r>
      <w:r w:rsidRPr="003C100F">
        <w:rPr>
          <w:rFonts w:ascii="Simplified Arabic" w:hAnsi="Simplified Arabic" w:cs="Simplified Arabic"/>
          <w:sz w:val="28"/>
          <w:szCs w:val="28"/>
          <w:lang w:bidi="ar-SY"/>
        </w:rPr>
        <w:t>MacKinnon et al., 2007; Preacher &amp; Hayes, 2008</w:t>
      </w:r>
      <w:r w:rsidRPr="003C100F">
        <w:rPr>
          <w:rFonts w:ascii="Simplified Arabic" w:hAnsi="Simplified Arabic" w:cs="Simplified Arabic"/>
          <w:sz w:val="28"/>
          <w:szCs w:val="28"/>
          <w:rtl/>
          <w:lang w:bidi="ar-SY"/>
        </w:rPr>
        <w:t>). يساهم المسار غير المباشر (</w:t>
      </w:r>
      <w:r w:rsidRPr="003C100F">
        <w:rPr>
          <w:rFonts w:ascii="Cambria" w:hAnsi="Cambria" w:cs="Cambria"/>
          <w:sz w:val="28"/>
          <w:szCs w:val="28"/>
          <w:lang w:bidi="ar-SY"/>
        </w:rPr>
        <w:t>β</w:t>
      </w:r>
      <w:r w:rsidRPr="003C100F">
        <w:rPr>
          <w:rFonts w:ascii="Simplified Arabic" w:hAnsi="Simplified Arabic" w:cs="Simplified Arabic"/>
          <w:sz w:val="28"/>
          <w:szCs w:val="28"/>
          <w:rtl/>
          <w:lang w:bidi="ar-SY"/>
        </w:rPr>
        <w:t xml:space="preserve"> = ٠.٣١٠) بنحو ٣٧.٤٪ من إجمالي التأثير الاستراتيجي على الأداء، بينما تعمل النسبة المتبقية، البالغة ٦٢.٦٪، من خلال آليات مباشرة. يشير نمط الوساطة الجزئي هذا إلى أن</w:t>
      </w:r>
      <w:r>
        <w:rPr>
          <w:rFonts w:ascii="Simplified Arabic" w:hAnsi="Simplified Arabic" w:cs="Simplified Arabic" w:hint="cs"/>
          <w:sz w:val="28"/>
          <w:szCs w:val="28"/>
          <w:rtl/>
          <w:lang w:bidi="ar-SY"/>
        </w:rPr>
        <w:t xml:space="preserve"> </w:t>
      </w:r>
      <w:r w:rsidRPr="003C100F">
        <w:rPr>
          <w:rFonts w:ascii="Simplified Arabic" w:hAnsi="Simplified Arabic" w:cs="Simplified Arabic"/>
          <w:sz w:val="28"/>
          <w:szCs w:val="28"/>
          <w:rtl/>
          <w:lang w:bidi="ar-SY"/>
        </w:rPr>
        <w:t xml:space="preserve">وضوح </w:t>
      </w:r>
      <w:r>
        <w:rPr>
          <w:rFonts w:ascii="Simplified Arabic" w:hAnsi="Simplified Arabic" w:cs="Simplified Arabic" w:hint="cs"/>
          <w:sz w:val="28"/>
          <w:szCs w:val="28"/>
          <w:rtl/>
          <w:lang w:bidi="ar-SY"/>
        </w:rPr>
        <w:t xml:space="preserve">التوجه </w:t>
      </w:r>
      <w:r w:rsidRPr="003C100F">
        <w:rPr>
          <w:rFonts w:ascii="Simplified Arabic" w:hAnsi="Simplified Arabic" w:cs="Simplified Arabic"/>
          <w:sz w:val="28"/>
          <w:szCs w:val="28"/>
          <w:rtl/>
          <w:lang w:bidi="ar-SY"/>
        </w:rPr>
        <w:t xml:space="preserve">الاستراتيجي يؤثر بشكل مباشر وغير مباشر على الأداء: تؤثر الاستراتيجية على الأداء من خلال </w:t>
      </w:r>
      <w:r w:rsidRPr="003C100F">
        <w:rPr>
          <w:rFonts w:ascii="Simplified Arabic" w:hAnsi="Simplified Arabic" w:cs="Simplified Arabic" w:hint="cs"/>
          <w:sz w:val="28"/>
          <w:szCs w:val="28"/>
          <w:rtl/>
          <w:lang w:bidi="ar-SY"/>
        </w:rPr>
        <w:t>وضوح التوجه الاستراتيجي بالنسبة للمستويات التنفيذية</w:t>
      </w:r>
      <w:r w:rsidRPr="003C100F">
        <w:rPr>
          <w:rFonts w:ascii="Simplified Arabic" w:hAnsi="Simplified Arabic" w:cs="Simplified Arabic"/>
          <w:sz w:val="28"/>
          <w:szCs w:val="28"/>
          <w:rtl/>
          <w:lang w:bidi="ar-SY"/>
        </w:rPr>
        <w:t xml:space="preserve"> ومن خلال </w:t>
      </w:r>
      <w:r w:rsidRPr="003C100F">
        <w:rPr>
          <w:rFonts w:ascii="Simplified Arabic" w:hAnsi="Simplified Arabic" w:cs="Simplified Arabic" w:hint="cs"/>
          <w:sz w:val="28"/>
          <w:szCs w:val="28"/>
          <w:rtl/>
          <w:lang w:bidi="ar-SY"/>
        </w:rPr>
        <w:t>جودة</w:t>
      </w:r>
      <w:r w:rsidRPr="003C100F">
        <w:rPr>
          <w:rFonts w:ascii="Simplified Arabic" w:hAnsi="Simplified Arabic" w:cs="Simplified Arabic"/>
          <w:sz w:val="28"/>
          <w:szCs w:val="28"/>
          <w:rtl/>
          <w:lang w:bidi="ar-SY"/>
        </w:rPr>
        <w:t xml:space="preserve"> التخطيط التشغيلي.</w:t>
      </w:r>
    </w:p>
    <w:p w14:paraId="5E4B3736" w14:textId="77777777" w:rsidR="008267E1" w:rsidRPr="003C100F"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بالمحصلة، </w:t>
      </w:r>
      <w:r w:rsidRPr="003C100F">
        <w:rPr>
          <w:rFonts w:ascii="Simplified Arabic" w:hAnsi="Simplified Arabic" w:cs="Simplified Arabic"/>
          <w:sz w:val="28"/>
          <w:szCs w:val="28"/>
          <w:rtl/>
          <w:lang w:bidi="ar-SY"/>
        </w:rPr>
        <w:t>يعد التأثير غير المباشر (٠.٤٧٠ غير موحد، ٠.٣١٠ موحد) كبير</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مما يقدم دليل</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xml:space="preserve"> على أن ترجمة الاستراتيجية إلى خطط تشغيلية تمثل آلية أداء مهمة (</w:t>
      </w:r>
      <w:r w:rsidRPr="003C100F">
        <w:rPr>
          <w:rFonts w:ascii="Simplified Arabic" w:hAnsi="Simplified Arabic" w:cs="Simplified Arabic"/>
          <w:sz w:val="28"/>
          <w:szCs w:val="28"/>
          <w:lang w:bidi="ar-SY"/>
        </w:rPr>
        <w:t>Hayes, 2018; Shrout &amp; Bolger, 2002</w:t>
      </w:r>
      <w:r w:rsidRPr="003C100F">
        <w:rPr>
          <w:rFonts w:ascii="Simplified Arabic" w:hAnsi="Simplified Arabic" w:cs="Simplified Arabic"/>
          <w:sz w:val="28"/>
          <w:szCs w:val="28"/>
          <w:rtl/>
          <w:lang w:bidi="ar-SY"/>
        </w:rPr>
        <w:t>).</w:t>
      </w:r>
    </w:p>
    <w:p w14:paraId="069204D0" w14:textId="77777777" w:rsidR="008267E1" w:rsidRPr="00CD69D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أما فيما يتعلق بتباين النموذج، ف</w:t>
      </w:r>
      <w:r w:rsidRPr="00CD69D0">
        <w:rPr>
          <w:rFonts w:ascii="Simplified Arabic" w:hAnsi="Simplified Arabic" w:cs="Simplified Arabic"/>
          <w:sz w:val="28"/>
          <w:szCs w:val="28"/>
          <w:rtl/>
          <w:lang w:bidi="ar-SY"/>
        </w:rPr>
        <w:t xml:space="preserve">تتجاوز قيمة </w:t>
      </w:r>
      <w:r w:rsidRPr="00CD69D0">
        <w:rPr>
          <w:rFonts w:ascii="Simplified Arabic" w:hAnsi="Simplified Arabic" w:cs="Simplified Arabic"/>
          <w:sz w:val="28"/>
          <w:szCs w:val="28"/>
          <w:lang w:bidi="ar-SY"/>
        </w:rPr>
        <w:t>R²</w:t>
      </w:r>
      <w:r w:rsidRPr="00CD69D0">
        <w:rPr>
          <w:rFonts w:ascii="Simplified Arabic" w:hAnsi="Simplified Arabic" w:cs="Simplified Arabic"/>
          <w:sz w:val="28"/>
          <w:szCs w:val="28"/>
          <w:rtl/>
          <w:lang w:bidi="ar-SY"/>
        </w:rPr>
        <w:t xml:space="preserve"> للأداء (٠.٧٣٣) أحجام التأثير المتوقعة عادةً في البحوث التنظيمية (</w:t>
      </w:r>
      <w:r w:rsidRPr="00CD69D0">
        <w:rPr>
          <w:rFonts w:ascii="Simplified Arabic" w:hAnsi="Simplified Arabic" w:cs="Simplified Arabic"/>
          <w:sz w:val="28"/>
          <w:szCs w:val="28"/>
          <w:lang w:bidi="ar-SY"/>
        </w:rPr>
        <w:t>Cohen, 1988; Kline, 2016</w:t>
      </w:r>
      <w:r w:rsidRPr="00CD69D0">
        <w:rPr>
          <w:rFonts w:ascii="Simplified Arabic" w:hAnsi="Simplified Arabic" w:cs="Simplified Arabic"/>
          <w:sz w:val="28"/>
          <w:szCs w:val="28"/>
          <w:rtl/>
          <w:lang w:bidi="ar-SY"/>
        </w:rPr>
        <w:t>)، مما يشير إلى أن النموذج النظري يلتقط الآليات الرئيسية التي تحدد فعالية المؤسسات في القطاع العام السعودي.</w:t>
      </w:r>
    </w:p>
    <w:p w14:paraId="6371C3CB" w14:textId="0871DB80" w:rsidR="00CF387B" w:rsidRDefault="00CF387B">
      <w:pPr>
        <w:pStyle w:val="a7"/>
        <w:keepNext/>
        <w:rPr>
          <w:ins w:id="3520" w:author="Hasan Mohamed" w:date="2025-12-24T18:22:00Z"/>
        </w:rPr>
        <w:pPrChange w:id="3521" w:author="Hasan Mohamed" w:date="2025-12-24T18:22:00Z">
          <w:pPr>
            <w:bidi/>
          </w:pPr>
        </w:pPrChange>
      </w:pPr>
      <w:ins w:id="3522" w:author="Hasan Mohamed" w:date="2025-12-24T18:22: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523" w:author="Hasan Mohamed" w:date="2025-12-24T18:30:00Z">
        <w:r w:rsidR="00E25B0D">
          <w:rPr>
            <w:noProof/>
            <w:rtl/>
          </w:rPr>
          <w:t>28</w:t>
        </w:r>
      </w:ins>
      <w:ins w:id="3524" w:author="Hasan Mohamed" w:date="2025-12-24T18:22:00Z">
        <w:r>
          <w:rPr>
            <w:rtl/>
          </w:rPr>
          <w:fldChar w:fldCharType="end"/>
        </w:r>
        <w:r>
          <w:rPr>
            <w:noProof/>
            <w:rtl/>
            <w:lang w:bidi="ar-SY"/>
          </w:rPr>
          <w:t xml:space="preserve"> </w:t>
        </w:r>
        <w:r>
          <w:rPr>
            <w:rFonts w:hint="cs"/>
            <w:noProof/>
            <w:rtl/>
            <w:lang w:bidi="ar-SY"/>
          </w:rPr>
          <w:t>: مؤشرات القدرة التفسيرية لمتغيرات النموذج الكلي</w:t>
        </w:r>
      </w:ins>
    </w:p>
    <w:tbl>
      <w:tblPr>
        <w:tblStyle w:val="4-3"/>
        <w:bidiVisual/>
        <w:tblW w:w="9377" w:type="dxa"/>
        <w:tblInd w:w="10" w:type="dxa"/>
        <w:tblLook w:val="04A0" w:firstRow="1" w:lastRow="0" w:firstColumn="1" w:lastColumn="0" w:noHBand="0" w:noVBand="1"/>
        <w:tblPrChange w:id="3525" w:author="Hasan Mohamed" w:date="2025-12-24T18:22:00Z">
          <w:tblPr>
            <w:tblStyle w:val="4-3"/>
            <w:bidiVisual/>
            <w:tblW w:w="0" w:type="auto"/>
            <w:tblLook w:val="04A0" w:firstRow="1" w:lastRow="0" w:firstColumn="1" w:lastColumn="0" w:noHBand="0" w:noVBand="1"/>
          </w:tblPr>
        </w:tblPrChange>
      </w:tblPr>
      <w:tblGrid>
        <w:gridCol w:w="1780"/>
        <w:gridCol w:w="864"/>
        <w:gridCol w:w="6733"/>
        <w:tblGridChange w:id="3526">
          <w:tblGrid>
            <w:gridCol w:w="1558"/>
            <w:gridCol w:w="756"/>
            <w:gridCol w:w="5894"/>
          </w:tblGrid>
        </w:tblGridChange>
      </w:tblGrid>
      <w:tr w:rsidR="00CF387B" w:rsidRPr="00CF387B" w14:paraId="5EEAD837" w14:textId="77777777" w:rsidTr="00CF387B">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Change w:id="3527" w:author="Hasan Mohamed" w:date="2025-12-24T18:22:00Z">
              <w:tcPr>
                <w:tcW w:w="0" w:type="auto"/>
                <w:shd w:val="clear" w:color="auto" w:fill="BFBFBF" w:themeFill="background1" w:themeFillShade="BF"/>
                <w:hideMark/>
              </w:tcPr>
            </w:tcPrChange>
          </w:tcPr>
          <w:p w14:paraId="2ACF4C25" w14:textId="77777777" w:rsidR="008267E1" w:rsidRPr="00CF387B"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tl/>
                <w:rPrChange w:id="3528" w:author="Hasan Mohamed" w:date="2025-12-24T18:21:00Z">
                  <w:rPr>
                    <w:rFonts w:ascii="Times New Roman" w:eastAsia="Times New Roman" w:hAnsi="Times New Roman" w:cs="Times New Roman"/>
                    <w:sz w:val="24"/>
                    <w:szCs w:val="24"/>
                    <w:rtl/>
                  </w:rPr>
                </w:rPrChange>
              </w:rPr>
            </w:pPr>
            <w:r w:rsidRPr="00CF387B">
              <w:rPr>
                <w:rFonts w:ascii="Times New Roman" w:eastAsia="Times New Roman" w:hAnsi="Times New Roman" w:cs="Times New Roman" w:hint="eastAsia"/>
                <w:sz w:val="24"/>
                <w:szCs w:val="24"/>
                <w:rtl/>
              </w:rPr>
              <w:t>المتغيرات</w:t>
            </w:r>
          </w:p>
        </w:tc>
        <w:tc>
          <w:tcPr>
            <w:tcW w:w="0" w:type="auto"/>
            <w:shd w:val="clear" w:color="auto" w:fill="BFBFBF" w:themeFill="background1" w:themeFillShade="BF"/>
            <w:hideMark/>
            <w:tcPrChange w:id="3529" w:author="Hasan Mohamed" w:date="2025-12-24T18:22:00Z">
              <w:tcPr>
                <w:tcW w:w="0" w:type="auto"/>
                <w:shd w:val="clear" w:color="auto" w:fill="BFBFBF" w:themeFill="background1" w:themeFillShade="BF"/>
                <w:hideMark/>
              </w:tcPr>
            </w:tcPrChange>
          </w:tcPr>
          <w:p w14:paraId="6DA90433"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30" w:author="Hasan Mohamed" w:date="2025-12-24T18:21: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R²</w:t>
            </w:r>
          </w:p>
        </w:tc>
        <w:tc>
          <w:tcPr>
            <w:tcW w:w="0" w:type="auto"/>
            <w:shd w:val="clear" w:color="auto" w:fill="BFBFBF" w:themeFill="background1" w:themeFillShade="BF"/>
            <w:hideMark/>
            <w:tcPrChange w:id="3531" w:author="Hasan Mohamed" w:date="2025-12-24T18:22:00Z">
              <w:tcPr>
                <w:tcW w:w="0" w:type="auto"/>
                <w:shd w:val="clear" w:color="auto" w:fill="BFBFBF" w:themeFill="background1" w:themeFillShade="BF"/>
                <w:hideMark/>
              </w:tcPr>
            </w:tcPrChange>
          </w:tcPr>
          <w:p w14:paraId="081313CA"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tl/>
                <w:rPrChange w:id="3532" w:author="Hasan Mohamed" w:date="2025-12-24T18:21:00Z">
                  <w:rPr>
                    <w:rFonts w:ascii="Times New Roman" w:eastAsia="Times New Roman" w:hAnsi="Times New Roman" w:cs="Times New Roman"/>
                    <w:sz w:val="24"/>
                    <w:szCs w:val="24"/>
                    <w:rtl/>
                  </w:rPr>
                </w:rPrChange>
              </w:rPr>
            </w:pPr>
            <w:r w:rsidRPr="00CF387B">
              <w:rPr>
                <w:rFonts w:ascii="Times New Roman" w:eastAsia="Times New Roman" w:hAnsi="Times New Roman" w:cs="Times New Roman" w:hint="eastAsia"/>
                <w:sz w:val="24"/>
                <w:szCs w:val="24"/>
                <w:rtl/>
              </w:rPr>
              <w:t>التفسير</w:t>
            </w:r>
          </w:p>
        </w:tc>
      </w:tr>
      <w:tr w:rsidR="008267E1" w:rsidRPr="00094A75" w14:paraId="0393A58B" w14:textId="77777777" w:rsidTr="00CF387B">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Change w:id="3533" w:author="Hasan Mohamed" w:date="2025-12-24T18:22:00Z">
              <w:tcPr>
                <w:tcW w:w="0" w:type="auto"/>
                <w:hideMark/>
              </w:tcPr>
            </w:tcPrChange>
          </w:tcPr>
          <w:p w14:paraId="727599C8" w14:textId="77777777" w:rsidR="008267E1" w:rsidRPr="00094A75" w:rsidRDefault="008267E1" w:rsidP="008267E1">
            <w:pPr>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tl/>
                <w:lang w:bidi="ar-SY"/>
              </w:rPr>
            </w:pPr>
            <w:r>
              <w:rPr>
                <w:rFonts w:ascii="Times New Roman" w:eastAsia="Times New Roman" w:hAnsi="Times New Roman" w:cs="Times New Roman" w:hint="cs"/>
                <w:sz w:val="24"/>
                <w:szCs w:val="24"/>
                <w:rtl/>
                <w:lang w:bidi="ar-SY"/>
              </w:rPr>
              <w:t>التخطيط التشغيلي</w:t>
            </w:r>
          </w:p>
        </w:tc>
        <w:tc>
          <w:tcPr>
            <w:tcW w:w="0" w:type="auto"/>
            <w:hideMark/>
            <w:tcPrChange w:id="3534" w:author="Hasan Mohamed" w:date="2025-12-24T18:22:00Z">
              <w:tcPr>
                <w:tcW w:w="0" w:type="auto"/>
                <w:hideMark/>
              </w:tcPr>
            </w:tcPrChange>
          </w:tcPr>
          <w:p w14:paraId="24998BC3" w14:textId="77777777" w:rsidR="008267E1" w:rsidRPr="00094A75" w:rsidRDefault="008267E1" w:rsidP="008267E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Pr>
              <w:t>0.664</w:t>
            </w:r>
          </w:p>
        </w:tc>
        <w:tc>
          <w:tcPr>
            <w:tcW w:w="0" w:type="auto"/>
            <w:hideMark/>
            <w:tcPrChange w:id="3535" w:author="Hasan Mohamed" w:date="2025-12-24T18:22:00Z">
              <w:tcPr>
                <w:tcW w:w="0" w:type="auto"/>
                <w:hideMark/>
              </w:tcPr>
            </w:tcPrChange>
          </w:tcPr>
          <w:p w14:paraId="3193864A" w14:textId="77777777" w:rsidR="008267E1" w:rsidRPr="00094A75" w:rsidRDefault="008267E1" w:rsidP="008267E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tl/>
              </w:rPr>
              <w:t>يفسر الوضوح الاستراتيجي 66.4% من تباين التخطيط التشغيلي</w:t>
            </w:r>
          </w:p>
        </w:tc>
      </w:tr>
      <w:tr w:rsidR="008267E1" w:rsidRPr="00094A75" w14:paraId="5781E14F" w14:textId="77777777" w:rsidTr="00CF387B">
        <w:trPr>
          <w:trHeight w:val="435"/>
        </w:trPr>
        <w:tc>
          <w:tcPr>
            <w:cnfStyle w:val="001000000000" w:firstRow="0" w:lastRow="0" w:firstColumn="1" w:lastColumn="0" w:oddVBand="0" w:evenVBand="0" w:oddHBand="0" w:evenHBand="0" w:firstRowFirstColumn="0" w:firstRowLastColumn="0" w:lastRowFirstColumn="0" w:lastRowLastColumn="0"/>
            <w:tcW w:w="0" w:type="auto"/>
            <w:hideMark/>
            <w:tcPrChange w:id="3536" w:author="Hasan Mohamed" w:date="2025-12-24T18:22:00Z">
              <w:tcPr>
                <w:tcW w:w="0" w:type="auto"/>
                <w:hideMark/>
              </w:tcPr>
            </w:tcPrChange>
          </w:tcPr>
          <w:p w14:paraId="5242851C" w14:textId="77777777" w:rsidR="008267E1" w:rsidRPr="00094A75" w:rsidRDefault="008267E1" w:rsidP="008267E1">
            <w:pPr>
              <w:rPr>
                <w:rFonts w:ascii="Times New Roman" w:eastAsia="Times New Roman" w:hAnsi="Times New Roman" w:cs="Times New Roman"/>
                <w:sz w:val="24"/>
                <w:szCs w:val="24"/>
                <w:rtl/>
                <w:lang w:bidi="ar-SY"/>
              </w:rPr>
            </w:pPr>
            <w:r>
              <w:rPr>
                <w:rFonts w:ascii="Times New Roman" w:eastAsia="Times New Roman" w:hAnsi="Times New Roman" w:cs="Times New Roman" w:hint="cs"/>
                <w:sz w:val="24"/>
                <w:szCs w:val="24"/>
                <w:rtl/>
                <w:lang w:bidi="ar-SY"/>
              </w:rPr>
              <w:t>الأداء التنظيمي</w:t>
            </w:r>
          </w:p>
        </w:tc>
        <w:tc>
          <w:tcPr>
            <w:tcW w:w="0" w:type="auto"/>
            <w:hideMark/>
            <w:tcPrChange w:id="3537" w:author="Hasan Mohamed" w:date="2025-12-24T18:22:00Z">
              <w:tcPr>
                <w:tcW w:w="0" w:type="auto"/>
                <w:hideMark/>
              </w:tcPr>
            </w:tcPrChange>
          </w:tcPr>
          <w:p w14:paraId="5CF9652D" w14:textId="77777777" w:rsidR="008267E1" w:rsidRPr="00094A75" w:rsidRDefault="008267E1" w:rsidP="008267E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Pr>
              <w:t>0.733</w:t>
            </w:r>
          </w:p>
        </w:tc>
        <w:tc>
          <w:tcPr>
            <w:tcW w:w="0" w:type="auto"/>
            <w:hideMark/>
            <w:tcPrChange w:id="3538" w:author="Hasan Mohamed" w:date="2025-12-24T18:22:00Z">
              <w:tcPr>
                <w:tcW w:w="0" w:type="auto"/>
                <w:hideMark/>
              </w:tcPr>
            </w:tcPrChange>
          </w:tcPr>
          <w:p w14:paraId="66AB5FAA" w14:textId="77777777" w:rsidR="008267E1" w:rsidRPr="00094A75" w:rsidRDefault="008267E1" w:rsidP="008267E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tl/>
              </w:rPr>
              <w:t>يفسر الوضوح الاستراتيجي والتخطيط التشغيلي مع</w:t>
            </w:r>
            <w:r>
              <w:rPr>
                <w:rFonts w:ascii="Times New Roman" w:eastAsia="Times New Roman" w:hAnsi="Times New Roman" w:cs="Times New Roman"/>
                <w:sz w:val="24"/>
                <w:szCs w:val="24"/>
                <w:rtl/>
              </w:rPr>
              <w:t>اً</w:t>
            </w:r>
            <w:r w:rsidRPr="00094A75">
              <w:rPr>
                <w:rFonts w:ascii="Times New Roman" w:eastAsia="Times New Roman" w:hAnsi="Times New Roman" w:cs="Times New Roman"/>
                <w:sz w:val="24"/>
                <w:szCs w:val="24"/>
                <w:rtl/>
              </w:rPr>
              <w:t xml:space="preserve"> 73.3% من تباين الأداء</w:t>
            </w:r>
          </w:p>
        </w:tc>
      </w:tr>
    </w:tbl>
    <w:p w14:paraId="2CAD8AC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8B1265F"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r w:rsidRPr="0085667A">
        <w:rPr>
          <w:rFonts w:ascii="Simplified Arabic" w:hAnsi="Simplified Arabic" w:cs="Simplified Arabic"/>
          <w:sz w:val="28"/>
          <w:szCs w:val="28"/>
          <w:rtl/>
          <w:lang w:bidi="ar-SY"/>
        </w:rPr>
        <w:t>. النموذج ٢: نموذج أبعاد وضوح التوجه الاستراتيجي:</w:t>
      </w:r>
    </w:p>
    <w:p w14:paraId="5F19C195"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 xml:space="preserve">حلل النموذج الثاني </w:t>
      </w:r>
      <w:r>
        <w:rPr>
          <w:rFonts w:ascii="Simplified Arabic" w:hAnsi="Simplified Arabic" w:cs="Simplified Arabic" w:hint="cs"/>
          <w:sz w:val="28"/>
          <w:szCs w:val="28"/>
          <w:rtl/>
          <w:lang w:bidi="ar-SY"/>
        </w:rPr>
        <w:t xml:space="preserve">وضوح </w:t>
      </w:r>
      <w:r w:rsidRPr="0085667A">
        <w:rPr>
          <w:rFonts w:ascii="Simplified Arabic" w:hAnsi="Simplified Arabic" w:cs="Simplified Arabic"/>
          <w:sz w:val="28"/>
          <w:szCs w:val="28"/>
          <w:rtl/>
          <w:lang w:bidi="ar-SY"/>
        </w:rPr>
        <w:t xml:space="preserve">التوجه الاستراتيجي العام </w:t>
      </w:r>
      <w:r>
        <w:rPr>
          <w:rFonts w:ascii="Simplified Arabic" w:hAnsi="Simplified Arabic" w:cs="Simplified Arabic" w:hint="cs"/>
          <w:sz w:val="28"/>
          <w:szCs w:val="28"/>
          <w:rtl/>
          <w:lang w:bidi="ar-SY"/>
        </w:rPr>
        <w:t>عبر</w:t>
      </w:r>
      <w:r w:rsidRPr="0085667A">
        <w:rPr>
          <w:rFonts w:ascii="Simplified Arabic" w:hAnsi="Simplified Arabic" w:cs="Simplified Arabic"/>
          <w:sz w:val="28"/>
          <w:szCs w:val="28"/>
          <w:rtl/>
          <w:lang w:bidi="ar-SY"/>
        </w:rPr>
        <w:t xml:space="preserve"> ثلاثة أبعاد نظرية:</w:t>
      </w:r>
    </w:p>
    <w:p w14:paraId="7A245E5F"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الرؤية الواضحة (</w:t>
      </w:r>
      <w:r w:rsidRPr="0085667A">
        <w:rPr>
          <w:rFonts w:ascii="Simplified Arabic" w:hAnsi="Simplified Arabic" w:cs="Simplified Arabic"/>
          <w:sz w:val="28"/>
          <w:szCs w:val="28"/>
          <w:lang w:bidi="ar-SY"/>
        </w:rPr>
        <w:t>VIS</w:t>
      </w:r>
      <w:r w:rsidRPr="0085667A">
        <w:rPr>
          <w:rFonts w:ascii="Simplified Arabic" w:hAnsi="Simplified Arabic" w:cs="Simplified Arabic"/>
          <w:sz w:val="28"/>
          <w:szCs w:val="28"/>
          <w:rtl/>
          <w:lang w:bidi="ar-SY"/>
        </w:rPr>
        <w:t>): وضوح الوضع المستقبلي المنشود للمنظمة.</w:t>
      </w:r>
    </w:p>
    <w:p w14:paraId="60455C45"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الأهداف الواضحة (</w:t>
      </w:r>
      <w:r w:rsidRPr="0085667A">
        <w:rPr>
          <w:rFonts w:ascii="Simplified Arabic" w:hAnsi="Simplified Arabic" w:cs="Simplified Arabic"/>
          <w:sz w:val="28"/>
          <w:szCs w:val="28"/>
          <w:lang w:bidi="ar-SY"/>
        </w:rPr>
        <w:t>OB</w:t>
      </w:r>
      <w:r w:rsidRPr="0085667A">
        <w:rPr>
          <w:rFonts w:ascii="Simplified Arabic" w:hAnsi="Simplified Arabic" w:cs="Simplified Arabic"/>
          <w:sz w:val="28"/>
          <w:szCs w:val="28"/>
          <w:rtl/>
          <w:lang w:bidi="ar-SY"/>
        </w:rPr>
        <w:t>): وضوح الأهداف التنظيمية المحددة والقابلة للقياس.</w:t>
      </w:r>
    </w:p>
    <w:p w14:paraId="5FF1A359"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الاستراتيجية الواضحة (</w:t>
      </w:r>
      <w:r w:rsidRPr="0085667A">
        <w:rPr>
          <w:rFonts w:ascii="Simplified Arabic" w:hAnsi="Simplified Arabic" w:cs="Simplified Arabic"/>
          <w:sz w:val="28"/>
          <w:szCs w:val="28"/>
          <w:lang w:bidi="ar-SY"/>
        </w:rPr>
        <w:t>STRAT</w:t>
      </w:r>
      <w:r w:rsidRPr="0085667A">
        <w:rPr>
          <w:rFonts w:ascii="Simplified Arabic" w:hAnsi="Simplified Arabic" w:cs="Simplified Arabic"/>
          <w:sz w:val="28"/>
          <w:szCs w:val="28"/>
          <w:rtl/>
          <w:lang w:bidi="ar-SY"/>
        </w:rPr>
        <w:t>): وضوح كيفية تحقيق الأهداف.</w:t>
      </w:r>
    </w:p>
    <w:p w14:paraId="541476D5"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w:t>
      </w:r>
      <w:r w:rsidRPr="0085667A">
        <w:rPr>
          <w:rFonts w:ascii="Simplified Arabic" w:hAnsi="Simplified Arabic" w:cs="Simplified Arabic"/>
          <w:sz w:val="28"/>
          <w:szCs w:val="28"/>
          <w:rtl/>
          <w:lang w:bidi="ar-SY"/>
        </w:rPr>
        <w:t>بحث هذا النموذج فيما إذا كانت الأبعاد الاستراتيجية المختلفة لها تأثيرات متباينة على التخطيط التشغيلي والأداء، ويختبر الفرضيتين ١.١-١.٣ و٣.١-٣.٣.</w:t>
      </w:r>
    </w:p>
    <w:p w14:paraId="301F99A1"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p>
    <w:p w14:paraId="47557D92" w14:textId="77777777" w:rsidR="008267E1" w:rsidRPr="0085667A" w:rsidRDefault="008267E1" w:rsidP="00FB277A">
      <w:pPr>
        <w:pStyle w:val="a0"/>
        <w:numPr>
          <w:ilvl w:val="1"/>
          <w:numId w:val="33"/>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مؤشرات ملاءمة النموذج</w:t>
      </w:r>
      <w:r w:rsidRPr="0085667A">
        <w:rPr>
          <w:rFonts w:ascii="Simplified Arabic" w:hAnsi="Simplified Arabic" w:cs="Simplified Arabic" w:hint="cs"/>
          <w:sz w:val="28"/>
          <w:szCs w:val="28"/>
          <w:rtl/>
          <w:lang w:bidi="ar-SY"/>
        </w:rPr>
        <w:t>:</w:t>
      </w:r>
    </w:p>
    <w:p w14:paraId="1D921273" w14:textId="56A074F4" w:rsidR="00E91697" w:rsidRPr="00E91697" w:rsidRDefault="00E91697" w:rsidP="00FB277A">
      <w:pPr>
        <w:pStyle w:val="a0"/>
        <w:numPr>
          <w:ilvl w:val="0"/>
          <w:numId w:val="33"/>
        </w:numPr>
        <w:bidi/>
        <w:spacing w:line="360" w:lineRule="auto"/>
        <w:jc w:val="both"/>
        <w:rPr>
          <w:rFonts w:ascii="Simplified Arabic" w:hAnsi="Simplified Arabic" w:cs="Simplified Arabic"/>
          <w:sz w:val="28"/>
          <w:szCs w:val="28"/>
          <w:rtl/>
          <w:lang w:bidi="ar-SY"/>
        </w:rPr>
      </w:pPr>
      <w:r w:rsidRPr="00E91697">
        <w:rPr>
          <w:rFonts w:ascii="Simplified Arabic" w:hAnsi="Simplified Arabic" w:cs="Simplified Arabic" w:hint="cs"/>
          <w:sz w:val="28"/>
          <w:szCs w:val="28"/>
          <w:rtl/>
          <w:lang w:bidi="ar-SY"/>
        </w:rPr>
        <w:t xml:space="preserve">يظهر نتائج ملاءمة النموذج كما في الجدول </w:t>
      </w:r>
      <w:del w:id="3539" w:author="Hasan Mohamed" w:date="2025-12-24T22:49:00Z">
        <w:r w:rsidRPr="00E91697" w:rsidDel="00687E4F">
          <w:rPr>
            <w:rFonts w:ascii="Simplified Arabic" w:hAnsi="Simplified Arabic" w:cs="Simplified Arabic" w:hint="cs"/>
            <w:sz w:val="28"/>
            <w:szCs w:val="28"/>
            <w:rtl/>
            <w:lang w:bidi="ar-SY"/>
          </w:rPr>
          <w:delText>التالي</w:delText>
        </w:r>
      </w:del>
      <w:ins w:id="3540" w:author="Hasan Mohamed" w:date="2025-12-24T22:49:00Z">
        <w:r w:rsidR="00687E4F">
          <w:rPr>
            <w:rFonts w:ascii="Simplified Arabic" w:hAnsi="Simplified Arabic" w:cs="Simplified Arabic" w:hint="cs"/>
            <w:sz w:val="28"/>
            <w:szCs w:val="28"/>
            <w:rtl/>
            <w:lang w:bidi="ar-SY"/>
          </w:rPr>
          <w:t>رقم (29)</w:t>
        </w:r>
      </w:ins>
      <w:r w:rsidRPr="00E91697">
        <w:rPr>
          <w:rFonts w:ascii="Simplified Arabic" w:hAnsi="Simplified Arabic" w:cs="Simplified Arabic" w:hint="cs"/>
          <w:sz w:val="28"/>
          <w:szCs w:val="28"/>
          <w:rtl/>
          <w:lang w:bidi="ar-SY"/>
        </w:rPr>
        <w:t>:</w:t>
      </w:r>
    </w:p>
    <w:p w14:paraId="3712F335" w14:textId="29621E6B" w:rsidR="00CF387B" w:rsidRDefault="00CF387B">
      <w:pPr>
        <w:pStyle w:val="a7"/>
        <w:keepNext/>
        <w:rPr>
          <w:ins w:id="3541" w:author="Hasan Mohamed" w:date="2025-12-24T18:23:00Z"/>
        </w:rPr>
        <w:pPrChange w:id="3542" w:author="Hasan Mohamed" w:date="2025-12-24T18:23:00Z">
          <w:pPr>
            <w:bidi/>
          </w:pPr>
        </w:pPrChange>
      </w:pPr>
      <w:ins w:id="3543" w:author="Hasan Mohamed" w:date="2025-12-24T18:23: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544" w:author="Hasan Mohamed" w:date="2025-12-24T18:30:00Z">
        <w:r w:rsidR="00E25B0D">
          <w:rPr>
            <w:noProof/>
            <w:rtl/>
          </w:rPr>
          <w:t>29</w:t>
        </w:r>
      </w:ins>
      <w:ins w:id="3545" w:author="Hasan Mohamed" w:date="2025-12-24T18:23:00Z">
        <w:r>
          <w:rPr>
            <w:rtl/>
          </w:rPr>
          <w:fldChar w:fldCharType="end"/>
        </w:r>
        <w:r>
          <w:rPr>
            <w:noProof/>
            <w:rtl/>
          </w:rPr>
          <w:t xml:space="preserve"> </w:t>
        </w:r>
        <w:r>
          <w:rPr>
            <w:rFonts w:hint="cs"/>
            <w:noProof/>
            <w:rtl/>
          </w:rPr>
          <w:t>: مؤشرات ملاءمة النموذج البعدي (أبعاد وضوح التوجه الاستراتيجي)</w:t>
        </w:r>
      </w:ins>
    </w:p>
    <w:tbl>
      <w:tblPr>
        <w:tblStyle w:val="40"/>
        <w:bidiVisual/>
        <w:tblW w:w="0" w:type="auto"/>
        <w:tblInd w:w="15" w:type="dxa"/>
        <w:tblLook w:val="04A0" w:firstRow="1" w:lastRow="0" w:firstColumn="1" w:lastColumn="0" w:noHBand="0" w:noVBand="1"/>
        <w:tblPrChange w:id="3546" w:author="Hasan Mohamed" w:date="2025-12-24T18:23:00Z">
          <w:tblPr>
            <w:tblStyle w:val="40"/>
            <w:bidiVisual/>
            <w:tblW w:w="0" w:type="auto"/>
            <w:tblInd w:w="10" w:type="dxa"/>
            <w:tblLook w:val="04A0" w:firstRow="1" w:lastRow="0" w:firstColumn="1" w:lastColumn="0" w:noHBand="0" w:noVBand="1"/>
          </w:tblPr>
        </w:tblPrChange>
      </w:tblPr>
      <w:tblGrid>
        <w:gridCol w:w="2516"/>
        <w:gridCol w:w="1217"/>
        <w:gridCol w:w="756"/>
        <w:gridCol w:w="2382"/>
        <w:gridCol w:w="2464"/>
        <w:tblGridChange w:id="3547">
          <w:tblGrid>
            <w:gridCol w:w="2529"/>
            <w:gridCol w:w="1217"/>
            <w:gridCol w:w="756"/>
            <w:gridCol w:w="2361"/>
            <w:gridCol w:w="2477"/>
          </w:tblGrid>
        </w:tblGridChange>
      </w:tblGrid>
      <w:tr w:rsidR="00CF387B" w:rsidRPr="00CF387B" w14:paraId="417AEDF0" w14:textId="77777777" w:rsidTr="00CF38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Change w:id="3548" w:author="Hasan Mohamed" w:date="2025-12-24T18:23:00Z">
              <w:tcPr>
                <w:tcW w:w="0" w:type="auto"/>
                <w:shd w:val="clear" w:color="auto" w:fill="BFBFBF" w:themeFill="background1" w:themeFillShade="BF"/>
                <w:hideMark/>
              </w:tcPr>
            </w:tcPrChange>
          </w:tcPr>
          <w:p w14:paraId="76E11EB9" w14:textId="77777777" w:rsidR="00E91697" w:rsidRPr="00CF387B" w:rsidRDefault="00E91697" w:rsidP="00E91697">
            <w:pPr>
              <w:bidi/>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49" w:author="Hasan Mohamed" w:date="2025-12-24T18:23: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tl/>
              </w:rPr>
              <w:t>المؤشر</w:t>
            </w:r>
          </w:p>
        </w:tc>
        <w:tc>
          <w:tcPr>
            <w:tcW w:w="0" w:type="auto"/>
            <w:shd w:val="clear" w:color="auto" w:fill="BFBFBF" w:themeFill="background1" w:themeFillShade="BF"/>
            <w:hideMark/>
            <w:tcPrChange w:id="3550" w:author="Hasan Mohamed" w:date="2025-12-24T18:23:00Z">
              <w:tcPr>
                <w:tcW w:w="0" w:type="auto"/>
                <w:shd w:val="clear" w:color="auto" w:fill="BFBFBF" w:themeFill="background1" w:themeFillShade="BF"/>
                <w:hideMark/>
              </w:tcPr>
            </w:tcPrChange>
          </w:tcPr>
          <w:p w14:paraId="3564985E" w14:textId="77777777" w:rsidR="00E91697" w:rsidRPr="00CF387B"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51" w:author="Hasan Mohamed" w:date="2025-12-24T18:23: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tl/>
              </w:rPr>
              <w:t>الرمز</w:t>
            </w:r>
          </w:p>
        </w:tc>
        <w:tc>
          <w:tcPr>
            <w:tcW w:w="0" w:type="auto"/>
            <w:shd w:val="clear" w:color="auto" w:fill="BFBFBF" w:themeFill="background1" w:themeFillShade="BF"/>
            <w:hideMark/>
            <w:tcPrChange w:id="3552" w:author="Hasan Mohamed" w:date="2025-12-24T18:23:00Z">
              <w:tcPr>
                <w:tcW w:w="0" w:type="auto"/>
                <w:shd w:val="clear" w:color="auto" w:fill="BFBFBF" w:themeFill="background1" w:themeFillShade="BF"/>
                <w:hideMark/>
              </w:tcPr>
            </w:tcPrChange>
          </w:tcPr>
          <w:p w14:paraId="6F361D0C" w14:textId="77777777" w:rsidR="00E91697" w:rsidRPr="00CF387B"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53" w:author="Hasan Mohamed" w:date="2025-12-24T18:23: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tl/>
              </w:rPr>
              <w:t>القيمة</w:t>
            </w:r>
          </w:p>
        </w:tc>
        <w:tc>
          <w:tcPr>
            <w:tcW w:w="0" w:type="auto"/>
            <w:shd w:val="clear" w:color="auto" w:fill="BFBFBF" w:themeFill="background1" w:themeFillShade="BF"/>
            <w:hideMark/>
            <w:tcPrChange w:id="3554" w:author="Hasan Mohamed" w:date="2025-12-24T18:23:00Z">
              <w:tcPr>
                <w:tcW w:w="0" w:type="auto"/>
                <w:shd w:val="clear" w:color="auto" w:fill="BFBFBF" w:themeFill="background1" w:themeFillShade="BF"/>
                <w:hideMark/>
              </w:tcPr>
            </w:tcPrChange>
          </w:tcPr>
          <w:p w14:paraId="0A053978" w14:textId="77777777" w:rsidR="00E91697" w:rsidRPr="00CF387B"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55" w:author="Hasan Mohamed" w:date="2025-12-24T18:23: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tl/>
              </w:rPr>
              <w:t>الحد المقبول عامةً</w:t>
            </w:r>
          </w:p>
        </w:tc>
        <w:tc>
          <w:tcPr>
            <w:tcW w:w="0" w:type="auto"/>
            <w:shd w:val="clear" w:color="auto" w:fill="BFBFBF" w:themeFill="background1" w:themeFillShade="BF"/>
            <w:hideMark/>
            <w:tcPrChange w:id="3556" w:author="Hasan Mohamed" w:date="2025-12-24T18:23:00Z">
              <w:tcPr>
                <w:tcW w:w="0" w:type="auto"/>
                <w:shd w:val="clear" w:color="auto" w:fill="BFBFBF" w:themeFill="background1" w:themeFillShade="BF"/>
                <w:hideMark/>
              </w:tcPr>
            </w:tcPrChange>
          </w:tcPr>
          <w:p w14:paraId="057A577C" w14:textId="1990D520" w:rsidR="00E91697" w:rsidRPr="00CF387B"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57" w:author="Hasan Mohamed" w:date="2025-12-24T18:23:00Z">
                  <w:rPr>
                    <w:rFonts w:ascii="Times New Roman" w:eastAsia="Times New Roman" w:hAnsi="Times New Roman" w:cs="Times New Roman"/>
                    <w:sz w:val="24"/>
                    <w:szCs w:val="24"/>
                  </w:rPr>
                </w:rPrChange>
              </w:rPr>
            </w:pPr>
            <w:r w:rsidRPr="00CF387B">
              <w:rPr>
                <w:rFonts w:ascii="Times New Roman" w:eastAsia="Times New Roman" w:hAnsi="Times New Roman" w:cs="Times New Roman" w:hint="eastAsia"/>
                <w:sz w:val="24"/>
                <w:szCs w:val="24"/>
                <w:rtl/>
              </w:rPr>
              <w:t>النتيجة</w:t>
            </w:r>
          </w:p>
        </w:tc>
      </w:tr>
      <w:tr w:rsidR="00E91697" w:rsidRPr="00E91697" w14:paraId="3A9275CD" w14:textId="77777777" w:rsidTr="00CF38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558" w:author="Hasan Mohamed" w:date="2025-12-24T18:23:00Z">
              <w:tcPr>
                <w:tcW w:w="0" w:type="auto"/>
                <w:hideMark/>
              </w:tcPr>
            </w:tcPrChange>
          </w:tcPr>
          <w:p w14:paraId="2406EB61" w14:textId="77777777" w:rsidR="00E91697" w:rsidRPr="00E91697" w:rsidRDefault="00E91697" w:rsidP="00E91697">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 xml:space="preserve">نسبة </w:t>
            </w:r>
            <w:proofErr w:type="spellStart"/>
            <w:r w:rsidRPr="00E91697">
              <w:rPr>
                <w:rFonts w:ascii="Times New Roman" w:eastAsia="Times New Roman" w:hAnsi="Times New Roman" w:cs="Times New Roman"/>
                <w:sz w:val="24"/>
                <w:szCs w:val="24"/>
                <w:rtl/>
              </w:rPr>
              <w:t>الكاي</w:t>
            </w:r>
            <w:proofErr w:type="spellEnd"/>
            <w:r w:rsidRPr="00E91697">
              <w:rPr>
                <w:rFonts w:ascii="Times New Roman" w:eastAsia="Times New Roman" w:hAnsi="Times New Roman" w:cs="Times New Roman"/>
                <w:sz w:val="24"/>
                <w:szCs w:val="24"/>
                <w:rtl/>
              </w:rPr>
              <w:t xml:space="preserve"> إلى درجات الحرية</w:t>
            </w:r>
          </w:p>
        </w:tc>
        <w:tc>
          <w:tcPr>
            <w:tcW w:w="0" w:type="auto"/>
            <w:hideMark/>
            <w:tcPrChange w:id="3559" w:author="Hasan Mohamed" w:date="2025-12-24T18:23:00Z">
              <w:tcPr>
                <w:tcW w:w="0" w:type="auto"/>
                <w:hideMark/>
              </w:tcPr>
            </w:tcPrChange>
          </w:tcPr>
          <w:p w14:paraId="38809DE3"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CMIN/DF</w:t>
            </w:r>
          </w:p>
        </w:tc>
        <w:tc>
          <w:tcPr>
            <w:tcW w:w="0" w:type="auto"/>
            <w:hideMark/>
            <w:tcPrChange w:id="3560" w:author="Hasan Mohamed" w:date="2025-12-24T18:23:00Z">
              <w:tcPr>
                <w:tcW w:w="0" w:type="auto"/>
                <w:hideMark/>
              </w:tcPr>
            </w:tcPrChange>
          </w:tcPr>
          <w:p w14:paraId="3935E967"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1.626</w:t>
            </w:r>
          </w:p>
        </w:tc>
        <w:tc>
          <w:tcPr>
            <w:tcW w:w="0" w:type="auto"/>
            <w:hideMark/>
            <w:tcPrChange w:id="3561" w:author="Hasan Mohamed" w:date="2025-12-24T18:23:00Z">
              <w:tcPr>
                <w:tcW w:w="0" w:type="auto"/>
                <w:hideMark/>
              </w:tcPr>
            </w:tcPrChange>
          </w:tcPr>
          <w:p w14:paraId="6447E962" w14:textId="175DB69B"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 &lt; 3 </w:t>
            </w:r>
            <w:r w:rsidRPr="00E91697">
              <w:rPr>
                <w:sz w:val="24"/>
                <w:szCs w:val="24"/>
                <w:rtl/>
              </w:rPr>
              <w:t xml:space="preserve">(جيد)، 5 </w:t>
            </w:r>
            <w:r w:rsidRPr="00E91697">
              <w:rPr>
                <w:sz w:val="24"/>
                <w:szCs w:val="24"/>
              </w:rPr>
              <w:t>&lt;</w:t>
            </w:r>
            <w:r w:rsidRPr="00E91697">
              <w:rPr>
                <w:sz w:val="24"/>
                <w:szCs w:val="24"/>
                <w:rtl/>
              </w:rPr>
              <w:t xml:space="preserve"> (مقبول)</w:t>
            </w:r>
          </w:p>
        </w:tc>
        <w:tc>
          <w:tcPr>
            <w:tcW w:w="0" w:type="auto"/>
            <w:hideMark/>
            <w:tcPrChange w:id="3562" w:author="Hasan Mohamed" w:date="2025-12-24T18:23:00Z">
              <w:tcPr>
                <w:tcW w:w="0" w:type="auto"/>
                <w:hideMark/>
              </w:tcPr>
            </w:tcPrChange>
          </w:tcPr>
          <w:p w14:paraId="35D1540E"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53AAF313" w14:textId="77777777" w:rsidTr="00CF387B">
        <w:tc>
          <w:tcPr>
            <w:cnfStyle w:val="001000000000" w:firstRow="0" w:lastRow="0" w:firstColumn="1" w:lastColumn="0" w:oddVBand="0" w:evenVBand="0" w:oddHBand="0" w:evenHBand="0" w:firstRowFirstColumn="0" w:firstRowLastColumn="0" w:lastRowFirstColumn="0" w:lastRowLastColumn="0"/>
            <w:tcW w:w="0" w:type="auto"/>
            <w:hideMark/>
            <w:tcPrChange w:id="3563" w:author="Hasan Mohamed" w:date="2025-12-24T18:23:00Z">
              <w:tcPr>
                <w:tcW w:w="0" w:type="auto"/>
                <w:hideMark/>
              </w:tcPr>
            </w:tcPrChange>
          </w:tcPr>
          <w:p w14:paraId="1FBE15B6"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المطابقة المقارن</w:t>
            </w:r>
          </w:p>
        </w:tc>
        <w:tc>
          <w:tcPr>
            <w:tcW w:w="0" w:type="auto"/>
            <w:hideMark/>
            <w:tcPrChange w:id="3564" w:author="Hasan Mohamed" w:date="2025-12-24T18:23:00Z">
              <w:tcPr>
                <w:tcW w:w="0" w:type="auto"/>
                <w:hideMark/>
              </w:tcPr>
            </w:tcPrChange>
          </w:tcPr>
          <w:p w14:paraId="5A53B198"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CFI</w:t>
            </w:r>
          </w:p>
        </w:tc>
        <w:tc>
          <w:tcPr>
            <w:tcW w:w="0" w:type="auto"/>
            <w:hideMark/>
            <w:tcPrChange w:id="3565" w:author="Hasan Mohamed" w:date="2025-12-24T18:23:00Z">
              <w:tcPr>
                <w:tcW w:w="0" w:type="auto"/>
                <w:hideMark/>
              </w:tcPr>
            </w:tcPrChange>
          </w:tcPr>
          <w:p w14:paraId="57D10330"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0.969</w:t>
            </w:r>
          </w:p>
        </w:tc>
        <w:tc>
          <w:tcPr>
            <w:tcW w:w="0" w:type="auto"/>
            <w:hideMark/>
            <w:tcPrChange w:id="3566" w:author="Hasan Mohamed" w:date="2025-12-24T18:23:00Z">
              <w:tcPr>
                <w:tcW w:w="0" w:type="auto"/>
                <w:hideMark/>
              </w:tcPr>
            </w:tcPrChange>
          </w:tcPr>
          <w:p w14:paraId="087422A8" w14:textId="1FFE7CAF"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0.90 </w:t>
            </w:r>
            <w:r w:rsidRPr="00E91697">
              <w:rPr>
                <w:sz w:val="24"/>
                <w:szCs w:val="24"/>
                <w:rtl/>
              </w:rPr>
              <w:t xml:space="preserve">(جيد)، 0.95 </w:t>
            </w:r>
            <w:r w:rsidRPr="00E91697">
              <w:rPr>
                <w:sz w:val="24"/>
                <w:szCs w:val="24"/>
              </w:rPr>
              <w:t>&gt;</w:t>
            </w:r>
            <w:r w:rsidRPr="00E91697">
              <w:rPr>
                <w:sz w:val="24"/>
                <w:szCs w:val="24"/>
                <w:rtl/>
              </w:rPr>
              <w:t xml:space="preserve"> (ممتاز)</w:t>
            </w:r>
          </w:p>
        </w:tc>
        <w:tc>
          <w:tcPr>
            <w:tcW w:w="0" w:type="auto"/>
            <w:hideMark/>
            <w:tcPrChange w:id="3567" w:author="Hasan Mohamed" w:date="2025-12-24T18:23:00Z">
              <w:tcPr>
                <w:tcW w:w="0" w:type="auto"/>
                <w:hideMark/>
              </w:tcPr>
            </w:tcPrChange>
          </w:tcPr>
          <w:p w14:paraId="6A622ED1"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27C621F5" w14:textId="77777777" w:rsidTr="00CF38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568" w:author="Hasan Mohamed" w:date="2025-12-24T18:23:00Z">
              <w:tcPr>
                <w:tcW w:w="0" w:type="auto"/>
                <w:hideMark/>
              </w:tcPr>
            </w:tcPrChange>
          </w:tcPr>
          <w:p w14:paraId="603BF000" w14:textId="77777777" w:rsidR="00E91697" w:rsidRPr="00E91697" w:rsidRDefault="00E91697" w:rsidP="00E91697">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تاكر-لويس</w:t>
            </w:r>
          </w:p>
        </w:tc>
        <w:tc>
          <w:tcPr>
            <w:tcW w:w="0" w:type="auto"/>
            <w:hideMark/>
            <w:tcPrChange w:id="3569" w:author="Hasan Mohamed" w:date="2025-12-24T18:23:00Z">
              <w:tcPr>
                <w:tcW w:w="0" w:type="auto"/>
                <w:hideMark/>
              </w:tcPr>
            </w:tcPrChange>
          </w:tcPr>
          <w:p w14:paraId="76731081"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TLI</w:t>
            </w:r>
          </w:p>
        </w:tc>
        <w:tc>
          <w:tcPr>
            <w:tcW w:w="0" w:type="auto"/>
            <w:hideMark/>
            <w:tcPrChange w:id="3570" w:author="Hasan Mohamed" w:date="2025-12-24T18:23:00Z">
              <w:tcPr>
                <w:tcW w:w="0" w:type="auto"/>
                <w:hideMark/>
              </w:tcPr>
            </w:tcPrChange>
          </w:tcPr>
          <w:p w14:paraId="374D2345"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0.964</w:t>
            </w:r>
          </w:p>
        </w:tc>
        <w:tc>
          <w:tcPr>
            <w:tcW w:w="0" w:type="auto"/>
            <w:hideMark/>
            <w:tcPrChange w:id="3571" w:author="Hasan Mohamed" w:date="2025-12-24T18:23:00Z">
              <w:tcPr>
                <w:tcW w:w="0" w:type="auto"/>
                <w:hideMark/>
              </w:tcPr>
            </w:tcPrChange>
          </w:tcPr>
          <w:p w14:paraId="254ED207" w14:textId="44DE97D6"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0.90 </w:t>
            </w:r>
            <w:r w:rsidRPr="00E91697">
              <w:rPr>
                <w:sz w:val="24"/>
                <w:szCs w:val="24"/>
                <w:rtl/>
              </w:rPr>
              <w:t xml:space="preserve">(جيد)، 0.95 </w:t>
            </w:r>
            <w:r w:rsidRPr="00E91697">
              <w:rPr>
                <w:sz w:val="24"/>
                <w:szCs w:val="24"/>
              </w:rPr>
              <w:t>&gt;</w:t>
            </w:r>
            <w:r w:rsidRPr="00E91697">
              <w:rPr>
                <w:sz w:val="24"/>
                <w:szCs w:val="24"/>
                <w:rtl/>
              </w:rPr>
              <w:t xml:space="preserve"> (ممتاز)</w:t>
            </w:r>
          </w:p>
        </w:tc>
        <w:tc>
          <w:tcPr>
            <w:tcW w:w="0" w:type="auto"/>
            <w:hideMark/>
            <w:tcPrChange w:id="3572" w:author="Hasan Mohamed" w:date="2025-12-24T18:23:00Z">
              <w:tcPr>
                <w:tcW w:w="0" w:type="auto"/>
                <w:hideMark/>
              </w:tcPr>
            </w:tcPrChange>
          </w:tcPr>
          <w:p w14:paraId="5BDC26B7"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579AFA75" w14:textId="77777777" w:rsidTr="00CF387B">
        <w:tc>
          <w:tcPr>
            <w:cnfStyle w:val="001000000000" w:firstRow="0" w:lastRow="0" w:firstColumn="1" w:lastColumn="0" w:oddVBand="0" w:evenVBand="0" w:oddHBand="0" w:evenHBand="0" w:firstRowFirstColumn="0" w:firstRowLastColumn="0" w:lastRowFirstColumn="0" w:lastRowLastColumn="0"/>
            <w:tcW w:w="0" w:type="auto"/>
            <w:hideMark/>
            <w:tcPrChange w:id="3573" w:author="Hasan Mohamed" w:date="2025-12-24T18:23:00Z">
              <w:tcPr>
                <w:tcW w:w="0" w:type="auto"/>
                <w:hideMark/>
              </w:tcPr>
            </w:tcPrChange>
          </w:tcPr>
          <w:p w14:paraId="771187EC"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القياس الزائد</w:t>
            </w:r>
          </w:p>
        </w:tc>
        <w:tc>
          <w:tcPr>
            <w:tcW w:w="0" w:type="auto"/>
            <w:hideMark/>
            <w:tcPrChange w:id="3574" w:author="Hasan Mohamed" w:date="2025-12-24T18:23:00Z">
              <w:tcPr>
                <w:tcW w:w="0" w:type="auto"/>
                <w:hideMark/>
              </w:tcPr>
            </w:tcPrChange>
          </w:tcPr>
          <w:p w14:paraId="7698535B"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IFI</w:t>
            </w:r>
          </w:p>
        </w:tc>
        <w:tc>
          <w:tcPr>
            <w:tcW w:w="0" w:type="auto"/>
            <w:hideMark/>
            <w:tcPrChange w:id="3575" w:author="Hasan Mohamed" w:date="2025-12-24T18:23:00Z">
              <w:tcPr>
                <w:tcW w:w="0" w:type="auto"/>
                <w:hideMark/>
              </w:tcPr>
            </w:tcPrChange>
          </w:tcPr>
          <w:p w14:paraId="4CC2B62E"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0.969</w:t>
            </w:r>
          </w:p>
        </w:tc>
        <w:tc>
          <w:tcPr>
            <w:tcW w:w="0" w:type="auto"/>
            <w:hideMark/>
            <w:tcPrChange w:id="3576" w:author="Hasan Mohamed" w:date="2025-12-24T18:23:00Z">
              <w:tcPr>
                <w:tcW w:w="0" w:type="auto"/>
                <w:hideMark/>
              </w:tcPr>
            </w:tcPrChange>
          </w:tcPr>
          <w:p w14:paraId="64D3E0BE" w14:textId="33D46F0E"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w:t>
            </w:r>
            <w:proofErr w:type="gramStart"/>
            <w:r w:rsidRPr="00E91697">
              <w:rPr>
                <w:sz w:val="24"/>
                <w:szCs w:val="24"/>
              </w:rPr>
              <w:t xml:space="preserve">0.90 </w:t>
            </w:r>
            <w:r w:rsidRPr="00E91697">
              <w:rPr>
                <w:rFonts w:hint="cs"/>
                <w:sz w:val="24"/>
                <w:szCs w:val="24"/>
                <w:rtl/>
              </w:rPr>
              <w:t xml:space="preserve"> (</w:t>
            </w:r>
            <w:proofErr w:type="gramEnd"/>
            <w:r w:rsidRPr="00E91697">
              <w:rPr>
                <w:sz w:val="24"/>
                <w:szCs w:val="24"/>
                <w:rtl/>
              </w:rPr>
              <w:t>جيد</w:t>
            </w:r>
            <w:r w:rsidRPr="00E91697">
              <w:rPr>
                <w:rFonts w:hint="cs"/>
                <w:sz w:val="24"/>
                <w:szCs w:val="24"/>
                <w:rtl/>
              </w:rPr>
              <w:t>)</w:t>
            </w:r>
          </w:p>
        </w:tc>
        <w:tc>
          <w:tcPr>
            <w:tcW w:w="0" w:type="auto"/>
            <w:hideMark/>
            <w:tcPrChange w:id="3577" w:author="Hasan Mohamed" w:date="2025-12-24T18:23:00Z">
              <w:tcPr>
                <w:tcW w:w="0" w:type="auto"/>
                <w:hideMark/>
              </w:tcPr>
            </w:tcPrChange>
          </w:tcPr>
          <w:p w14:paraId="2F61D7A7"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310305FC" w14:textId="77777777" w:rsidTr="00CF38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Change w:id="3578" w:author="Hasan Mohamed" w:date="2025-12-24T18:23:00Z">
              <w:tcPr>
                <w:tcW w:w="0" w:type="auto"/>
                <w:hideMark/>
              </w:tcPr>
            </w:tcPrChange>
          </w:tcPr>
          <w:p w14:paraId="6F873DB5" w14:textId="77777777" w:rsidR="00E91697" w:rsidRPr="00E91697" w:rsidRDefault="00E91697" w:rsidP="00E91697">
            <w:pPr>
              <w:bidi/>
              <w:cnfStyle w:val="001000100000" w:firstRow="0" w:lastRow="0" w:firstColumn="1"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جذر متوسط مربعات الخطأ التقريبي</w:t>
            </w:r>
          </w:p>
        </w:tc>
        <w:tc>
          <w:tcPr>
            <w:tcW w:w="0" w:type="auto"/>
            <w:hideMark/>
            <w:tcPrChange w:id="3579" w:author="Hasan Mohamed" w:date="2025-12-24T18:23:00Z">
              <w:tcPr>
                <w:tcW w:w="0" w:type="auto"/>
                <w:hideMark/>
              </w:tcPr>
            </w:tcPrChange>
          </w:tcPr>
          <w:p w14:paraId="3257357A"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RMSEA</w:t>
            </w:r>
          </w:p>
        </w:tc>
        <w:tc>
          <w:tcPr>
            <w:tcW w:w="0" w:type="auto"/>
            <w:hideMark/>
            <w:tcPrChange w:id="3580" w:author="Hasan Mohamed" w:date="2025-12-24T18:23:00Z">
              <w:tcPr>
                <w:tcW w:w="0" w:type="auto"/>
                <w:hideMark/>
              </w:tcPr>
            </w:tcPrChange>
          </w:tcPr>
          <w:p w14:paraId="56AB5260"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0.036</w:t>
            </w:r>
          </w:p>
        </w:tc>
        <w:tc>
          <w:tcPr>
            <w:tcW w:w="0" w:type="auto"/>
            <w:hideMark/>
            <w:tcPrChange w:id="3581" w:author="Hasan Mohamed" w:date="2025-12-24T18:23:00Z">
              <w:tcPr>
                <w:tcW w:w="0" w:type="auto"/>
                <w:hideMark/>
              </w:tcPr>
            </w:tcPrChange>
          </w:tcPr>
          <w:p w14:paraId="05840A8A" w14:textId="7BED18F2"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&lt; 0.05 </w:t>
            </w:r>
            <w:r w:rsidRPr="00E91697">
              <w:rPr>
                <w:sz w:val="24"/>
                <w:szCs w:val="24"/>
                <w:rtl/>
              </w:rPr>
              <w:t xml:space="preserve">(جيد)، 0.08 </w:t>
            </w:r>
            <w:r w:rsidRPr="00E91697">
              <w:rPr>
                <w:sz w:val="24"/>
                <w:szCs w:val="24"/>
              </w:rPr>
              <w:t>&lt;</w:t>
            </w:r>
            <w:r w:rsidRPr="00E91697">
              <w:rPr>
                <w:sz w:val="24"/>
                <w:szCs w:val="24"/>
                <w:rtl/>
              </w:rPr>
              <w:t xml:space="preserve"> (مقبول)</w:t>
            </w:r>
          </w:p>
        </w:tc>
        <w:tc>
          <w:tcPr>
            <w:tcW w:w="0" w:type="auto"/>
            <w:hideMark/>
            <w:tcPrChange w:id="3582" w:author="Hasan Mohamed" w:date="2025-12-24T18:23:00Z">
              <w:tcPr>
                <w:tcW w:w="0" w:type="auto"/>
                <w:hideMark/>
              </w:tcPr>
            </w:tcPrChange>
          </w:tcPr>
          <w:p w14:paraId="3595058F"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13249719" w14:textId="77777777" w:rsidTr="00CF387B">
        <w:tc>
          <w:tcPr>
            <w:cnfStyle w:val="001000000000" w:firstRow="0" w:lastRow="0" w:firstColumn="1" w:lastColumn="0" w:oddVBand="0" w:evenVBand="0" w:oddHBand="0" w:evenHBand="0" w:firstRowFirstColumn="0" w:firstRowLastColumn="0" w:lastRowFirstColumn="0" w:lastRowLastColumn="0"/>
            <w:tcW w:w="0" w:type="auto"/>
            <w:hideMark/>
            <w:tcPrChange w:id="3583" w:author="Hasan Mohamed" w:date="2025-12-24T18:23:00Z">
              <w:tcPr>
                <w:tcW w:w="0" w:type="auto"/>
                <w:hideMark/>
              </w:tcPr>
            </w:tcPrChange>
          </w:tcPr>
          <w:p w14:paraId="5C094F84"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التكيف البسيط</w:t>
            </w:r>
          </w:p>
        </w:tc>
        <w:tc>
          <w:tcPr>
            <w:tcW w:w="0" w:type="auto"/>
            <w:hideMark/>
            <w:tcPrChange w:id="3584" w:author="Hasan Mohamed" w:date="2025-12-24T18:23:00Z">
              <w:tcPr>
                <w:tcW w:w="0" w:type="auto"/>
                <w:hideMark/>
              </w:tcPr>
            </w:tcPrChange>
          </w:tcPr>
          <w:p w14:paraId="6C3C52EB"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PNFI</w:t>
            </w:r>
          </w:p>
        </w:tc>
        <w:tc>
          <w:tcPr>
            <w:tcW w:w="0" w:type="auto"/>
            <w:hideMark/>
            <w:tcPrChange w:id="3585" w:author="Hasan Mohamed" w:date="2025-12-24T18:23:00Z">
              <w:tcPr>
                <w:tcW w:w="0" w:type="auto"/>
                <w:hideMark/>
              </w:tcPr>
            </w:tcPrChange>
          </w:tcPr>
          <w:p w14:paraId="6145E4A6"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0.809</w:t>
            </w:r>
          </w:p>
        </w:tc>
        <w:tc>
          <w:tcPr>
            <w:tcW w:w="0" w:type="auto"/>
            <w:hideMark/>
            <w:tcPrChange w:id="3586" w:author="Hasan Mohamed" w:date="2025-12-24T18:23:00Z">
              <w:tcPr>
                <w:tcW w:w="0" w:type="auto"/>
                <w:hideMark/>
              </w:tcPr>
            </w:tcPrChange>
          </w:tcPr>
          <w:p w14:paraId="5161A811" w14:textId="0A0BF260"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&gt; 0.50</w:t>
            </w:r>
            <w:r w:rsidRPr="00E91697">
              <w:rPr>
                <w:rFonts w:hint="cs"/>
                <w:sz w:val="24"/>
                <w:szCs w:val="24"/>
                <w:rtl/>
              </w:rPr>
              <w:t xml:space="preserve"> (</w:t>
            </w:r>
            <w:r w:rsidRPr="00E91697">
              <w:rPr>
                <w:sz w:val="24"/>
                <w:szCs w:val="24"/>
                <w:rtl/>
              </w:rPr>
              <w:t>مقبول</w:t>
            </w:r>
            <w:r w:rsidRPr="00E91697">
              <w:rPr>
                <w:rFonts w:hint="cs"/>
                <w:sz w:val="24"/>
                <w:szCs w:val="24"/>
                <w:rtl/>
              </w:rPr>
              <w:t>)</w:t>
            </w:r>
          </w:p>
        </w:tc>
        <w:tc>
          <w:tcPr>
            <w:tcW w:w="0" w:type="auto"/>
            <w:hideMark/>
            <w:tcPrChange w:id="3587" w:author="Hasan Mohamed" w:date="2025-12-24T18:23:00Z">
              <w:tcPr>
                <w:tcW w:w="0" w:type="auto"/>
                <w:hideMark/>
              </w:tcPr>
            </w:tcPrChange>
          </w:tcPr>
          <w:p w14:paraId="2A79865E"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جيد جداً (كفاءة عالية في البساطة)</w:t>
            </w:r>
          </w:p>
        </w:tc>
      </w:tr>
    </w:tbl>
    <w:p w14:paraId="7A7E1F96" w14:textId="77777777" w:rsidR="00E91697" w:rsidRPr="00E91697" w:rsidRDefault="00E91697" w:rsidP="008267E1">
      <w:pPr>
        <w:bidi/>
        <w:spacing w:line="360" w:lineRule="auto"/>
        <w:jc w:val="both"/>
        <w:rPr>
          <w:rFonts w:ascii="Simplified Arabic" w:hAnsi="Simplified Arabic" w:cs="Simplified Arabic"/>
          <w:sz w:val="28"/>
          <w:szCs w:val="28"/>
          <w:rtl/>
          <w:lang w:bidi="ar-SY"/>
        </w:rPr>
      </w:pPr>
    </w:p>
    <w:p w14:paraId="35BF19D7" w14:textId="3FCE0C27" w:rsidR="008267E1" w:rsidRPr="0085667A" w:rsidRDefault="00E91697" w:rsidP="00E91697">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تظهر النتائج ان </w:t>
      </w:r>
      <w:r w:rsidR="008267E1" w:rsidRPr="0085667A">
        <w:rPr>
          <w:rFonts w:ascii="Simplified Arabic" w:hAnsi="Simplified Arabic" w:cs="Simplified Arabic"/>
          <w:sz w:val="28"/>
          <w:szCs w:val="28"/>
          <w:rtl/>
          <w:lang w:bidi="ar-SY"/>
        </w:rPr>
        <w:t>مربع كاي والملاءمة المطلقة:</w:t>
      </w:r>
      <w:r w:rsidR="008267E1">
        <w:rPr>
          <w:rFonts w:ascii="Simplified Arabic" w:hAnsi="Simplified Arabic" w:cs="Simplified Arabic" w:hint="cs"/>
          <w:sz w:val="28"/>
          <w:szCs w:val="28"/>
          <w:rtl/>
          <w:lang w:bidi="ar-SY"/>
        </w:rPr>
        <w:t xml:space="preserve"> </w:t>
      </w:r>
      <w:r w:rsidR="008267E1" w:rsidRPr="0085667A">
        <w:rPr>
          <w:rFonts w:ascii="Cambria" w:hAnsi="Cambria" w:cs="Cambria"/>
          <w:sz w:val="28"/>
          <w:szCs w:val="28"/>
          <w:lang w:bidi="ar-SY"/>
        </w:rPr>
        <w:t>χ</w:t>
      </w:r>
      <w:r w:rsidR="008267E1" w:rsidRPr="0085667A">
        <w:rPr>
          <w:rFonts w:ascii="Simplified Arabic" w:hAnsi="Simplified Arabic" w:cs="Simplified Arabic"/>
          <w:sz w:val="28"/>
          <w:szCs w:val="28"/>
          <w:lang w:bidi="ar-SY"/>
        </w:rPr>
        <w:t>²</w:t>
      </w:r>
      <w:r w:rsidR="008267E1" w:rsidRPr="0085667A">
        <w:rPr>
          <w:rFonts w:ascii="Simplified Arabic" w:hAnsi="Simplified Arabic" w:cs="Simplified Arabic"/>
          <w:sz w:val="28"/>
          <w:szCs w:val="28"/>
          <w:rtl/>
          <w:lang w:bidi="ar-SY"/>
        </w:rPr>
        <w:t xml:space="preserve"> = ٣٩٣.٤٧٣، معامل الارتباط = ٢٤٢، قيمة الاحتمال &lt; ٠.٠٠١؛ </w:t>
      </w:r>
      <w:r w:rsidR="008267E1" w:rsidRPr="0085667A">
        <w:rPr>
          <w:rFonts w:ascii="Simplified Arabic" w:hAnsi="Simplified Arabic" w:cs="Simplified Arabic"/>
          <w:sz w:val="28"/>
          <w:szCs w:val="28"/>
          <w:lang w:bidi="ar-SY"/>
        </w:rPr>
        <w:t>CMIN/DF = 1.626</w:t>
      </w:r>
      <w:r w:rsidR="008267E1" w:rsidRPr="0085667A">
        <w:rPr>
          <w:rFonts w:ascii="Simplified Arabic" w:hAnsi="Simplified Arabic" w:cs="Simplified Arabic"/>
          <w:sz w:val="28"/>
          <w:szCs w:val="28"/>
          <w:rtl/>
          <w:lang w:bidi="ar-SY"/>
        </w:rPr>
        <w:t xml:space="preserve"> (يشير إلى توافق جيد جد</w:t>
      </w:r>
      <w:r w:rsidR="008267E1">
        <w:rPr>
          <w:rFonts w:ascii="Simplified Arabic" w:hAnsi="Simplified Arabic" w:cs="Simplified Arabic"/>
          <w:sz w:val="28"/>
          <w:szCs w:val="28"/>
          <w:rtl/>
          <w:lang w:bidi="ar-SY"/>
        </w:rPr>
        <w:t>اً</w:t>
      </w:r>
      <w:r w:rsidR="008267E1" w:rsidRPr="0085667A">
        <w:rPr>
          <w:rFonts w:ascii="Simplified Arabic" w:hAnsi="Simplified Arabic" w:cs="Simplified Arabic"/>
          <w:sz w:val="28"/>
          <w:szCs w:val="28"/>
          <w:rtl/>
          <w:lang w:bidi="ar-SY"/>
        </w:rPr>
        <w:t xml:space="preserve">، حيث تعتبر القيم بين 1.0 و2.0 ممتازة؛ كلاين، 2016). مؤشرات التوافق </w:t>
      </w:r>
      <w:proofErr w:type="spellStart"/>
      <w:r w:rsidR="008267E1" w:rsidRPr="0085667A">
        <w:rPr>
          <w:rFonts w:ascii="Simplified Arabic" w:hAnsi="Simplified Arabic" w:cs="Simplified Arabic"/>
          <w:sz w:val="28"/>
          <w:szCs w:val="28"/>
          <w:rtl/>
          <w:lang w:bidi="ar-SY"/>
        </w:rPr>
        <w:t>التزايدي</w:t>
      </w:r>
      <w:proofErr w:type="spellEnd"/>
      <w:r w:rsidR="008267E1" w:rsidRPr="0085667A">
        <w:rPr>
          <w:rFonts w:ascii="Simplified Arabic" w:hAnsi="Simplified Arabic" w:cs="Simplified Arabic"/>
          <w:sz w:val="28"/>
          <w:szCs w:val="28"/>
          <w:rtl/>
          <w:lang w:bidi="ar-SY"/>
        </w:rPr>
        <w:t>:</w:t>
      </w:r>
    </w:p>
    <w:p w14:paraId="7F4F11BC"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CFI = 0.969</w:t>
      </w:r>
      <w:r w:rsidRPr="0085667A">
        <w:rPr>
          <w:rFonts w:ascii="Simplified Arabic" w:hAnsi="Simplified Arabic" w:cs="Simplified Arabic"/>
          <w:sz w:val="28"/>
          <w:szCs w:val="28"/>
          <w:rtl/>
          <w:lang w:bidi="ar-SY"/>
        </w:rPr>
        <w:t xml:space="preserve"> (توافق ممتاز، يتجاوز عتبة 0.95)</w:t>
      </w:r>
      <w:r>
        <w:rPr>
          <w:rFonts w:ascii="Simplified Arabic" w:hAnsi="Simplified Arabic" w:cs="Simplified Arabic" w:hint="cs"/>
          <w:sz w:val="28"/>
          <w:szCs w:val="28"/>
          <w:rtl/>
          <w:lang w:bidi="ar-SY"/>
        </w:rPr>
        <w:t>.</w:t>
      </w:r>
    </w:p>
    <w:p w14:paraId="17686830"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TLI = 0.964</w:t>
      </w:r>
      <w:r w:rsidRPr="0085667A">
        <w:rPr>
          <w:rFonts w:ascii="Simplified Arabic" w:hAnsi="Simplified Arabic" w:cs="Simplified Arabic"/>
          <w:sz w:val="28"/>
          <w:szCs w:val="28"/>
          <w:rtl/>
          <w:lang w:bidi="ar-SY"/>
        </w:rPr>
        <w:t xml:space="preserve"> (توافق ممتاز)</w:t>
      </w:r>
      <w:r>
        <w:rPr>
          <w:rFonts w:ascii="Simplified Arabic" w:hAnsi="Simplified Arabic" w:cs="Simplified Arabic" w:hint="cs"/>
          <w:sz w:val="28"/>
          <w:szCs w:val="28"/>
          <w:rtl/>
          <w:lang w:bidi="ar-SY"/>
        </w:rPr>
        <w:t>.</w:t>
      </w:r>
    </w:p>
    <w:p w14:paraId="1B71BBE7"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NFI = 0.923</w:t>
      </w:r>
      <w:r w:rsidRPr="0085667A">
        <w:rPr>
          <w:rFonts w:ascii="Simplified Arabic" w:hAnsi="Simplified Arabic" w:cs="Simplified Arabic"/>
          <w:sz w:val="28"/>
          <w:szCs w:val="28"/>
          <w:rtl/>
          <w:lang w:bidi="ar-SY"/>
        </w:rPr>
        <w:t xml:space="preserve"> (توافق جيد جد</w:t>
      </w:r>
      <w:r>
        <w:rPr>
          <w:rFonts w:ascii="Simplified Arabic" w:hAnsi="Simplified Arabic" w:cs="Simplified Arabic"/>
          <w:sz w:val="28"/>
          <w:szCs w:val="28"/>
          <w:rtl/>
          <w:lang w:bidi="ar-SY"/>
        </w:rPr>
        <w:t>اً</w:t>
      </w:r>
      <w:r w:rsidRPr="0085667A">
        <w:rPr>
          <w:rFonts w:ascii="Simplified Arabic" w:hAnsi="Simplified Arabic" w:cs="Simplified Arabic"/>
          <w:sz w:val="28"/>
          <w:szCs w:val="28"/>
          <w:rtl/>
          <w:lang w:bidi="ar-SY"/>
        </w:rPr>
        <w:t>، يتجاوز 0.90)</w:t>
      </w:r>
      <w:r>
        <w:rPr>
          <w:rFonts w:ascii="Simplified Arabic" w:hAnsi="Simplified Arabic" w:cs="Simplified Arabic" w:hint="cs"/>
          <w:sz w:val="28"/>
          <w:szCs w:val="28"/>
          <w:rtl/>
          <w:lang w:bidi="ar-SY"/>
        </w:rPr>
        <w:t>.</w:t>
      </w:r>
    </w:p>
    <w:p w14:paraId="0A56CCBD" w14:textId="555B9477" w:rsidR="008267E1" w:rsidRPr="00E91697" w:rsidRDefault="008267E1" w:rsidP="00FB277A">
      <w:pPr>
        <w:pStyle w:val="a0"/>
        <w:numPr>
          <w:ilvl w:val="0"/>
          <w:numId w:val="40"/>
        </w:numPr>
        <w:bidi/>
        <w:spacing w:line="360" w:lineRule="auto"/>
        <w:jc w:val="both"/>
        <w:rPr>
          <w:rFonts w:ascii="Simplified Arabic" w:hAnsi="Simplified Arabic" w:cs="Simplified Arabic"/>
          <w:sz w:val="28"/>
          <w:szCs w:val="28"/>
          <w:lang w:bidi="ar-SY"/>
        </w:rPr>
      </w:pPr>
      <w:r w:rsidRPr="00E91697">
        <w:rPr>
          <w:rFonts w:ascii="Simplified Arabic" w:hAnsi="Simplified Arabic" w:cs="Simplified Arabic"/>
          <w:sz w:val="28"/>
          <w:szCs w:val="28"/>
          <w:rtl/>
          <w:lang w:bidi="ar-SY"/>
        </w:rPr>
        <w:t>توافق اقتصادي:</w:t>
      </w:r>
      <w:r w:rsidRPr="00E91697">
        <w:rPr>
          <w:rFonts w:ascii="Simplified Arabic" w:hAnsi="Simplified Arabic" w:cs="Simplified Arabic" w:hint="cs"/>
          <w:sz w:val="28"/>
          <w:szCs w:val="28"/>
          <w:rtl/>
          <w:lang w:bidi="ar-SY"/>
        </w:rPr>
        <w:t xml:space="preserve"> </w:t>
      </w:r>
      <w:r w:rsidRPr="00E91697">
        <w:rPr>
          <w:rFonts w:ascii="Simplified Arabic" w:hAnsi="Simplified Arabic" w:cs="Simplified Arabic"/>
          <w:sz w:val="28"/>
          <w:szCs w:val="28"/>
          <w:lang w:bidi="ar-SY"/>
        </w:rPr>
        <w:t>RMSEA = 0.036 [90% CI: 0.030-0.043]</w:t>
      </w:r>
      <w:r w:rsidRPr="00E91697">
        <w:rPr>
          <w:rFonts w:ascii="Simplified Arabic" w:hAnsi="Simplified Arabic" w:cs="Simplified Arabic"/>
          <w:sz w:val="28"/>
          <w:szCs w:val="28"/>
          <w:rtl/>
          <w:lang w:bidi="ar-SY"/>
        </w:rPr>
        <w:t xml:space="preserve">، </w:t>
      </w:r>
      <w:r w:rsidRPr="00E91697">
        <w:rPr>
          <w:rFonts w:ascii="Simplified Arabic" w:hAnsi="Simplified Arabic" w:cs="Simplified Arabic"/>
          <w:sz w:val="28"/>
          <w:szCs w:val="28"/>
          <w:lang w:bidi="ar-SY"/>
        </w:rPr>
        <w:t>PCLOSE = 1.000</w:t>
      </w:r>
    </w:p>
    <w:p w14:paraId="3EF914CD"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 xml:space="preserve">يشير هذا التحسن في </w:t>
      </w:r>
      <w:r w:rsidRPr="0085667A">
        <w:rPr>
          <w:rFonts w:ascii="Simplified Arabic" w:hAnsi="Simplified Arabic" w:cs="Simplified Arabic"/>
          <w:sz w:val="28"/>
          <w:szCs w:val="28"/>
          <w:lang w:bidi="ar-SY"/>
        </w:rPr>
        <w:t>RMSEA</w:t>
      </w:r>
      <w:r w:rsidRPr="0085667A">
        <w:rPr>
          <w:rFonts w:ascii="Simplified Arabic" w:hAnsi="Simplified Arabic" w:cs="Simplified Arabic"/>
          <w:sz w:val="28"/>
          <w:szCs w:val="28"/>
          <w:rtl/>
          <w:lang w:bidi="ar-SY"/>
        </w:rPr>
        <w:t xml:space="preserve"> مقارنةً بالنموذج 1 إلى أن النمذجة الصريحة للهيكل البعدي تحسن من كفاءة النموذج وتوافقه.</w:t>
      </w:r>
    </w:p>
    <w:p w14:paraId="749FC167"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p>
    <w:p w14:paraId="2FCB90D1" w14:textId="77777777" w:rsidR="008267E1"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بالمحصلة،</w:t>
      </w:r>
      <w:r w:rsidRPr="0085667A">
        <w:rPr>
          <w:rFonts w:ascii="Simplified Arabic" w:hAnsi="Simplified Arabic" w:cs="Simplified Arabic"/>
          <w:sz w:val="28"/>
          <w:szCs w:val="28"/>
          <w:rtl/>
          <w:lang w:bidi="ar-SY"/>
        </w:rPr>
        <w:t xml:space="preserve"> يظهر النموذج 2 توافق</w:t>
      </w:r>
      <w:r>
        <w:rPr>
          <w:rFonts w:ascii="Simplified Arabic" w:hAnsi="Simplified Arabic" w:cs="Simplified Arabic"/>
          <w:sz w:val="28"/>
          <w:szCs w:val="28"/>
          <w:rtl/>
          <w:lang w:bidi="ar-SY"/>
        </w:rPr>
        <w:t>اً</w:t>
      </w:r>
      <w:r w:rsidRPr="0085667A">
        <w:rPr>
          <w:rFonts w:ascii="Simplified Arabic" w:hAnsi="Simplified Arabic" w:cs="Simplified Arabic"/>
          <w:sz w:val="28"/>
          <w:szCs w:val="28"/>
          <w:rtl/>
          <w:lang w:bidi="ar-SY"/>
        </w:rPr>
        <w:t xml:space="preserve"> أفضل قليلاً من النموذج 1 (</w:t>
      </w:r>
      <w:r w:rsidRPr="0085667A">
        <w:rPr>
          <w:rFonts w:ascii="Simplified Arabic" w:hAnsi="Simplified Arabic" w:cs="Simplified Arabic"/>
          <w:sz w:val="28"/>
          <w:szCs w:val="28"/>
          <w:lang w:bidi="ar-SY"/>
        </w:rPr>
        <w:t>RMSEA: 0.036</w:t>
      </w:r>
      <w:r w:rsidRPr="0085667A">
        <w:rPr>
          <w:rFonts w:ascii="Simplified Arabic" w:hAnsi="Simplified Arabic" w:cs="Simplified Arabic"/>
          <w:sz w:val="28"/>
          <w:szCs w:val="28"/>
          <w:rtl/>
          <w:lang w:bidi="ar-SY"/>
        </w:rPr>
        <w:t xml:space="preserve"> مقابل 0.041؛ </w:t>
      </w:r>
      <w:r w:rsidRPr="0085667A">
        <w:rPr>
          <w:rFonts w:ascii="Simplified Arabic" w:hAnsi="Simplified Arabic" w:cs="Simplified Arabic"/>
          <w:sz w:val="28"/>
          <w:szCs w:val="28"/>
          <w:lang w:bidi="ar-SY"/>
        </w:rPr>
        <w:t>CMIN/DF: 1.626</w:t>
      </w:r>
      <w:r w:rsidRPr="0085667A">
        <w:rPr>
          <w:rFonts w:ascii="Simplified Arabic" w:hAnsi="Simplified Arabic" w:cs="Simplified Arabic"/>
          <w:sz w:val="28"/>
          <w:szCs w:val="28"/>
          <w:rtl/>
          <w:lang w:bidi="ar-SY"/>
        </w:rPr>
        <w:t xml:space="preserve"> مقابل 1.795)، مما يدعم المفهوم متعدد الأبعاد للتوجه الاستراتيجي (</w:t>
      </w:r>
      <w:r w:rsidRPr="0085667A">
        <w:rPr>
          <w:rFonts w:ascii="Simplified Arabic" w:hAnsi="Simplified Arabic" w:cs="Simplified Arabic"/>
          <w:sz w:val="28"/>
          <w:szCs w:val="28"/>
          <w:lang w:bidi="ar-SY"/>
        </w:rPr>
        <w:t>Hu &amp; Bentler, 1999</w:t>
      </w:r>
      <w:r w:rsidRPr="0085667A">
        <w:rPr>
          <w:rFonts w:ascii="Simplified Arabic" w:hAnsi="Simplified Arabic" w:cs="Simplified Arabic"/>
          <w:sz w:val="28"/>
          <w:szCs w:val="28"/>
          <w:rtl/>
          <w:lang w:bidi="ar-SY"/>
        </w:rPr>
        <w:t>).</w:t>
      </w:r>
    </w:p>
    <w:p w14:paraId="2F7F7A4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826276"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r w:rsidRPr="0033411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2</w:t>
      </w:r>
      <w:r w:rsidRPr="00334117">
        <w:rPr>
          <w:rFonts w:ascii="Simplified Arabic" w:hAnsi="Simplified Arabic" w:cs="Simplified Arabic"/>
          <w:sz w:val="28"/>
          <w:szCs w:val="28"/>
          <w:rtl/>
          <w:lang w:bidi="ar-SY"/>
        </w:rPr>
        <w:t xml:space="preserve"> نتائج نموذج القياس</w:t>
      </w:r>
      <w:r>
        <w:rPr>
          <w:rFonts w:ascii="Simplified Arabic" w:hAnsi="Simplified Arabic" w:cs="Simplified Arabic" w:hint="cs"/>
          <w:sz w:val="28"/>
          <w:szCs w:val="28"/>
          <w:rtl/>
          <w:lang w:bidi="ar-SY"/>
        </w:rPr>
        <w:t>:</w:t>
      </w:r>
    </w:p>
    <w:p w14:paraId="4D0827F3"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تظهر تقييمات الاحمال الخاصة بالمؤشرات على المتغيرات الكامنة ما يلي:</w:t>
      </w:r>
    </w:p>
    <w:p w14:paraId="4CF1825F"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t>بعد الرؤية (</w:t>
      </w:r>
      <w:r w:rsidRPr="00334117">
        <w:rPr>
          <w:rFonts w:ascii="Simplified Arabic" w:hAnsi="Simplified Arabic" w:cs="Simplified Arabic"/>
          <w:sz w:val="28"/>
          <w:szCs w:val="28"/>
          <w:lang w:bidi="ar-SY"/>
        </w:rPr>
        <w:t>VIS</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٠.٦٩٦-٠.٧٣٩</w:t>
      </w:r>
      <w:r w:rsidRPr="00334117">
        <w:rPr>
          <w:rFonts w:ascii="Simplified Arabic" w:hAnsi="Simplified Arabic" w:cs="Simplified Arabic" w:hint="cs"/>
          <w:sz w:val="28"/>
          <w:szCs w:val="28"/>
          <w:rtl/>
          <w:lang w:bidi="ar-SY"/>
        </w:rPr>
        <w:t>. و</w:t>
      </w:r>
      <w:r w:rsidRPr="00334117">
        <w:rPr>
          <w:rFonts w:ascii="Simplified Arabic" w:hAnsi="Simplified Arabic" w:cs="Simplified Arabic"/>
          <w:sz w:val="28"/>
          <w:szCs w:val="28"/>
          <w:rtl/>
          <w:lang w:bidi="ar-SY"/>
        </w:rPr>
        <w:t>يمثل البناء وضوح الوضع المستقبلي للمنظمة وتطلعاتها</w:t>
      </w:r>
      <w:r w:rsidRPr="00334117">
        <w:rPr>
          <w:rFonts w:ascii="Simplified Arabic" w:hAnsi="Simplified Arabic" w:cs="Simplified Arabic" w:hint="cs"/>
          <w:sz w:val="28"/>
          <w:szCs w:val="28"/>
          <w:rtl/>
          <w:lang w:bidi="ar-SY"/>
        </w:rPr>
        <w:t>.</w:t>
      </w:r>
    </w:p>
    <w:p w14:paraId="68236255"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t>بعد الأهداف (</w:t>
      </w:r>
      <w:r w:rsidRPr="00334117">
        <w:rPr>
          <w:rFonts w:ascii="Simplified Arabic" w:hAnsi="Simplified Arabic" w:cs="Simplified Arabic"/>
          <w:sz w:val="28"/>
          <w:szCs w:val="28"/>
          <w:lang w:bidi="ar-SY"/>
        </w:rPr>
        <w:t>OB</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٠.٦٤٧-٠.٧٢٦</w:t>
      </w:r>
      <w:r w:rsidRPr="00334117">
        <w:rPr>
          <w:rFonts w:ascii="Simplified Arabic" w:hAnsi="Simplified Arabic" w:cs="Simplified Arabic" w:hint="cs"/>
          <w:sz w:val="28"/>
          <w:szCs w:val="28"/>
          <w:rtl/>
          <w:lang w:bidi="ar-SY"/>
        </w:rPr>
        <w:t>. و</w:t>
      </w:r>
      <w:r w:rsidRPr="00334117">
        <w:rPr>
          <w:rFonts w:ascii="Simplified Arabic" w:hAnsi="Simplified Arabic" w:cs="Simplified Arabic"/>
          <w:sz w:val="28"/>
          <w:szCs w:val="28"/>
          <w:rtl/>
          <w:lang w:bidi="ar-SY"/>
        </w:rPr>
        <w:t>يمثل البناء وضوح الأهداف التنظيمية الملموسة والقابلة للقياس</w:t>
      </w:r>
      <w:r w:rsidRPr="00334117">
        <w:rPr>
          <w:rFonts w:ascii="Simplified Arabic" w:hAnsi="Simplified Arabic" w:cs="Simplified Arabic" w:hint="cs"/>
          <w:sz w:val="28"/>
          <w:szCs w:val="28"/>
          <w:rtl/>
          <w:lang w:bidi="ar-SY"/>
        </w:rPr>
        <w:t>.</w:t>
      </w:r>
    </w:p>
    <w:p w14:paraId="30803F55"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t>بعد الاستراتيجية (</w:t>
      </w:r>
      <w:r w:rsidRPr="00334117">
        <w:rPr>
          <w:rFonts w:ascii="Simplified Arabic" w:hAnsi="Simplified Arabic" w:cs="Simplified Arabic"/>
          <w:sz w:val="28"/>
          <w:szCs w:val="28"/>
          <w:lang w:bidi="ar-SY"/>
        </w:rPr>
        <w:t>STR</w:t>
      </w:r>
      <w:r>
        <w:rPr>
          <w:rFonts w:ascii="Simplified Arabic" w:hAnsi="Simplified Arabic" w:cs="Simplified Arabic"/>
          <w:sz w:val="28"/>
          <w:szCs w:val="28"/>
          <w:lang w:bidi="ar-SY"/>
        </w:rPr>
        <w:t>A</w:t>
      </w:r>
      <w:r w:rsidRPr="00334117">
        <w:rPr>
          <w:rFonts w:ascii="Simplified Arabic" w:hAnsi="Simplified Arabic" w:cs="Simplified Arabic"/>
          <w:sz w:val="28"/>
          <w:szCs w:val="28"/>
          <w:lang w:bidi="ar-SY"/>
        </w:rPr>
        <w:t>T</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٠.٦٩٤-٠.٧٢٨</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يمثل البناء وضوح مناهج التنفيذ والوضع التنافسي</w:t>
      </w:r>
      <w:r w:rsidRPr="00334117">
        <w:rPr>
          <w:rFonts w:ascii="Simplified Arabic" w:hAnsi="Simplified Arabic" w:cs="Simplified Arabic" w:hint="cs"/>
          <w:sz w:val="28"/>
          <w:szCs w:val="28"/>
          <w:rtl/>
          <w:lang w:bidi="ar-SY"/>
        </w:rPr>
        <w:t>.</w:t>
      </w:r>
    </w:p>
    <w:p w14:paraId="430A5B4C"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جاءت </w:t>
      </w:r>
      <w:r w:rsidRPr="00334117">
        <w:rPr>
          <w:rFonts w:ascii="Simplified Arabic" w:hAnsi="Simplified Arabic" w:cs="Simplified Arabic"/>
          <w:sz w:val="28"/>
          <w:szCs w:val="28"/>
          <w:rtl/>
          <w:lang w:bidi="ar-SY"/>
        </w:rPr>
        <w:t xml:space="preserve">جميع أحمال المؤشرات ذات دلالة إحصائية (جميعها </w:t>
      </w:r>
      <w:r w:rsidRPr="00334117">
        <w:rPr>
          <w:rFonts w:ascii="Simplified Arabic" w:hAnsi="Simplified Arabic" w:cs="Simplified Arabic"/>
          <w:sz w:val="28"/>
          <w:szCs w:val="28"/>
          <w:lang w:bidi="ar-SY"/>
        </w:rPr>
        <w:t>p</w:t>
      </w:r>
      <w:r w:rsidRPr="00334117">
        <w:rPr>
          <w:rFonts w:ascii="Simplified Arabic" w:hAnsi="Simplified Arabic" w:cs="Simplified Arabic"/>
          <w:sz w:val="28"/>
          <w:szCs w:val="28"/>
          <w:rtl/>
          <w:lang w:bidi="ar-SY"/>
        </w:rPr>
        <w:t xml:space="preserve"> &lt; .٠٠١)، مما يؤكد أن كل بعد قابل للقياس بشكل موثوق (</w:t>
      </w:r>
      <w:r w:rsidRPr="00334117">
        <w:rPr>
          <w:rFonts w:ascii="Simplified Arabic" w:hAnsi="Simplified Arabic" w:cs="Simplified Arabic"/>
          <w:sz w:val="28"/>
          <w:szCs w:val="28"/>
          <w:lang w:bidi="ar-SY"/>
        </w:rPr>
        <w:t>Kline, 2016</w:t>
      </w:r>
      <w:r w:rsidRPr="00334117">
        <w:rPr>
          <w:rFonts w:ascii="Simplified Arabic" w:hAnsi="Simplified Arabic" w:cs="Simplified Arabic"/>
          <w:sz w:val="28"/>
          <w:szCs w:val="28"/>
          <w:rtl/>
          <w:lang w:bidi="ar-SY"/>
        </w:rPr>
        <w:t>).</w:t>
      </w:r>
    </w:p>
    <w:p w14:paraId="7F5D4E0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98706BC" w14:textId="77777777" w:rsidR="008267E1" w:rsidRPr="001179D9" w:rsidRDefault="008267E1" w:rsidP="008267E1">
      <w:pPr>
        <w:bidi/>
        <w:spacing w:line="360" w:lineRule="auto"/>
        <w:rPr>
          <w:rFonts w:ascii="Simplified Arabic" w:hAnsi="Simplified Arabic" w:cs="Simplified Arabic"/>
          <w:sz w:val="28"/>
          <w:szCs w:val="28"/>
          <w:rtl/>
          <w:lang w:bidi="ar"/>
        </w:rPr>
      </w:pPr>
      <w:r>
        <w:rPr>
          <w:rFonts w:ascii="Simplified Arabic" w:hAnsi="Simplified Arabic" w:cs="Simplified Arabic" w:hint="cs"/>
          <w:sz w:val="28"/>
          <w:szCs w:val="28"/>
          <w:rtl/>
          <w:lang w:bidi="ar"/>
        </w:rPr>
        <w:t>2</w:t>
      </w:r>
      <w:r w:rsidRPr="001179D9">
        <w:rPr>
          <w:rFonts w:ascii="Simplified Arabic" w:hAnsi="Simplified Arabic" w:cs="Simplified Arabic"/>
          <w:sz w:val="28"/>
          <w:szCs w:val="28"/>
          <w:rtl/>
          <w:lang w:bidi="ar"/>
        </w:rPr>
        <w:t>.٤ نتائج النموذج الهيكلي - التحليل البعدي</w:t>
      </w:r>
      <w:r>
        <w:rPr>
          <w:rFonts w:ascii="Simplified Arabic" w:hAnsi="Simplified Arabic" w:cs="Simplified Arabic" w:hint="cs"/>
          <w:sz w:val="28"/>
          <w:szCs w:val="28"/>
          <w:rtl/>
          <w:lang w:bidi="ar"/>
        </w:rPr>
        <w:t>:</w:t>
      </w:r>
    </w:p>
    <w:p w14:paraId="0C1A29F3" w14:textId="77777777" w:rsidR="008267E1" w:rsidRDefault="008267E1" w:rsidP="008267E1">
      <w:pPr>
        <w:bidi/>
        <w:spacing w:line="360" w:lineRule="auto"/>
        <w:jc w:val="both"/>
        <w:rPr>
          <w:rFonts w:ascii="Simplified Arabic" w:hAnsi="Simplified Arabic" w:cs="Simplified Arabic"/>
          <w:sz w:val="28"/>
          <w:szCs w:val="28"/>
          <w:rtl/>
          <w:lang w:bidi="ar"/>
        </w:rPr>
      </w:pPr>
      <w:r>
        <w:rPr>
          <w:rFonts w:ascii="Simplified Arabic" w:hAnsi="Simplified Arabic" w:cs="Simplified Arabic" w:hint="cs"/>
          <w:sz w:val="28"/>
          <w:szCs w:val="28"/>
          <w:rtl/>
          <w:lang w:bidi="ar"/>
        </w:rPr>
        <w:t>2</w:t>
      </w:r>
      <w:r w:rsidRPr="001179D9">
        <w:rPr>
          <w:rFonts w:ascii="Simplified Arabic" w:hAnsi="Simplified Arabic" w:cs="Simplified Arabic"/>
          <w:sz w:val="28"/>
          <w:szCs w:val="28"/>
          <w:rtl/>
          <w:lang w:bidi="ar"/>
        </w:rPr>
        <w:t>.٤.١ تأثيرات الأبعاد على التخطيط التشغيلي (الفرضيات ١.١-١.٣، مسارات الوساطة)</w:t>
      </w:r>
      <w:r>
        <w:rPr>
          <w:rFonts w:ascii="Simplified Arabic" w:hAnsi="Simplified Arabic" w:cs="Simplified Arabic" w:hint="cs"/>
          <w:sz w:val="28"/>
          <w:szCs w:val="28"/>
          <w:rtl/>
          <w:lang w:bidi="ar"/>
        </w:rPr>
        <w:t>:</w:t>
      </w:r>
    </w:p>
    <w:p w14:paraId="71712639" w14:textId="32631CD5" w:rsidR="00CF387B" w:rsidRDefault="00CF387B">
      <w:pPr>
        <w:pStyle w:val="a7"/>
        <w:keepNext/>
        <w:rPr>
          <w:ins w:id="3588" w:author="Hasan Mohamed" w:date="2025-12-24T18:24:00Z"/>
        </w:rPr>
        <w:pPrChange w:id="3589" w:author="Hasan Mohamed" w:date="2025-12-24T18:24:00Z">
          <w:pPr/>
        </w:pPrChange>
      </w:pPr>
      <w:ins w:id="3590" w:author="Hasan Mohamed" w:date="2025-12-24T18:24: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591" w:author="Hasan Mohamed" w:date="2025-12-24T18:30:00Z">
        <w:r w:rsidR="00E25B0D">
          <w:rPr>
            <w:noProof/>
          </w:rPr>
          <w:t>30</w:t>
        </w:r>
      </w:ins>
      <w:ins w:id="3592" w:author="Hasan Mohamed" w:date="2025-12-24T18:24:00Z">
        <w:r>
          <w:fldChar w:fldCharType="end"/>
        </w:r>
        <w:r>
          <w:rPr>
            <w:noProof/>
          </w:rPr>
          <w:t xml:space="preserve"> </w:t>
        </w:r>
        <w:r>
          <w:rPr>
            <w:rFonts w:hint="cs"/>
            <w:noProof/>
            <w:rtl/>
            <w:lang w:bidi="ar-SY"/>
          </w:rPr>
          <w:t>: اختبار الآثار المباشرة لأبعاد التوجه الاستراتيجي في التخطيط التشغيلي</w:t>
        </w:r>
      </w:ins>
    </w:p>
    <w:tbl>
      <w:tblPr>
        <w:tblStyle w:val="4-3"/>
        <w:tblW w:w="0" w:type="auto"/>
        <w:tblLook w:val="04A0" w:firstRow="1" w:lastRow="0" w:firstColumn="1" w:lastColumn="0" w:noHBand="0" w:noVBand="1"/>
      </w:tblPr>
      <w:tblGrid>
        <w:gridCol w:w="1489"/>
        <w:gridCol w:w="2081"/>
        <w:gridCol w:w="756"/>
        <w:gridCol w:w="756"/>
        <w:gridCol w:w="1132"/>
        <w:gridCol w:w="1809"/>
        <w:gridCol w:w="1327"/>
      </w:tblGrid>
      <w:tr w:rsidR="00CF387B" w:rsidRPr="00CF387B" w14:paraId="125401EF" w14:textId="77777777" w:rsidTr="00CF38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14:paraId="62C805F9" w14:textId="77777777" w:rsidR="008267E1" w:rsidRPr="00CF387B" w:rsidRDefault="008267E1" w:rsidP="008267E1">
            <w:pPr>
              <w:jc w:val="center"/>
              <w:rPr>
                <w:rFonts w:ascii="Times New Roman" w:eastAsia="Times New Roman" w:hAnsi="Times New Roman" w:cs="Times New Roman"/>
                <w:color w:val="auto"/>
                <w:sz w:val="24"/>
                <w:szCs w:val="24"/>
                <w:rPrChange w:id="3593"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Pathway</w:t>
            </w:r>
          </w:p>
        </w:tc>
        <w:tc>
          <w:tcPr>
            <w:tcW w:w="0" w:type="auto"/>
            <w:shd w:val="clear" w:color="auto" w:fill="BFBFBF" w:themeFill="background1" w:themeFillShade="BF"/>
            <w:hideMark/>
          </w:tcPr>
          <w:p w14:paraId="2E9A123A"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4"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 (b)</w:t>
            </w:r>
          </w:p>
        </w:tc>
        <w:tc>
          <w:tcPr>
            <w:tcW w:w="0" w:type="auto"/>
            <w:shd w:val="clear" w:color="auto" w:fill="BFBFBF" w:themeFill="background1" w:themeFillShade="BF"/>
            <w:hideMark/>
          </w:tcPr>
          <w:p w14:paraId="67B9FCB5"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5"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S.E.</w:t>
            </w:r>
          </w:p>
        </w:tc>
        <w:tc>
          <w:tcPr>
            <w:tcW w:w="0" w:type="auto"/>
            <w:shd w:val="clear" w:color="auto" w:fill="BFBFBF" w:themeFill="background1" w:themeFillShade="BF"/>
            <w:hideMark/>
          </w:tcPr>
          <w:p w14:paraId="65208A16"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6"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C.R.</w:t>
            </w:r>
          </w:p>
        </w:tc>
        <w:tc>
          <w:tcPr>
            <w:tcW w:w="0" w:type="auto"/>
            <w:shd w:val="clear" w:color="auto" w:fill="BFBFBF" w:themeFill="background1" w:themeFillShade="BF"/>
            <w:hideMark/>
          </w:tcPr>
          <w:p w14:paraId="2C5E6222"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7"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p-value</w:t>
            </w:r>
          </w:p>
        </w:tc>
        <w:tc>
          <w:tcPr>
            <w:tcW w:w="0" w:type="auto"/>
            <w:shd w:val="clear" w:color="auto" w:fill="BFBFBF" w:themeFill="background1" w:themeFillShade="BF"/>
            <w:hideMark/>
          </w:tcPr>
          <w:p w14:paraId="3BE77AA8"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8"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 (β)</w:t>
            </w:r>
          </w:p>
        </w:tc>
        <w:tc>
          <w:tcPr>
            <w:tcW w:w="0" w:type="auto"/>
            <w:shd w:val="clear" w:color="auto" w:fill="BFBFBF" w:themeFill="background1" w:themeFillShade="BF"/>
            <w:hideMark/>
          </w:tcPr>
          <w:p w14:paraId="3A5963BC"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599"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CI</w:t>
            </w:r>
          </w:p>
        </w:tc>
      </w:tr>
      <w:tr w:rsidR="008267E1" w:rsidRPr="00EC308D" w14:paraId="27D6F280"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AF11C"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VIS → OP</w:t>
            </w:r>
          </w:p>
        </w:tc>
        <w:tc>
          <w:tcPr>
            <w:tcW w:w="0" w:type="auto"/>
            <w:hideMark/>
          </w:tcPr>
          <w:p w14:paraId="59609D5B"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0.210</w:t>
            </w:r>
          </w:p>
        </w:tc>
        <w:tc>
          <w:tcPr>
            <w:tcW w:w="0" w:type="auto"/>
            <w:hideMark/>
          </w:tcPr>
          <w:p w14:paraId="6A819242"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0.057</w:t>
            </w:r>
          </w:p>
        </w:tc>
        <w:tc>
          <w:tcPr>
            <w:tcW w:w="0" w:type="auto"/>
            <w:hideMark/>
          </w:tcPr>
          <w:p w14:paraId="07D4E4E4"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3.665</w:t>
            </w:r>
          </w:p>
        </w:tc>
        <w:tc>
          <w:tcPr>
            <w:tcW w:w="0" w:type="auto"/>
            <w:hideMark/>
          </w:tcPr>
          <w:p w14:paraId="0D5DBC6C"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60123A8C"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0.211</w:t>
            </w:r>
          </w:p>
        </w:tc>
        <w:tc>
          <w:tcPr>
            <w:tcW w:w="0" w:type="auto"/>
            <w:hideMark/>
          </w:tcPr>
          <w:p w14:paraId="365CF95B"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[0.098, 0.322]</w:t>
            </w:r>
          </w:p>
        </w:tc>
      </w:tr>
      <w:tr w:rsidR="008267E1" w:rsidRPr="00EC308D" w14:paraId="5696675C"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7C21D530"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OB → OP</w:t>
            </w:r>
          </w:p>
        </w:tc>
        <w:tc>
          <w:tcPr>
            <w:tcW w:w="0" w:type="auto"/>
            <w:hideMark/>
          </w:tcPr>
          <w:p w14:paraId="38FC9796"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0.545</w:t>
            </w:r>
          </w:p>
        </w:tc>
        <w:tc>
          <w:tcPr>
            <w:tcW w:w="0" w:type="auto"/>
            <w:hideMark/>
          </w:tcPr>
          <w:p w14:paraId="4D5026CA"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0.076</w:t>
            </w:r>
          </w:p>
        </w:tc>
        <w:tc>
          <w:tcPr>
            <w:tcW w:w="0" w:type="auto"/>
            <w:hideMark/>
          </w:tcPr>
          <w:p w14:paraId="16ECF04C"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7.148</w:t>
            </w:r>
          </w:p>
        </w:tc>
        <w:tc>
          <w:tcPr>
            <w:tcW w:w="0" w:type="auto"/>
            <w:hideMark/>
          </w:tcPr>
          <w:p w14:paraId="1ACB5014"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04CBD926"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0.483</w:t>
            </w:r>
          </w:p>
        </w:tc>
        <w:tc>
          <w:tcPr>
            <w:tcW w:w="0" w:type="auto"/>
            <w:hideMark/>
          </w:tcPr>
          <w:p w14:paraId="1B563E08"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[0.396, 0.694]</w:t>
            </w:r>
          </w:p>
        </w:tc>
      </w:tr>
      <w:tr w:rsidR="008267E1" w:rsidRPr="00EC308D" w14:paraId="79D97999"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825F0"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STR</w:t>
            </w:r>
            <w:r>
              <w:rPr>
                <w:rFonts w:ascii="Times New Roman" w:eastAsia="Times New Roman" w:hAnsi="Times New Roman" w:cs="Times New Roman"/>
                <w:sz w:val="24"/>
                <w:szCs w:val="24"/>
              </w:rPr>
              <w:t>A</w:t>
            </w:r>
            <w:r w:rsidRPr="00EC308D">
              <w:rPr>
                <w:rFonts w:ascii="Times New Roman" w:eastAsia="Times New Roman" w:hAnsi="Times New Roman" w:cs="Times New Roman"/>
                <w:sz w:val="24"/>
                <w:szCs w:val="24"/>
              </w:rPr>
              <w:t>T → OP</w:t>
            </w:r>
          </w:p>
        </w:tc>
        <w:tc>
          <w:tcPr>
            <w:tcW w:w="0" w:type="auto"/>
            <w:hideMark/>
          </w:tcPr>
          <w:p w14:paraId="4AA44925"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0.224</w:t>
            </w:r>
          </w:p>
        </w:tc>
        <w:tc>
          <w:tcPr>
            <w:tcW w:w="0" w:type="auto"/>
            <w:hideMark/>
          </w:tcPr>
          <w:p w14:paraId="1B96EBEE"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0.055</w:t>
            </w:r>
          </w:p>
        </w:tc>
        <w:tc>
          <w:tcPr>
            <w:tcW w:w="0" w:type="auto"/>
            <w:hideMark/>
          </w:tcPr>
          <w:p w14:paraId="07E5DAFD"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4.056</w:t>
            </w:r>
          </w:p>
        </w:tc>
        <w:tc>
          <w:tcPr>
            <w:tcW w:w="0" w:type="auto"/>
            <w:hideMark/>
          </w:tcPr>
          <w:p w14:paraId="180EC101"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090EF379"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0.224</w:t>
            </w:r>
          </w:p>
        </w:tc>
        <w:tc>
          <w:tcPr>
            <w:tcW w:w="0" w:type="auto"/>
            <w:hideMark/>
          </w:tcPr>
          <w:p w14:paraId="1D9F0D99"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[0.116, 0.332]</w:t>
            </w:r>
          </w:p>
        </w:tc>
      </w:tr>
    </w:tbl>
    <w:p w14:paraId="271AECA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EF679B2" w14:textId="03B345FF" w:rsidR="008267E1" w:rsidRDefault="008267E1" w:rsidP="008267E1">
      <w:pPr>
        <w:bidi/>
        <w:spacing w:line="360" w:lineRule="auto"/>
        <w:jc w:val="both"/>
        <w:rPr>
          <w:rFonts w:ascii="Simplified Arabic" w:hAnsi="Simplified Arabic" w:cs="Simplified Arabic"/>
          <w:sz w:val="28"/>
          <w:szCs w:val="28"/>
          <w:rtl/>
          <w:lang w:bidi="ar-SY"/>
        </w:rPr>
      </w:pPr>
      <w:r w:rsidRPr="004751D8">
        <w:rPr>
          <w:rFonts w:ascii="Simplified Arabic" w:hAnsi="Simplified Arabic" w:cs="Simplified Arabic"/>
          <w:sz w:val="28"/>
          <w:szCs w:val="28"/>
          <w:rtl/>
          <w:lang w:bidi="ar-SY"/>
        </w:rPr>
        <w:t>من بين الأبعاد الاستراتيجية الثلاثة، تظهر الأهداف الواضحة (</w:t>
      </w:r>
      <w:r w:rsidRPr="004751D8">
        <w:rPr>
          <w:rFonts w:ascii="Simplified Arabic" w:hAnsi="Simplified Arabic" w:cs="Simplified Arabic"/>
          <w:sz w:val="28"/>
          <w:szCs w:val="28"/>
          <w:lang w:bidi="ar-SY"/>
        </w:rPr>
        <w:t>OB</w:t>
      </w:r>
      <w:r w:rsidRPr="004751D8">
        <w:rPr>
          <w:rFonts w:ascii="Simplified Arabic" w:hAnsi="Simplified Arabic" w:cs="Simplified Arabic"/>
          <w:sz w:val="28"/>
          <w:szCs w:val="28"/>
          <w:rtl/>
          <w:lang w:bidi="ar-SY"/>
        </w:rPr>
        <w:t>) التأثير الأقوى على التخطيط التشغيلي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0.483</w:t>
      </w:r>
      <w:r w:rsidRPr="004751D8">
        <w:rPr>
          <w:rFonts w:ascii="Simplified Arabic" w:hAnsi="Simplified Arabic" w:cs="Simplified Arabic"/>
          <w:sz w:val="28"/>
          <w:szCs w:val="28"/>
          <w:rtl/>
          <w:lang w:bidi="ar-SY"/>
        </w:rPr>
        <w:t>)، مفسرةً 48.3% من العلاقة المعيارية. يشير هذا إلى أن وضوح الهدف هو المحرك الرئيسي لفعالية التنفيذ التشغيلي. تساهم الرؤية الواضحة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0.211</w:t>
      </w:r>
      <w:r w:rsidRPr="004751D8">
        <w:rPr>
          <w:rFonts w:ascii="Simplified Arabic" w:hAnsi="Simplified Arabic" w:cs="Simplified Arabic"/>
          <w:sz w:val="28"/>
          <w:szCs w:val="28"/>
          <w:rtl/>
          <w:lang w:bidi="ar-SY"/>
        </w:rPr>
        <w:t>) والاستراتيجية الواضحة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0.224</w:t>
      </w:r>
      <w:r w:rsidRPr="004751D8">
        <w:rPr>
          <w:rFonts w:ascii="Simplified Arabic" w:hAnsi="Simplified Arabic" w:cs="Simplified Arabic"/>
          <w:sz w:val="28"/>
          <w:szCs w:val="28"/>
          <w:rtl/>
          <w:lang w:bidi="ar-SY"/>
        </w:rPr>
        <w:t>) بشكل متساوي تقريب</w:t>
      </w:r>
      <w:r>
        <w:rPr>
          <w:rFonts w:ascii="Simplified Arabic" w:hAnsi="Simplified Arabic" w:cs="Simplified Arabic"/>
          <w:sz w:val="28"/>
          <w:szCs w:val="28"/>
          <w:rtl/>
          <w:lang w:bidi="ar-SY"/>
        </w:rPr>
        <w:t>اً</w:t>
      </w:r>
      <w:r w:rsidRPr="004751D8">
        <w:rPr>
          <w:rFonts w:ascii="Simplified Arabic" w:hAnsi="Simplified Arabic" w:cs="Simplified Arabic"/>
          <w:sz w:val="28"/>
          <w:szCs w:val="28"/>
          <w:rtl/>
          <w:lang w:bidi="ar-SY"/>
        </w:rPr>
        <w:t>، ولكن بأحجام تأثير معتدلة، مما يشير إلى أن الأهداف الملموسة أكثر قابلية للتنفيذ بشكل مباشر في التخطيط التشغيلي من الرؤية المجردة أو بيانات تحديد المواقع الاستراتيجية (</w:t>
      </w:r>
      <w:r w:rsidRPr="004751D8">
        <w:rPr>
          <w:rFonts w:ascii="Simplified Arabic" w:hAnsi="Simplified Arabic" w:cs="Simplified Arabic"/>
          <w:sz w:val="28"/>
          <w:szCs w:val="28"/>
          <w:lang w:bidi="ar-SY"/>
        </w:rPr>
        <w:t>Porter, 1980; Kaplan &amp; Norton, 2001</w:t>
      </w:r>
      <w:r w:rsidRPr="004751D8">
        <w:rPr>
          <w:rFonts w:ascii="Simplified Arabic" w:hAnsi="Simplified Arabic" w:cs="Simplified Arabic"/>
          <w:sz w:val="28"/>
          <w:szCs w:val="28"/>
          <w:rtl/>
          <w:lang w:bidi="ar-SY"/>
        </w:rPr>
        <w:t>).</w:t>
      </w:r>
    </w:p>
    <w:p w14:paraId="60A77B2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42B762F" w14:textId="77777777" w:rsidR="008267E1" w:rsidRPr="00094A75"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2</w:t>
      </w:r>
      <w:r w:rsidRPr="00030774">
        <w:rPr>
          <w:rFonts w:ascii="Simplified Arabic" w:hAnsi="Simplified Arabic" w:cs="Simplified Arabic"/>
          <w:sz w:val="28"/>
          <w:szCs w:val="28"/>
          <w:rtl/>
          <w:lang w:bidi="ar-SY"/>
        </w:rPr>
        <w:t>.4.2 تأثيرات الأبعاد على الأداء (الفرضيات 1.1-1.3، المسارات المباشرة)</w:t>
      </w:r>
      <w:r>
        <w:rPr>
          <w:rFonts w:ascii="Simplified Arabic" w:hAnsi="Simplified Arabic" w:cs="Simplified Arabic" w:hint="cs"/>
          <w:sz w:val="28"/>
          <w:szCs w:val="28"/>
          <w:rtl/>
          <w:lang w:bidi="ar-SY"/>
        </w:rPr>
        <w:t>:</w:t>
      </w:r>
    </w:p>
    <w:p w14:paraId="7ABC801A" w14:textId="7200B82E" w:rsidR="00CF387B" w:rsidRDefault="00CF387B">
      <w:pPr>
        <w:pStyle w:val="a7"/>
        <w:keepNext/>
        <w:rPr>
          <w:ins w:id="3600" w:author="Hasan Mohamed" w:date="2025-12-24T18:25:00Z"/>
        </w:rPr>
        <w:pPrChange w:id="3601" w:author="Hasan Mohamed" w:date="2025-12-24T18:25:00Z">
          <w:pPr/>
        </w:pPrChange>
      </w:pPr>
      <w:ins w:id="3602" w:author="Hasan Mohamed" w:date="2025-12-24T18:25: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603" w:author="Hasan Mohamed" w:date="2025-12-24T18:30:00Z">
        <w:r w:rsidR="00E25B0D">
          <w:rPr>
            <w:noProof/>
          </w:rPr>
          <w:t>31</w:t>
        </w:r>
      </w:ins>
      <w:ins w:id="3604" w:author="Hasan Mohamed" w:date="2025-12-24T18:25:00Z">
        <w:r>
          <w:fldChar w:fldCharType="end"/>
        </w:r>
        <w:r>
          <w:rPr>
            <w:noProof/>
          </w:rPr>
          <w:t xml:space="preserve"> </w:t>
        </w:r>
        <w:r>
          <w:rPr>
            <w:rFonts w:hint="cs"/>
            <w:noProof/>
            <w:rtl/>
            <w:lang w:bidi="ar-SY"/>
          </w:rPr>
          <w:t>: نتائج اختبار الآثار المباشرة لأبعاد التوجه الاستراتيجي في الاداء التنظيمي</w:t>
        </w:r>
      </w:ins>
    </w:p>
    <w:tbl>
      <w:tblPr>
        <w:tblStyle w:val="4-3"/>
        <w:tblW w:w="0" w:type="auto"/>
        <w:tblLook w:val="04A0" w:firstRow="1" w:lastRow="0" w:firstColumn="1" w:lastColumn="0" w:noHBand="0" w:noVBand="1"/>
        <w:tblPrChange w:id="3605" w:author="Hasan Mohamed" w:date="2025-12-24T18:24:00Z">
          <w:tblPr>
            <w:tblStyle w:val="4-3"/>
            <w:tblW w:w="0" w:type="auto"/>
            <w:tblLook w:val="04A0" w:firstRow="1" w:lastRow="0" w:firstColumn="1" w:lastColumn="0" w:noHBand="0" w:noVBand="1"/>
          </w:tblPr>
        </w:tblPrChange>
      </w:tblPr>
      <w:tblGrid>
        <w:gridCol w:w="1524"/>
        <w:gridCol w:w="2052"/>
        <w:gridCol w:w="756"/>
        <w:gridCol w:w="756"/>
        <w:gridCol w:w="1164"/>
        <w:gridCol w:w="1781"/>
        <w:gridCol w:w="1317"/>
        <w:tblGridChange w:id="3606">
          <w:tblGrid>
            <w:gridCol w:w="1524"/>
            <w:gridCol w:w="2052"/>
            <w:gridCol w:w="756"/>
            <w:gridCol w:w="756"/>
            <w:gridCol w:w="1164"/>
            <w:gridCol w:w="1781"/>
            <w:gridCol w:w="1317"/>
          </w:tblGrid>
        </w:tblGridChange>
      </w:tblGrid>
      <w:tr w:rsidR="00CF387B" w:rsidRPr="00CF387B" w14:paraId="463A3C49" w14:textId="77777777" w:rsidTr="00CF387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Change w:id="3607" w:author="Hasan Mohamed" w:date="2025-12-24T18:24:00Z">
              <w:tcPr>
                <w:tcW w:w="0" w:type="auto"/>
                <w:shd w:val="clear" w:color="auto" w:fill="BFBFBF" w:themeFill="background1" w:themeFillShade="BF"/>
                <w:hideMark/>
              </w:tcPr>
            </w:tcPrChange>
          </w:tcPr>
          <w:p w14:paraId="6261B0B4" w14:textId="77777777" w:rsidR="008267E1" w:rsidRPr="00CF387B"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08"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Pathway</w:t>
            </w:r>
          </w:p>
        </w:tc>
        <w:tc>
          <w:tcPr>
            <w:tcW w:w="0" w:type="auto"/>
            <w:shd w:val="clear" w:color="auto" w:fill="BFBFBF" w:themeFill="background1" w:themeFillShade="BF"/>
            <w:hideMark/>
            <w:tcPrChange w:id="3609" w:author="Hasan Mohamed" w:date="2025-12-24T18:24:00Z">
              <w:tcPr>
                <w:tcW w:w="0" w:type="auto"/>
                <w:shd w:val="clear" w:color="auto" w:fill="BFBFBF" w:themeFill="background1" w:themeFillShade="BF"/>
                <w:hideMark/>
              </w:tcPr>
            </w:tcPrChange>
          </w:tcPr>
          <w:p w14:paraId="58C4DC1B"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10"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 (b)</w:t>
            </w:r>
          </w:p>
        </w:tc>
        <w:tc>
          <w:tcPr>
            <w:tcW w:w="0" w:type="auto"/>
            <w:shd w:val="clear" w:color="auto" w:fill="BFBFBF" w:themeFill="background1" w:themeFillShade="BF"/>
            <w:hideMark/>
            <w:tcPrChange w:id="3611" w:author="Hasan Mohamed" w:date="2025-12-24T18:24:00Z">
              <w:tcPr>
                <w:tcW w:w="0" w:type="auto"/>
                <w:shd w:val="clear" w:color="auto" w:fill="BFBFBF" w:themeFill="background1" w:themeFillShade="BF"/>
                <w:hideMark/>
              </w:tcPr>
            </w:tcPrChange>
          </w:tcPr>
          <w:p w14:paraId="133CD52C"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12"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S.E.</w:t>
            </w:r>
          </w:p>
        </w:tc>
        <w:tc>
          <w:tcPr>
            <w:tcW w:w="0" w:type="auto"/>
            <w:shd w:val="clear" w:color="auto" w:fill="BFBFBF" w:themeFill="background1" w:themeFillShade="BF"/>
            <w:hideMark/>
            <w:tcPrChange w:id="3613" w:author="Hasan Mohamed" w:date="2025-12-24T18:24:00Z">
              <w:tcPr>
                <w:tcW w:w="0" w:type="auto"/>
                <w:shd w:val="clear" w:color="auto" w:fill="BFBFBF" w:themeFill="background1" w:themeFillShade="BF"/>
                <w:hideMark/>
              </w:tcPr>
            </w:tcPrChange>
          </w:tcPr>
          <w:p w14:paraId="1FCAB8E7"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14"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C.R.</w:t>
            </w:r>
          </w:p>
        </w:tc>
        <w:tc>
          <w:tcPr>
            <w:tcW w:w="0" w:type="auto"/>
            <w:shd w:val="clear" w:color="auto" w:fill="BFBFBF" w:themeFill="background1" w:themeFillShade="BF"/>
            <w:hideMark/>
            <w:tcPrChange w:id="3615" w:author="Hasan Mohamed" w:date="2025-12-24T18:24:00Z">
              <w:tcPr>
                <w:tcW w:w="0" w:type="auto"/>
                <w:shd w:val="clear" w:color="auto" w:fill="BFBFBF" w:themeFill="background1" w:themeFillShade="BF"/>
                <w:hideMark/>
              </w:tcPr>
            </w:tcPrChange>
          </w:tcPr>
          <w:p w14:paraId="3F242712"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16"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p-value</w:t>
            </w:r>
          </w:p>
        </w:tc>
        <w:tc>
          <w:tcPr>
            <w:tcW w:w="0" w:type="auto"/>
            <w:shd w:val="clear" w:color="auto" w:fill="BFBFBF" w:themeFill="background1" w:themeFillShade="BF"/>
            <w:hideMark/>
            <w:tcPrChange w:id="3617" w:author="Hasan Mohamed" w:date="2025-12-24T18:24:00Z">
              <w:tcPr>
                <w:tcW w:w="0" w:type="auto"/>
                <w:shd w:val="clear" w:color="auto" w:fill="BFBFBF" w:themeFill="background1" w:themeFillShade="BF"/>
                <w:hideMark/>
              </w:tcPr>
            </w:tcPrChange>
          </w:tcPr>
          <w:p w14:paraId="68FBBD5F"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18"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 (β)</w:t>
            </w:r>
          </w:p>
        </w:tc>
        <w:tc>
          <w:tcPr>
            <w:tcW w:w="0" w:type="auto"/>
            <w:shd w:val="clear" w:color="auto" w:fill="BFBFBF" w:themeFill="background1" w:themeFillShade="BF"/>
            <w:hideMark/>
            <w:tcPrChange w:id="3619" w:author="Hasan Mohamed" w:date="2025-12-24T18:24:00Z">
              <w:tcPr>
                <w:tcW w:w="0" w:type="auto"/>
                <w:shd w:val="clear" w:color="auto" w:fill="BFBFBF" w:themeFill="background1" w:themeFillShade="BF"/>
                <w:hideMark/>
              </w:tcPr>
            </w:tcPrChange>
          </w:tcPr>
          <w:p w14:paraId="1C9CCB91"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20" w:author="Hasan Mohamed" w:date="2025-12-24T18:24: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CI</w:t>
            </w:r>
          </w:p>
        </w:tc>
      </w:tr>
      <w:tr w:rsidR="008267E1" w:rsidRPr="00036379" w14:paraId="53966543"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7A8B7" w14:textId="67694DAA"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VIS</w:t>
            </w:r>
            <w:r w:rsidR="008267E1" w:rsidRPr="00036379">
              <w:rPr>
                <w:rFonts w:ascii="Times New Roman" w:eastAsia="Times New Roman" w:hAnsi="Times New Roman" w:cs="Times New Roman"/>
                <w:sz w:val="24"/>
                <w:szCs w:val="24"/>
              </w:rPr>
              <w:t xml:space="preserve"> → </w:t>
            </w:r>
            <w:r w:rsidR="008F3CEE">
              <w:rPr>
                <w:rFonts w:ascii="Times New Roman" w:eastAsia="Times New Roman" w:hAnsi="Times New Roman" w:cs="Times New Roman"/>
                <w:sz w:val="24"/>
                <w:szCs w:val="24"/>
              </w:rPr>
              <w:t>POP</w:t>
            </w:r>
          </w:p>
        </w:tc>
        <w:tc>
          <w:tcPr>
            <w:tcW w:w="0" w:type="auto"/>
            <w:hideMark/>
          </w:tcPr>
          <w:p w14:paraId="63805968"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0.086</w:t>
            </w:r>
          </w:p>
        </w:tc>
        <w:tc>
          <w:tcPr>
            <w:tcW w:w="0" w:type="auto"/>
            <w:hideMark/>
          </w:tcPr>
          <w:p w14:paraId="4DF2DE52"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0.050</w:t>
            </w:r>
          </w:p>
        </w:tc>
        <w:tc>
          <w:tcPr>
            <w:tcW w:w="0" w:type="auto"/>
            <w:hideMark/>
          </w:tcPr>
          <w:p w14:paraId="7947CD12"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1.729</w:t>
            </w:r>
          </w:p>
        </w:tc>
        <w:tc>
          <w:tcPr>
            <w:tcW w:w="0" w:type="auto"/>
            <w:hideMark/>
          </w:tcPr>
          <w:p w14:paraId="52933136"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0.084 (ns)</w:t>
            </w:r>
          </w:p>
        </w:tc>
        <w:tc>
          <w:tcPr>
            <w:tcW w:w="0" w:type="auto"/>
            <w:hideMark/>
          </w:tcPr>
          <w:p w14:paraId="73D3C040"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0.088</w:t>
            </w:r>
          </w:p>
        </w:tc>
        <w:tc>
          <w:tcPr>
            <w:tcW w:w="0" w:type="auto"/>
            <w:hideMark/>
          </w:tcPr>
          <w:p w14:paraId="1D835D13"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[-0.012, 0.188]</w:t>
            </w:r>
          </w:p>
        </w:tc>
      </w:tr>
      <w:tr w:rsidR="008267E1" w:rsidRPr="00036379" w14:paraId="72479B91"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4BB7A07E" w14:textId="0C106DF0"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 </w:t>
            </w:r>
            <w:r w:rsidR="008267E1" w:rsidRPr="00036379">
              <w:rPr>
                <w:rFonts w:ascii="Times New Roman" w:eastAsia="Times New Roman" w:hAnsi="Times New Roman" w:cs="Times New Roman"/>
                <w:sz w:val="24"/>
                <w:szCs w:val="24"/>
              </w:rPr>
              <w:t xml:space="preserve">→ </w:t>
            </w:r>
            <w:r w:rsidR="008F3CEE">
              <w:rPr>
                <w:rFonts w:ascii="Times New Roman" w:eastAsia="Times New Roman" w:hAnsi="Times New Roman" w:cs="Times New Roman"/>
                <w:sz w:val="24"/>
                <w:szCs w:val="24"/>
              </w:rPr>
              <w:t>POP</w:t>
            </w:r>
          </w:p>
        </w:tc>
        <w:tc>
          <w:tcPr>
            <w:tcW w:w="0" w:type="auto"/>
            <w:hideMark/>
          </w:tcPr>
          <w:p w14:paraId="5E94E3DA"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0.353</w:t>
            </w:r>
          </w:p>
        </w:tc>
        <w:tc>
          <w:tcPr>
            <w:tcW w:w="0" w:type="auto"/>
            <w:hideMark/>
          </w:tcPr>
          <w:p w14:paraId="10F6197C"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0.074</w:t>
            </w:r>
          </w:p>
        </w:tc>
        <w:tc>
          <w:tcPr>
            <w:tcW w:w="0" w:type="auto"/>
            <w:hideMark/>
          </w:tcPr>
          <w:p w14:paraId="4C3C641E"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4.783</w:t>
            </w:r>
          </w:p>
        </w:tc>
        <w:tc>
          <w:tcPr>
            <w:tcW w:w="0" w:type="auto"/>
            <w:hideMark/>
          </w:tcPr>
          <w:p w14:paraId="43D9A3F9"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&lt;.001***</w:t>
            </w:r>
          </w:p>
        </w:tc>
        <w:tc>
          <w:tcPr>
            <w:tcW w:w="0" w:type="auto"/>
            <w:hideMark/>
          </w:tcPr>
          <w:p w14:paraId="0F744F77"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0.321</w:t>
            </w:r>
          </w:p>
        </w:tc>
        <w:tc>
          <w:tcPr>
            <w:tcW w:w="0" w:type="auto"/>
            <w:hideMark/>
          </w:tcPr>
          <w:p w14:paraId="7C19510F"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[0.208, 0.498]</w:t>
            </w:r>
          </w:p>
        </w:tc>
      </w:tr>
      <w:tr w:rsidR="008267E1" w:rsidRPr="00036379" w14:paraId="194204A0"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27F1E7" w14:textId="4639B110"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 </w:t>
            </w:r>
            <w:r w:rsidR="008267E1" w:rsidRPr="00036379">
              <w:rPr>
                <w:rFonts w:ascii="Times New Roman" w:eastAsia="Times New Roman" w:hAnsi="Times New Roman" w:cs="Times New Roman"/>
                <w:sz w:val="24"/>
                <w:szCs w:val="24"/>
              </w:rPr>
              <w:t xml:space="preserve">→ </w:t>
            </w:r>
            <w:r w:rsidR="008F3CEE">
              <w:rPr>
                <w:rFonts w:ascii="Times New Roman" w:eastAsia="Times New Roman" w:hAnsi="Times New Roman" w:cs="Times New Roman"/>
                <w:sz w:val="24"/>
                <w:szCs w:val="24"/>
              </w:rPr>
              <w:t>POP</w:t>
            </w:r>
          </w:p>
        </w:tc>
        <w:tc>
          <w:tcPr>
            <w:tcW w:w="0" w:type="auto"/>
            <w:hideMark/>
          </w:tcPr>
          <w:p w14:paraId="5777F7DE"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0.035</w:t>
            </w:r>
          </w:p>
        </w:tc>
        <w:tc>
          <w:tcPr>
            <w:tcW w:w="0" w:type="auto"/>
            <w:hideMark/>
          </w:tcPr>
          <w:p w14:paraId="306CEE65"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0.048</w:t>
            </w:r>
          </w:p>
        </w:tc>
        <w:tc>
          <w:tcPr>
            <w:tcW w:w="0" w:type="auto"/>
            <w:hideMark/>
          </w:tcPr>
          <w:p w14:paraId="5E025E00"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0.729</w:t>
            </w:r>
          </w:p>
        </w:tc>
        <w:tc>
          <w:tcPr>
            <w:tcW w:w="0" w:type="auto"/>
            <w:hideMark/>
          </w:tcPr>
          <w:p w14:paraId="1BDD0084"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0.466 (ns)</w:t>
            </w:r>
          </w:p>
        </w:tc>
        <w:tc>
          <w:tcPr>
            <w:tcW w:w="0" w:type="auto"/>
            <w:hideMark/>
          </w:tcPr>
          <w:p w14:paraId="08698B9E"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0.036</w:t>
            </w:r>
          </w:p>
        </w:tc>
        <w:tc>
          <w:tcPr>
            <w:tcW w:w="0" w:type="auto"/>
            <w:hideMark/>
          </w:tcPr>
          <w:p w14:paraId="541DE0B3"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[-0.060, 0.132]</w:t>
            </w:r>
          </w:p>
        </w:tc>
      </w:tr>
    </w:tbl>
    <w:p w14:paraId="14B8408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B910D34" w14:textId="77777777" w:rsidR="008267E1" w:rsidRPr="006F409E" w:rsidRDefault="008267E1" w:rsidP="008267E1">
      <w:pPr>
        <w:bidi/>
        <w:spacing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النتائج </w:t>
      </w:r>
      <w:r>
        <w:rPr>
          <w:rFonts w:ascii="Simplified Arabic" w:hAnsi="Simplified Arabic" w:cs="Simplified Arabic" w:hint="cs"/>
          <w:sz w:val="28"/>
          <w:szCs w:val="28"/>
          <w:rtl/>
          <w:lang w:bidi="ar-SY"/>
        </w:rPr>
        <w:t>الرئيسية</w:t>
      </w:r>
      <w:r w:rsidRPr="006F409E">
        <w:rPr>
          <w:rFonts w:ascii="Simplified Arabic" w:hAnsi="Simplified Arabic" w:cs="Simplified Arabic"/>
          <w:sz w:val="28"/>
          <w:szCs w:val="28"/>
          <w:rtl/>
          <w:lang w:bidi="ar-SY"/>
        </w:rPr>
        <w:t>:</w:t>
      </w:r>
    </w:p>
    <w:p w14:paraId="54119780" w14:textId="77777777" w:rsidR="008267E1" w:rsidRPr="006F409E" w:rsidRDefault="008267E1" w:rsidP="00FB277A">
      <w:pPr>
        <w:pStyle w:val="a0"/>
        <w:numPr>
          <w:ilvl w:val="0"/>
          <w:numId w:val="42"/>
        </w:numPr>
        <w:bidi/>
        <w:spacing w:after="160"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رؤية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H1.1</w:t>
      </w:r>
      <w:r w:rsidRPr="006F409E">
        <w:rPr>
          <w:rFonts w:ascii="Simplified Arabic" w:hAnsi="Simplified Arabic" w:cs="Simplified Arabic"/>
          <w:sz w:val="28"/>
          <w:szCs w:val="28"/>
          <w:rtl/>
          <w:lang w:bidi="ar-SY"/>
        </w:rPr>
        <w:t>): تأثير مباشر غير ذي دلالة إحصائية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0.088</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 0.084</w:t>
      </w:r>
      <w:r w:rsidRPr="006F409E">
        <w:rPr>
          <w:rFonts w:ascii="Simplified Arabic" w:hAnsi="Simplified Arabic" w:cs="Simplified Arabic"/>
          <w:sz w:val="28"/>
          <w:szCs w:val="28"/>
          <w:rtl/>
          <w:lang w:bidi="ar-SY"/>
        </w:rPr>
        <w:t>). مع ذلك، لا يشكل هذا رفض</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لـ </w:t>
      </w:r>
      <w:r w:rsidRPr="006F409E">
        <w:rPr>
          <w:rFonts w:ascii="Simplified Arabic" w:hAnsi="Simplified Arabic" w:cs="Simplified Arabic"/>
          <w:sz w:val="28"/>
          <w:szCs w:val="28"/>
          <w:lang w:bidi="ar-SY"/>
        </w:rPr>
        <w:t>H1.1</w:t>
      </w:r>
      <w:r w:rsidRPr="006F409E">
        <w:rPr>
          <w:rFonts w:ascii="Simplified Arabic" w:hAnsi="Simplified Arabic" w:cs="Simplified Arabic"/>
          <w:sz w:val="28"/>
          <w:szCs w:val="28"/>
          <w:rtl/>
          <w:lang w:bidi="ar-SY"/>
        </w:rPr>
        <w:t>، إذ يرجح أن تمارس الرؤية تأثيرها بشكل أساسي من خلال التخطيط التشغيلي والأهداف الاستراتيجية وليس بشكل مباشر. يظهر تحليل المسار أن للرؤية تأثير</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كلي</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غير مباشر قدره 0.189 (معياري)، وهو تأثير ذو دلالة إحصائية.</w:t>
      </w:r>
    </w:p>
    <w:p w14:paraId="41EDE690" w14:textId="77777777" w:rsidR="008267E1" w:rsidRPr="006F409E" w:rsidRDefault="008267E1" w:rsidP="00FB277A">
      <w:pPr>
        <w:pStyle w:val="a0"/>
        <w:numPr>
          <w:ilvl w:val="0"/>
          <w:numId w:val="42"/>
        </w:numPr>
        <w:bidi/>
        <w:spacing w:after="160"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أهداف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H1.2</w:t>
      </w:r>
      <w:r w:rsidRPr="006F409E">
        <w:rPr>
          <w:rFonts w:ascii="Simplified Arabic" w:hAnsi="Simplified Arabic" w:cs="Simplified Arabic"/>
          <w:sz w:val="28"/>
          <w:szCs w:val="28"/>
          <w:rtl/>
          <w:lang w:bidi="ar-SY"/>
        </w:rPr>
        <w:t>): تأثير مباشر ذو دلالة إحصائية عالية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0.321</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&lt; 0.001</w:t>
      </w:r>
      <w:r w:rsidRPr="006F409E">
        <w:rPr>
          <w:rFonts w:ascii="Simplified Arabic" w:hAnsi="Simplified Arabic" w:cs="Simplified Arabic"/>
          <w:sz w:val="28"/>
          <w:szCs w:val="28"/>
          <w:rtl/>
          <w:lang w:bidi="ar-SY"/>
        </w:rPr>
        <w:t>). تمثل الأهداف المؤشر الأكثر مباشرة للأداء بين الأبعاد الثلاثة. يوفر تحديد الأهداف الواضحة أهداف</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أداءً وتحفيز</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محددين، مما يحدد إنجاز المؤسسة بشكل مباشر (</w:t>
      </w:r>
      <w:r w:rsidRPr="006F409E">
        <w:rPr>
          <w:rFonts w:ascii="Simplified Arabic" w:hAnsi="Simplified Arabic" w:cs="Simplified Arabic"/>
          <w:sz w:val="28"/>
          <w:szCs w:val="28"/>
          <w:lang w:bidi="ar-SY"/>
        </w:rPr>
        <w:t>Locke &amp; Latham, 2002</w:t>
      </w:r>
      <w:r w:rsidRPr="006F409E">
        <w:rPr>
          <w:rFonts w:ascii="Simplified Arabic" w:hAnsi="Simplified Arabic" w:cs="Simplified Arabic"/>
          <w:sz w:val="28"/>
          <w:szCs w:val="28"/>
          <w:rtl/>
          <w:lang w:bidi="ar-SY"/>
        </w:rPr>
        <w:t>).</w:t>
      </w:r>
    </w:p>
    <w:p w14:paraId="5EB2ECB7" w14:textId="77777777" w:rsidR="008267E1" w:rsidRDefault="008267E1" w:rsidP="00FB277A">
      <w:pPr>
        <w:pStyle w:val="a0"/>
        <w:numPr>
          <w:ilvl w:val="0"/>
          <w:numId w:val="42"/>
        </w:numPr>
        <w:bidi/>
        <w:spacing w:after="160" w:line="360" w:lineRule="auto"/>
        <w:jc w:val="both"/>
        <w:rPr>
          <w:rFonts w:ascii="Simplified Arabic" w:hAnsi="Simplified Arabic" w:cs="Simplified Arabic"/>
          <w:sz w:val="28"/>
          <w:szCs w:val="28"/>
          <w:lang w:bidi="ar-SY"/>
        </w:rPr>
      </w:pPr>
      <w:r w:rsidRPr="006F409E">
        <w:rPr>
          <w:rFonts w:ascii="Simplified Arabic" w:hAnsi="Simplified Arabic" w:cs="Simplified Arabic"/>
          <w:sz w:val="28"/>
          <w:szCs w:val="28"/>
          <w:rtl/>
          <w:lang w:bidi="ar-SY"/>
        </w:rPr>
        <w:t xml:space="preserve">استراتيجية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H1.3</w:t>
      </w:r>
      <w:r w:rsidRPr="006F409E">
        <w:rPr>
          <w:rFonts w:ascii="Simplified Arabic" w:hAnsi="Simplified Arabic" w:cs="Simplified Arabic"/>
          <w:sz w:val="28"/>
          <w:szCs w:val="28"/>
          <w:rtl/>
          <w:lang w:bidi="ar-SY"/>
        </w:rPr>
        <w:t>): تأثير مباشر غير ذي دلالة إحصائية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0.036</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 0.466</w:t>
      </w:r>
      <w:r w:rsidRPr="006F409E">
        <w:rPr>
          <w:rFonts w:ascii="Simplified Arabic" w:hAnsi="Simplified Arabic" w:cs="Simplified Arabic"/>
          <w:sz w:val="28"/>
          <w:szCs w:val="28"/>
          <w:rtl/>
          <w:lang w:bidi="ar-SY"/>
        </w:rPr>
        <w:t>). يشير غياب الدلالة المباشرة إلى أن الاستراتيجية تؤثر على الأداء بشكل رئيسي من خلال التخطيط التشغيلي وتوضيح الأهداف، وليس من خلال آليات مباشرة. ويتجلى التأثير الكلي للاستراتيجية على الأداء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0.149</w:t>
      </w:r>
      <w:r w:rsidRPr="006F409E">
        <w:rPr>
          <w:rFonts w:ascii="Simplified Arabic" w:hAnsi="Simplified Arabic" w:cs="Simplified Arabic"/>
          <w:sz w:val="28"/>
          <w:szCs w:val="28"/>
          <w:rtl/>
          <w:lang w:bidi="ar-SY"/>
        </w:rPr>
        <w:t>) بشكل رئيسي من خلال مسارات الوساطة.</w:t>
      </w:r>
    </w:p>
    <w:p w14:paraId="1130107C"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BF51D0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EB6836">
        <w:rPr>
          <w:rFonts w:ascii="Simplified Arabic" w:hAnsi="Simplified Arabic" w:cs="Simplified Arabic"/>
          <w:sz w:val="28"/>
          <w:szCs w:val="28"/>
          <w:rtl/>
          <w:lang w:bidi="ar-SY"/>
        </w:rPr>
        <w:t>.4.3 تأثيرات التخطيط التشغيلي على الأداء (الفرضية 2)</w:t>
      </w:r>
    </w:p>
    <w:p w14:paraId="05671699" w14:textId="28F93578"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تظهر نتائج تحليل المعادلات الهيكلية كما في الجدول </w:t>
      </w:r>
      <w:del w:id="3621" w:author="Hasan Mohamed" w:date="2025-12-24T22:49:00Z">
        <w:r w:rsidDel="00687E4F">
          <w:rPr>
            <w:rFonts w:ascii="Simplified Arabic" w:hAnsi="Simplified Arabic" w:cs="Simplified Arabic" w:hint="cs"/>
            <w:sz w:val="28"/>
            <w:szCs w:val="28"/>
            <w:rtl/>
            <w:lang w:bidi="ar-SY"/>
          </w:rPr>
          <w:delText>التالي</w:delText>
        </w:r>
      </w:del>
      <w:ins w:id="3622" w:author="Hasan Mohamed" w:date="2025-12-24T22:49:00Z">
        <w:r w:rsidR="00687E4F">
          <w:rPr>
            <w:rFonts w:ascii="Simplified Arabic" w:hAnsi="Simplified Arabic" w:cs="Simplified Arabic" w:hint="cs"/>
            <w:sz w:val="28"/>
            <w:szCs w:val="28"/>
            <w:rtl/>
            <w:lang w:bidi="ar-SY"/>
          </w:rPr>
          <w:t>رقم (32)</w:t>
        </w:r>
      </w:ins>
      <w:r>
        <w:rPr>
          <w:rFonts w:ascii="Simplified Arabic" w:hAnsi="Simplified Arabic" w:cs="Simplified Arabic" w:hint="cs"/>
          <w:sz w:val="28"/>
          <w:szCs w:val="28"/>
          <w:rtl/>
          <w:lang w:bidi="ar-SY"/>
        </w:rPr>
        <w:t>:</w:t>
      </w:r>
    </w:p>
    <w:p w14:paraId="07A246EB" w14:textId="55A9466E" w:rsidR="00C03540" w:rsidRDefault="00C03540">
      <w:pPr>
        <w:pStyle w:val="a7"/>
        <w:keepNext/>
        <w:rPr>
          <w:ins w:id="3623" w:author="Hasan Mohamed" w:date="2025-12-24T18:26:00Z"/>
        </w:rPr>
        <w:pPrChange w:id="3624" w:author="Hasan Mohamed" w:date="2025-12-24T22:49:00Z">
          <w:pPr/>
        </w:pPrChange>
      </w:pPr>
      <w:ins w:id="3625" w:author="Hasan Mohamed" w:date="2025-12-24T18:26: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626" w:author="Hasan Mohamed" w:date="2025-12-24T18:30:00Z">
        <w:r w:rsidR="00E25B0D">
          <w:rPr>
            <w:noProof/>
          </w:rPr>
          <w:t>32</w:t>
        </w:r>
      </w:ins>
      <w:ins w:id="3627" w:author="Hasan Mohamed" w:date="2025-12-24T18:26:00Z">
        <w:r>
          <w:fldChar w:fldCharType="end"/>
        </w:r>
        <w:r>
          <w:rPr>
            <w:noProof/>
            <w:lang w:bidi="ar-SY"/>
          </w:rPr>
          <w:t xml:space="preserve"> </w:t>
        </w:r>
        <w:r>
          <w:rPr>
            <w:rFonts w:hint="cs"/>
            <w:noProof/>
            <w:rtl/>
            <w:lang w:bidi="ar-SY"/>
          </w:rPr>
          <w:t>: أثر التخطيط التشغيلي في الاداء التنظيمي وفق النموذج البعدي</w:t>
        </w:r>
      </w:ins>
    </w:p>
    <w:tbl>
      <w:tblPr>
        <w:tblStyle w:val="4-3"/>
        <w:tblW w:w="0" w:type="auto"/>
        <w:tblLook w:val="04A0" w:firstRow="1" w:lastRow="0" w:firstColumn="1" w:lastColumn="0" w:noHBand="0" w:noVBand="1"/>
      </w:tblPr>
      <w:tblGrid>
        <w:gridCol w:w="1321"/>
        <w:gridCol w:w="2124"/>
        <w:gridCol w:w="756"/>
        <w:gridCol w:w="756"/>
        <w:gridCol w:w="1132"/>
        <w:gridCol w:w="1851"/>
        <w:gridCol w:w="1410"/>
      </w:tblGrid>
      <w:tr w:rsidR="00CF387B" w:rsidRPr="00CF387B" w14:paraId="79DC137F" w14:textId="77777777" w:rsidTr="00CF38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14:paraId="5EDA8DAC" w14:textId="77777777" w:rsidR="008267E1" w:rsidRPr="00CF387B" w:rsidRDefault="008267E1" w:rsidP="008267E1">
            <w:pPr>
              <w:jc w:val="center"/>
              <w:rPr>
                <w:rFonts w:ascii="Times New Roman" w:eastAsia="Times New Roman" w:hAnsi="Times New Roman" w:cs="Times New Roman"/>
                <w:color w:val="auto"/>
                <w:sz w:val="24"/>
                <w:szCs w:val="24"/>
                <w:rPrChange w:id="3628"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Pathway</w:t>
            </w:r>
          </w:p>
        </w:tc>
        <w:tc>
          <w:tcPr>
            <w:tcW w:w="0" w:type="auto"/>
            <w:shd w:val="clear" w:color="auto" w:fill="BFBFBF" w:themeFill="background1" w:themeFillShade="BF"/>
            <w:hideMark/>
          </w:tcPr>
          <w:p w14:paraId="0179F221"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29"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Unstandardized (b)</w:t>
            </w:r>
          </w:p>
        </w:tc>
        <w:tc>
          <w:tcPr>
            <w:tcW w:w="0" w:type="auto"/>
            <w:shd w:val="clear" w:color="auto" w:fill="BFBFBF" w:themeFill="background1" w:themeFillShade="BF"/>
            <w:hideMark/>
          </w:tcPr>
          <w:p w14:paraId="3E4A8C05"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30"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S.E.</w:t>
            </w:r>
          </w:p>
        </w:tc>
        <w:tc>
          <w:tcPr>
            <w:tcW w:w="0" w:type="auto"/>
            <w:shd w:val="clear" w:color="auto" w:fill="BFBFBF" w:themeFill="background1" w:themeFillShade="BF"/>
            <w:hideMark/>
          </w:tcPr>
          <w:p w14:paraId="4CEA5FDA"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31"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C.R.</w:t>
            </w:r>
          </w:p>
        </w:tc>
        <w:tc>
          <w:tcPr>
            <w:tcW w:w="0" w:type="auto"/>
            <w:shd w:val="clear" w:color="auto" w:fill="BFBFBF" w:themeFill="background1" w:themeFillShade="BF"/>
            <w:hideMark/>
          </w:tcPr>
          <w:p w14:paraId="566C10CD"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32"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p-value</w:t>
            </w:r>
          </w:p>
        </w:tc>
        <w:tc>
          <w:tcPr>
            <w:tcW w:w="0" w:type="auto"/>
            <w:shd w:val="clear" w:color="auto" w:fill="BFBFBF" w:themeFill="background1" w:themeFillShade="BF"/>
            <w:hideMark/>
          </w:tcPr>
          <w:p w14:paraId="0ACD63D0"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33"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Standardized (β)</w:t>
            </w:r>
          </w:p>
        </w:tc>
        <w:tc>
          <w:tcPr>
            <w:tcW w:w="0" w:type="auto"/>
            <w:shd w:val="clear" w:color="auto" w:fill="BFBFBF" w:themeFill="background1" w:themeFillShade="BF"/>
            <w:hideMark/>
          </w:tcPr>
          <w:p w14:paraId="047AE627" w14:textId="77777777" w:rsidR="008267E1" w:rsidRPr="00CF387B"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Change w:id="3634" w:author="Hasan Mohamed" w:date="2025-12-24T18:25:00Z">
                  <w:rPr>
                    <w:rFonts w:ascii="Times New Roman" w:eastAsia="Times New Roman" w:hAnsi="Times New Roman" w:cs="Times New Roman"/>
                    <w:sz w:val="24"/>
                    <w:szCs w:val="24"/>
                  </w:rPr>
                </w:rPrChange>
              </w:rPr>
            </w:pPr>
            <w:r w:rsidRPr="00CF387B">
              <w:rPr>
                <w:rFonts w:ascii="Times New Roman" w:eastAsia="Times New Roman" w:hAnsi="Times New Roman" w:cs="Times New Roman"/>
                <w:sz w:val="24"/>
                <w:szCs w:val="24"/>
              </w:rPr>
              <w:t>CI</w:t>
            </w:r>
          </w:p>
        </w:tc>
      </w:tr>
      <w:tr w:rsidR="008267E1" w:rsidRPr="00EE0EC9" w14:paraId="6201D1F9"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E4EB39" w14:textId="088C1B2B" w:rsidR="008267E1" w:rsidRPr="00EE0EC9" w:rsidRDefault="00496E06"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OP</w:t>
            </w:r>
            <w:r w:rsidR="008267E1" w:rsidRPr="00EE0EC9">
              <w:rPr>
                <w:rFonts w:ascii="Times New Roman" w:eastAsia="Times New Roman" w:hAnsi="Times New Roman" w:cs="Times New Roman"/>
                <w:sz w:val="24"/>
                <w:szCs w:val="24"/>
              </w:rPr>
              <w:t xml:space="preserve"> → </w:t>
            </w:r>
            <w:r w:rsidR="008F3CEE">
              <w:rPr>
                <w:rFonts w:ascii="Times New Roman" w:eastAsia="Times New Roman" w:hAnsi="Times New Roman" w:cs="Times New Roman"/>
                <w:sz w:val="24"/>
                <w:szCs w:val="24"/>
              </w:rPr>
              <w:t>POP</w:t>
            </w:r>
          </w:p>
        </w:tc>
        <w:tc>
          <w:tcPr>
            <w:tcW w:w="0" w:type="auto"/>
            <w:hideMark/>
          </w:tcPr>
          <w:p w14:paraId="0B209565"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0.492</w:t>
            </w:r>
          </w:p>
        </w:tc>
        <w:tc>
          <w:tcPr>
            <w:tcW w:w="0" w:type="auto"/>
            <w:hideMark/>
          </w:tcPr>
          <w:p w14:paraId="7C0FF331"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0.072</w:t>
            </w:r>
          </w:p>
        </w:tc>
        <w:tc>
          <w:tcPr>
            <w:tcW w:w="0" w:type="auto"/>
            <w:hideMark/>
          </w:tcPr>
          <w:p w14:paraId="0AF1A527"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6.866</w:t>
            </w:r>
          </w:p>
        </w:tc>
        <w:tc>
          <w:tcPr>
            <w:tcW w:w="0" w:type="auto"/>
            <w:hideMark/>
          </w:tcPr>
          <w:p w14:paraId="73597081"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&lt;.001***</w:t>
            </w:r>
          </w:p>
        </w:tc>
        <w:tc>
          <w:tcPr>
            <w:tcW w:w="0" w:type="auto"/>
            <w:hideMark/>
          </w:tcPr>
          <w:p w14:paraId="493DEC90"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0.505</w:t>
            </w:r>
          </w:p>
        </w:tc>
        <w:tc>
          <w:tcPr>
            <w:tcW w:w="0" w:type="auto"/>
            <w:hideMark/>
          </w:tcPr>
          <w:p w14:paraId="67A93923"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[0.351, 0.633]</w:t>
            </w:r>
          </w:p>
        </w:tc>
      </w:tr>
    </w:tbl>
    <w:p w14:paraId="7AE12AA0" w14:textId="77777777" w:rsidR="008267E1" w:rsidDel="00C03540" w:rsidRDefault="008267E1" w:rsidP="008267E1">
      <w:pPr>
        <w:bidi/>
        <w:spacing w:line="360" w:lineRule="auto"/>
        <w:jc w:val="both"/>
        <w:rPr>
          <w:del w:id="3635" w:author="Hasan Mohamed" w:date="2025-12-24T18:26:00Z"/>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تشير النتائج الى ان </w:t>
      </w:r>
      <w:r w:rsidRPr="000032DE">
        <w:rPr>
          <w:rFonts w:ascii="Simplified Arabic" w:hAnsi="Simplified Arabic" w:cs="Simplified Arabic"/>
          <w:sz w:val="28"/>
          <w:szCs w:val="28"/>
          <w:rtl/>
          <w:lang w:bidi="ar-SY"/>
        </w:rPr>
        <w:t>التخطيط التشغيلي يحافظ على تأثير قوي على الأداء (</w:t>
      </w:r>
      <w:r w:rsidRPr="000032DE">
        <w:rPr>
          <w:rFonts w:ascii="Cambria" w:hAnsi="Cambria" w:cs="Cambria"/>
          <w:sz w:val="28"/>
          <w:szCs w:val="28"/>
          <w:lang w:bidi="ar-SY"/>
        </w:rPr>
        <w:t>β</w:t>
      </w:r>
      <w:r w:rsidRPr="000032DE">
        <w:rPr>
          <w:rFonts w:ascii="Simplified Arabic" w:hAnsi="Simplified Arabic" w:cs="Simplified Arabic"/>
          <w:sz w:val="28"/>
          <w:szCs w:val="28"/>
          <w:lang w:bidi="ar-SY"/>
        </w:rPr>
        <w:t xml:space="preserve"> = 0.505</w:t>
      </w:r>
      <w:r w:rsidRPr="000032DE">
        <w:rPr>
          <w:rFonts w:ascii="Simplified Arabic" w:hAnsi="Simplified Arabic" w:cs="Simplified Arabic"/>
          <w:sz w:val="28"/>
          <w:szCs w:val="28"/>
          <w:rtl/>
          <w:lang w:bidi="ar-SY"/>
        </w:rPr>
        <w:t xml:space="preserve">، </w:t>
      </w:r>
      <w:r w:rsidRPr="000032DE">
        <w:rPr>
          <w:rFonts w:ascii="Simplified Arabic" w:hAnsi="Simplified Arabic" w:cs="Simplified Arabic"/>
          <w:sz w:val="28"/>
          <w:szCs w:val="28"/>
          <w:lang w:bidi="ar-SY"/>
        </w:rPr>
        <w:t>p &lt; 0.001</w:t>
      </w:r>
      <w:r w:rsidRPr="000032DE">
        <w:rPr>
          <w:rFonts w:ascii="Simplified Arabic" w:hAnsi="Simplified Arabic" w:cs="Simplified Arabic"/>
          <w:sz w:val="28"/>
          <w:szCs w:val="28"/>
          <w:rtl/>
          <w:lang w:bidi="ar-SY"/>
        </w:rPr>
        <w:t xml:space="preserve">)، وهو تأثير يضاهي، بل ويتجاوز، في بعض التحليلات، تأثيرات البعد الاستراتيجي المباشر. يشير هذا إلى أن </w:t>
      </w:r>
      <w:r>
        <w:rPr>
          <w:rFonts w:ascii="Simplified Arabic" w:hAnsi="Simplified Arabic" w:cs="Simplified Arabic" w:hint="cs"/>
          <w:sz w:val="28"/>
          <w:szCs w:val="28"/>
          <w:rtl/>
          <w:lang w:bidi="ar-SY"/>
        </w:rPr>
        <w:t>التخطيط</w:t>
      </w:r>
      <w:r w:rsidRPr="000032DE">
        <w:rPr>
          <w:rFonts w:ascii="Simplified Arabic" w:hAnsi="Simplified Arabic" w:cs="Simplified Arabic"/>
          <w:sz w:val="28"/>
          <w:szCs w:val="28"/>
          <w:rtl/>
          <w:lang w:bidi="ar-SY"/>
        </w:rPr>
        <w:t xml:space="preserve"> التشغيلي أساسي لترجمة النية الاستراتيجية إلى نتائج تنظيمية (</w:t>
      </w:r>
      <w:proofErr w:type="spellStart"/>
      <w:r w:rsidRPr="000032DE">
        <w:rPr>
          <w:rFonts w:ascii="Simplified Arabic" w:hAnsi="Simplified Arabic" w:cs="Simplified Arabic"/>
          <w:sz w:val="28"/>
          <w:szCs w:val="28"/>
          <w:lang w:bidi="ar-SY"/>
        </w:rPr>
        <w:t>Bossidy</w:t>
      </w:r>
      <w:proofErr w:type="spellEnd"/>
      <w:r w:rsidRPr="000032DE">
        <w:rPr>
          <w:rFonts w:ascii="Simplified Arabic" w:hAnsi="Simplified Arabic" w:cs="Simplified Arabic"/>
          <w:sz w:val="28"/>
          <w:szCs w:val="28"/>
          <w:lang w:bidi="ar-SY"/>
        </w:rPr>
        <w:t xml:space="preserve"> &amp; </w:t>
      </w:r>
      <w:proofErr w:type="spellStart"/>
      <w:r w:rsidRPr="000032DE">
        <w:rPr>
          <w:rFonts w:ascii="Simplified Arabic" w:hAnsi="Simplified Arabic" w:cs="Simplified Arabic"/>
          <w:sz w:val="28"/>
          <w:szCs w:val="28"/>
          <w:lang w:bidi="ar-SY"/>
        </w:rPr>
        <w:t>Charan</w:t>
      </w:r>
      <w:proofErr w:type="spellEnd"/>
      <w:r w:rsidRPr="000032DE">
        <w:rPr>
          <w:rFonts w:ascii="Simplified Arabic" w:hAnsi="Simplified Arabic" w:cs="Simplified Arabic"/>
          <w:sz w:val="28"/>
          <w:szCs w:val="28"/>
          <w:lang w:bidi="ar-SY"/>
        </w:rPr>
        <w:t>, 2002</w:t>
      </w:r>
      <w:r w:rsidRPr="000032DE">
        <w:rPr>
          <w:rFonts w:ascii="Simplified Arabic" w:hAnsi="Simplified Arabic" w:cs="Simplified Arabic"/>
          <w:sz w:val="28"/>
          <w:szCs w:val="28"/>
          <w:rtl/>
          <w:lang w:bidi="ar-SY"/>
        </w:rPr>
        <w:t>). ويشير هذا الحجم الكبير إلى أن الاختلافات في القدرة على التنفيذ التشغيلي تميز المؤسسات عالية الأداء عن المؤسسات منخفضة الأداء، بغض النظر عن الوضوح الاستراتيجي (</w:t>
      </w:r>
      <w:r w:rsidRPr="000032DE">
        <w:rPr>
          <w:rFonts w:ascii="Simplified Arabic" w:hAnsi="Simplified Arabic" w:cs="Simplified Arabic"/>
          <w:sz w:val="28"/>
          <w:szCs w:val="28"/>
          <w:lang w:bidi="ar-SY"/>
        </w:rPr>
        <w:t>Skivington &amp; Dromgoole, 1992</w:t>
      </w:r>
      <w:r w:rsidRPr="000032DE">
        <w:rPr>
          <w:rFonts w:ascii="Simplified Arabic" w:hAnsi="Simplified Arabic" w:cs="Simplified Arabic"/>
          <w:sz w:val="28"/>
          <w:szCs w:val="28"/>
          <w:rtl/>
          <w:lang w:bidi="ar-SY"/>
        </w:rPr>
        <w:t>).</w:t>
      </w:r>
    </w:p>
    <w:p w14:paraId="2B2D2EEB" w14:textId="77777777" w:rsidR="008267E1" w:rsidRDefault="008267E1" w:rsidP="00C03540">
      <w:pPr>
        <w:bidi/>
        <w:spacing w:line="360" w:lineRule="auto"/>
        <w:jc w:val="both"/>
        <w:rPr>
          <w:rFonts w:ascii="Simplified Arabic" w:hAnsi="Simplified Arabic" w:cs="Simplified Arabic"/>
          <w:sz w:val="28"/>
          <w:szCs w:val="28"/>
          <w:rtl/>
          <w:lang w:bidi="ar-SY"/>
        </w:rPr>
      </w:pPr>
    </w:p>
    <w:p w14:paraId="7F6DAB55" w14:textId="77777777" w:rsidR="008267E1" w:rsidRDefault="008267E1" w:rsidP="008267E1">
      <w:pPr>
        <w:bidi/>
        <w:spacing w:line="360" w:lineRule="auto"/>
        <w:jc w:val="both"/>
        <w:rPr>
          <w:rFonts w:ascii="Simplified Arabic" w:hAnsi="Simplified Arabic" w:cs="Simplified Arabic"/>
          <w:sz w:val="28"/>
          <w:szCs w:val="28"/>
          <w:rtl/>
          <w:lang w:bidi="ar-SY"/>
        </w:rPr>
      </w:pPr>
      <w:r w:rsidRPr="00B92C2E">
        <w:rPr>
          <w:rFonts w:ascii="Simplified Arabic" w:hAnsi="Simplified Arabic" w:cs="Simplified Arabic"/>
          <w:sz w:val="28"/>
          <w:szCs w:val="28"/>
          <w:rtl/>
          <w:lang w:bidi="ar-SY"/>
        </w:rPr>
        <w:t>2.5 التأثيرات الكلية والمباشرة وغير المباشرة - النموذج البعدي:</w:t>
      </w:r>
    </w:p>
    <w:p w14:paraId="2D52E466" w14:textId="1797A62F"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تظهر نتائج تحليل الدور الوسيط للتخطيط التشغيلي في العلاقة بين التوجه الاستراتيجي والأداء التنظيمي كما في الجدول </w:t>
      </w:r>
      <w:del w:id="3636" w:author="Hasan Mohamed" w:date="2025-12-24T22:50:00Z">
        <w:r w:rsidDel="00F42E6A">
          <w:rPr>
            <w:rFonts w:ascii="Simplified Arabic" w:hAnsi="Simplified Arabic" w:cs="Simplified Arabic" w:hint="cs"/>
            <w:sz w:val="28"/>
            <w:szCs w:val="28"/>
            <w:rtl/>
            <w:lang w:bidi="ar-SY"/>
          </w:rPr>
          <w:delText>التالي</w:delText>
        </w:r>
      </w:del>
      <w:ins w:id="3637" w:author="Hasan Mohamed" w:date="2025-12-24T22:50:00Z">
        <w:r w:rsidR="00F42E6A">
          <w:rPr>
            <w:rFonts w:ascii="Simplified Arabic" w:hAnsi="Simplified Arabic" w:cs="Simplified Arabic" w:hint="cs"/>
            <w:sz w:val="28"/>
            <w:szCs w:val="28"/>
            <w:rtl/>
            <w:lang w:bidi="ar-SY"/>
          </w:rPr>
          <w:t>رقم (33)</w:t>
        </w:r>
      </w:ins>
      <w:r>
        <w:rPr>
          <w:rFonts w:ascii="Simplified Arabic" w:hAnsi="Simplified Arabic" w:cs="Simplified Arabic" w:hint="cs"/>
          <w:sz w:val="28"/>
          <w:szCs w:val="28"/>
          <w:rtl/>
          <w:lang w:bidi="ar-SY"/>
        </w:rPr>
        <w:t>:</w:t>
      </w:r>
    </w:p>
    <w:p w14:paraId="3B6444D3" w14:textId="287142C1" w:rsidR="00C03540" w:rsidRDefault="00C03540">
      <w:pPr>
        <w:pStyle w:val="a7"/>
        <w:keepNext/>
        <w:rPr>
          <w:ins w:id="3638" w:author="Hasan Mohamed" w:date="2025-12-24T18:27:00Z"/>
        </w:rPr>
        <w:pPrChange w:id="3639" w:author="Hasan Mohamed" w:date="2025-12-24T18:27:00Z">
          <w:pPr>
            <w:bidi/>
          </w:pPr>
        </w:pPrChange>
      </w:pPr>
      <w:ins w:id="3640" w:author="Hasan Mohamed" w:date="2025-12-24T18:27:00Z">
        <w:r>
          <w:rPr>
            <w:rtl/>
          </w:rPr>
          <w:t xml:space="preserve">الجدول رقم </w:t>
        </w:r>
        <w:r>
          <w:rPr>
            <w:rtl/>
          </w:rPr>
          <w:fldChar w:fldCharType="begin"/>
        </w:r>
        <w:r>
          <w:rPr>
            <w:rtl/>
          </w:rPr>
          <w:instrText xml:space="preserve"> </w:instrText>
        </w:r>
        <w:r>
          <w:instrText>SEQ</w:instrText>
        </w:r>
        <w:r>
          <w:rPr>
            <w:rtl/>
          </w:rPr>
          <w:instrText xml:space="preserve"> الجدول_رقم \* </w:instrText>
        </w:r>
        <w:r>
          <w:instrText>ARABIC</w:instrText>
        </w:r>
        <w:r>
          <w:rPr>
            <w:rtl/>
          </w:rPr>
          <w:instrText xml:space="preserve"> </w:instrText>
        </w:r>
      </w:ins>
      <w:r>
        <w:rPr>
          <w:rtl/>
        </w:rPr>
        <w:fldChar w:fldCharType="separate"/>
      </w:r>
      <w:ins w:id="3641" w:author="Hasan Mohamed" w:date="2025-12-24T18:30:00Z">
        <w:r w:rsidR="00E25B0D">
          <w:rPr>
            <w:noProof/>
            <w:rtl/>
          </w:rPr>
          <w:t>33</w:t>
        </w:r>
      </w:ins>
      <w:ins w:id="3642" w:author="Hasan Mohamed" w:date="2025-12-24T18:27:00Z">
        <w:r>
          <w:rPr>
            <w:rtl/>
          </w:rPr>
          <w:fldChar w:fldCharType="end"/>
        </w:r>
        <w:r>
          <w:rPr>
            <w:noProof/>
            <w:rtl/>
          </w:rPr>
          <w:t xml:space="preserve"> </w:t>
        </w:r>
        <w:r>
          <w:rPr>
            <w:rFonts w:hint="cs"/>
            <w:noProof/>
            <w:rtl/>
          </w:rPr>
          <w:t>: نتائج تحليل الدور الوسيط للتخطيط التشغيلي وفق النموذج البعدي</w:t>
        </w:r>
      </w:ins>
    </w:p>
    <w:tbl>
      <w:tblPr>
        <w:tblStyle w:val="4-3"/>
        <w:bidiVisual/>
        <w:tblW w:w="9408" w:type="dxa"/>
        <w:tblInd w:w="25" w:type="dxa"/>
        <w:tblLook w:val="04A0" w:firstRow="1" w:lastRow="0" w:firstColumn="1" w:lastColumn="0" w:noHBand="0" w:noVBand="1"/>
        <w:tblPrChange w:id="3643" w:author="Hasan Mohamed" w:date="2025-12-24T18:27:00Z">
          <w:tblPr>
            <w:tblStyle w:val="4-3"/>
            <w:bidiVisual/>
            <w:tblW w:w="6319" w:type="dxa"/>
            <w:tblInd w:w="15" w:type="dxa"/>
            <w:tblLook w:val="04A0" w:firstRow="1" w:lastRow="0" w:firstColumn="1" w:lastColumn="0" w:noHBand="0" w:noVBand="1"/>
          </w:tblPr>
        </w:tblPrChange>
      </w:tblPr>
      <w:tblGrid>
        <w:gridCol w:w="1627"/>
        <w:gridCol w:w="1602"/>
        <w:gridCol w:w="1846"/>
        <w:gridCol w:w="2345"/>
        <w:gridCol w:w="1988"/>
        <w:tblGridChange w:id="3644">
          <w:tblGrid>
            <w:gridCol w:w="1093"/>
            <w:gridCol w:w="1076"/>
            <w:gridCol w:w="1240"/>
            <w:gridCol w:w="1575"/>
            <w:gridCol w:w="1335"/>
          </w:tblGrid>
        </w:tblGridChange>
      </w:tblGrid>
      <w:tr w:rsidR="00C03540" w:rsidRPr="00C03540" w14:paraId="6D706D40" w14:textId="77777777" w:rsidTr="00C03540">
        <w:trPr>
          <w:cnfStyle w:val="100000000000" w:firstRow="1" w:lastRow="0" w:firstColumn="0" w:lastColumn="0" w:oddVBand="0" w:evenVBand="0" w:oddHBand="0" w:evenHBand="0" w:firstRowFirstColumn="0" w:firstRowLastColumn="0" w:lastRowFirstColumn="0" w:lastRowLastColumn="0"/>
          <w:trHeight w:val="721"/>
          <w:tblHeader/>
          <w:trPrChange w:id="3645" w:author="Hasan Mohamed" w:date="2025-12-24T18:27:00Z">
            <w:trPr>
              <w:trHeight w:val="600"/>
            </w:trPr>
          </w:trPrChange>
        </w:trPr>
        <w:tc>
          <w:tcPr>
            <w:cnfStyle w:val="001000000000" w:firstRow="0" w:lastRow="0" w:firstColumn="1" w:lastColumn="0" w:oddVBand="0" w:evenVBand="0" w:oddHBand="0" w:evenHBand="0" w:firstRowFirstColumn="0" w:firstRowLastColumn="0" w:lastRowFirstColumn="0" w:lastRowLastColumn="0"/>
            <w:tcW w:w="1627" w:type="dxa"/>
            <w:shd w:val="clear" w:color="auto" w:fill="BFBFBF" w:themeFill="background1" w:themeFillShade="BF"/>
            <w:hideMark/>
            <w:tcPrChange w:id="3646" w:author="Hasan Mohamed" w:date="2025-12-24T18:27:00Z">
              <w:tcPr>
                <w:tcW w:w="1093" w:type="dxa"/>
                <w:shd w:val="clear" w:color="auto" w:fill="BFBFBF" w:themeFill="background1" w:themeFillShade="BF"/>
                <w:hideMark/>
              </w:tcPr>
            </w:tcPrChange>
          </w:tcPr>
          <w:p w14:paraId="6010F518" w14:textId="77777777" w:rsidR="008267E1" w:rsidRPr="00C03540" w:rsidRDefault="008267E1" w:rsidP="008267E1">
            <w:pPr>
              <w:jc w:val="center"/>
              <w:cnfStyle w:val="101000000000" w:firstRow="1" w:lastRow="0" w:firstColumn="1" w:lastColumn="0" w:oddVBand="0" w:evenVBand="0" w:oddHBand="0" w:evenHBand="0" w:firstRowFirstColumn="0" w:firstRowLastColumn="0" w:lastRowFirstColumn="0" w:lastRowLastColumn="0"/>
              <w:rPr>
                <w:rFonts w:ascii="Arial" w:eastAsia="Times New Roman" w:hAnsi="Arial" w:cs="Arial"/>
                <w:color w:val="auto"/>
                <w:rPrChange w:id="3647" w:author="Hasan Mohamed" w:date="2025-12-24T18:26:00Z">
                  <w:rPr>
                    <w:rFonts w:ascii="Arial" w:eastAsia="Times New Roman" w:hAnsi="Arial" w:cs="Arial"/>
                    <w:color w:val="000000"/>
                  </w:rPr>
                </w:rPrChange>
              </w:rPr>
            </w:pPr>
            <w:r w:rsidRPr="00C03540">
              <w:rPr>
                <w:rFonts w:ascii="Arial" w:eastAsia="Times New Roman" w:hAnsi="Arial" w:cs="Arial"/>
                <w:color w:val="auto"/>
                <w:rtl/>
                <w:rPrChange w:id="3648" w:author="Hasan Mohamed" w:date="2025-12-24T18:26:00Z">
                  <w:rPr>
                    <w:rFonts w:ascii="Arial" w:eastAsia="Times New Roman" w:hAnsi="Arial" w:cs="Arial"/>
                    <w:color w:val="000000"/>
                    <w:rtl/>
                  </w:rPr>
                </w:rPrChange>
              </w:rPr>
              <w:t>البعد</w:t>
            </w:r>
          </w:p>
        </w:tc>
        <w:tc>
          <w:tcPr>
            <w:tcW w:w="1602" w:type="dxa"/>
            <w:shd w:val="clear" w:color="auto" w:fill="BFBFBF" w:themeFill="background1" w:themeFillShade="BF"/>
            <w:hideMark/>
            <w:tcPrChange w:id="3649" w:author="Hasan Mohamed" w:date="2025-12-24T18:27:00Z">
              <w:tcPr>
                <w:tcW w:w="1076" w:type="dxa"/>
                <w:shd w:val="clear" w:color="auto" w:fill="BFBFBF" w:themeFill="background1" w:themeFillShade="BF"/>
                <w:hideMark/>
              </w:tcPr>
            </w:tcPrChange>
          </w:tcPr>
          <w:p w14:paraId="059783F9" w14:textId="77777777" w:rsidR="008267E1" w:rsidRPr="00C03540"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Change w:id="3650" w:author="Hasan Mohamed" w:date="2025-12-24T18:26:00Z">
                  <w:rPr>
                    <w:rFonts w:ascii="Arial" w:eastAsia="Times New Roman" w:hAnsi="Arial" w:cs="Arial"/>
                    <w:color w:val="000000"/>
                    <w:rtl/>
                  </w:rPr>
                </w:rPrChange>
              </w:rPr>
            </w:pPr>
            <w:r w:rsidRPr="00C03540">
              <w:rPr>
                <w:rFonts w:ascii="Arial" w:eastAsia="Times New Roman" w:hAnsi="Arial" w:cs="Arial"/>
                <w:color w:val="auto"/>
                <w:rtl/>
                <w:rPrChange w:id="3651" w:author="Hasan Mohamed" w:date="2025-12-24T18:26:00Z">
                  <w:rPr>
                    <w:rFonts w:ascii="Arial" w:eastAsia="Times New Roman" w:hAnsi="Arial" w:cs="Arial"/>
                    <w:color w:val="000000"/>
                    <w:rtl/>
                  </w:rPr>
                </w:rPrChange>
              </w:rPr>
              <w:t>الأثر الكلي</w:t>
            </w:r>
          </w:p>
        </w:tc>
        <w:tc>
          <w:tcPr>
            <w:tcW w:w="1846" w:type="dxa"/>
            <w:shd w:val="clear" w:color="auto" w:fill="BFBFBF" w:themeFill="background1" w:themeFillShade="BF"/>
            <w:hideMark/>
            <w:tcPrChange w:id="3652" w:author="Hasan Mohamed" w:date="2025-12-24T18:27:00Z">
              <w:tcPr>
                <w:tcW w:w="1240" w:type="dxa"/>
                <w:shd w:val="clear" w:color="auto" w:fill="BFBFBF" w:themeFill="background1" w:themeFillShade="BF"/>
                <w:hideMark/>
              </w:tcPr>
            </w:tcPrChange>
          </w:tcPr>
          <w:p w14:paraId="20AE8A4D" w14:textId="77777777" w:rsidR="008267E1" w:rsidRPr="00C03540"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Change w:id="3653" w:author="Hasan Mohamed" w:date="2025-12-24T18:26:00Z">
                  <w:rPr>
                    <w:rFonts w:ascii="Arial" w:eastAsia="Times New Roman" w:hAnsi="Arial" w:cs="Arial"/>
                    <w:color w:val="000000"/>
                    <w:rtl/>
                  </w:rPr>
                </w:rPrChange>
              </w:rPr>
            </w:pPr>
            <w:r w:rsidRPr="00C03540">
              <w:rPr>
                <w:rFonts w:ascii="Arial" w:eastAsia="Times New Roman" w:hAnsi="Arial" w:cs="Arial"/>
                <w:color w:val="auto"/>
                <w:rtl/>
                <w:rPrChange w:id="3654" w:author="Hasan Mohamed" w:date="2025-12-24T18:26:00Z">
                  <w:rPr>
                    <w:rFonts w:ascii="Arial" w:eastAsia="Times New Roman" w:hAnsi="Arial" w:cs="Arial"/>
                    <w:color w:val="000000"/>
                    <w:rtl/>
                  </w:rPr>
                </w:rPrChange>
              </w:rPr>
              <w:t>الأثر المباشر</w:t>
            </w:r>
          </w:p>
        </w:tc>
        <w:tc>
          <w:tcPr>
            <w:tcW w:w="2345" w:type="dxa"/>
            <w:shd w:val="clear" w:color="auto" w:fill="BFBFBF" w:themeFill="background1" w:themeFillShade="BF"/>
            <w:hideMark/>
            <w:tcPrChange w:id="3655" w:author="Hasan Mohamed" w:date="2025-12-24T18:27:00Z">
              <w:tcPr>
                <w:tcW w:w="1575" w:type="dxa"/>
                <w:shd w:val="clear" w:color="auto" w:fill="BFBFBF" w:themeFill="background1" w:themeFillShade="BF"/>
                <w:hideMark/>
              </w:tcPr>
            </w:tcPrChange>
          </w:tcPr>
          <w:p w14:paraId="62FC7134" w14:textId="77777777" w:rsidR="008267E1" w:rsidRPr="00C03540"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Change w:id="3656" w:author="Hasan Mohamed" w:date="2025-12-24T18:26:00Z">
                  <w:rPr>
                    <w:rFonts w:ascii="Arial" w:eastAsia="Times New Roman" w:hAnsi="Arial" w:cs="Arial"/>
                    <w:color w:val="000000"/>
                    <w:rtl/>
                  </w:rPr>
                </w:rPrChange>
              </w:rPr>
            </w:pPr>
            <w:r w:rsidRPr="00C03540">
              <w:rPr>
                <w:rFonts w:ascii="Arial" w:eastAsia="Times New Roman" w:hAnsi="Arial" w:cs="Arial"/>
                <w:color w:val="auto"/>
                <w:rtl/>
                <w:rPrChange w:id="3657" w:author="Hasan Mohamed" w:date="2025-12-24T18:26:00Z">
                  <w:rPr>
                    <w:rFonts w:ascii="Arial" w:eastAsia="Times New Roman" w:hAnsi="Arial" w:cs="Arial"/>
                    <w:color w:val="000000"/>
                    <w:rtl/>
                  </w:rPr>
                </w:rPrChange>
              </w:rPr>
              <w:t>الأثر غير المباشر</w:t>
            </w:r>
          </w:p>
        </w:tc>
        <w:tc>
          <w:tcPr>
            <w:tcW w:w="1988" w:type="dxa"/>
            <w:shd w:val="clear" w:color="auto" w:fill="BFBFBF" w:themeFill="background1" w:themeFillShade="BF"/>
            <w:hideMark/>
            <w:tcPrChange w:id="3658" w:author="Hasan Mohamed" w:date="2025-12-24T18:27:00Z">
              <w:tcPr>
                <w:tcW w:w="1335" w:type="dxa"/>
                <w:shd w:val="clear" w:color="auto" w:fill="BFBFBF" w:themeFill="background1" w:themeFillShade="BF"/>
                <w:hideMark/>
              </w:tcPr>
            </w:tcPrChange>
          </w:tcPr>
          <w:p w14:paraId="098FD1CD" w14:textId="77777777" w:rsidR="008267E1" w:rsidRPr="00C03540"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Change w:id="3659" w:author="Hasan Mohamed" w:date="2025-12-24T18:26:00Z">
                  <w:rPr>
                    <w:rFonts w:ascii="Arial" w:eastAsia="Times New Roman" w:hAnsi="Arial" w:cs="Arial"/>
                    <w:color w:val="000000"/>
                    <w:rtl/>
                  </w:rPr>
                </w:rPrChange>
              </w:rPr>
            </w:pPr>
            <w:r w:rsidRPr="00C03540">
              <w:rPr>
                <w:rFonts w:ascii="Arial" w:eastAsia="Times New Roman" w:hAnsi="Arial" w:cs="Arial"/>
                <w:color w:val="auto"/>
                <w:rtl/>
                <w:rPrChange w:id="3660" w:author="Hasan Mohamed" w:date="2025-12-24T18:26:00Z">
                  <w:rPr>
                    <w:rFonts w:ascii="Arial" w:eastAsia="Times New Roman" w:hAnsi="Arial" w:cs="Arial"/>
                    <w:color w:val="000000"/>
                    <w:rtl/>
                  </w:rPr>
                </w:rPrChange>
              </w:rPr>
              <w:t>نسبة الوساطة</w:t>
            </w:r>
          </w:p>
        </w:tc>
      </w:tr>
      <w:tr w:rsidR="008267E1" w:rsidRPr="00543E57" w14:paraId="4FEB4926" w14:textId="77777777" w:rsidTr="00C03540">
        <w:trPr>
          <w:cnfStyle w:val="000000100000" w:firstRow="0" w:lastRow="0" w:firstColumn="0" w:lastColumn="0" w:oddVBand="0" w:evenVBand="0" w:oddHBand="1" w:evenHBand="0" w:firstRowFirstColumn="0" w:firstRowLastColumn="0" w:lastRowFirstColumn="0" w:lastRowLastColumn="0"/>
          <w:trHeight w:val="342"/>
          <w:trPrChange w:id="3661" w:author="Hasan Mohamed" w:date="2025-12-24T18:27:00Z">
            <w:trPr>
              <w:trHeight w:val="285"/>
            </w:trPr>
          </w:trPrChange>
        </w:trPr>
        <w:tc>
          <w:tcPr>
            <w:cnfStyle w:val="001000000000" w:firstRow="0" w:lastRow="0" w:firstColumn="1" w:lastColumn="0" w:oddVBand="0" w:evenVBand="0" w:oddHBand="0" w:evenHBand="0" w:firstRowFirstColumn="0" w:firstRowLastColumn="0" w:lastRowFirstColumn="0" w:lastRowLastColumn="0"/>
            <w:tcW w:w="1627" w:type="dxa"/>
            <w:hideMark/>
            <w:tcPrChange w:id="3662" w:author="Hasan Mohamed" w:date="2025-12-24T18:27:00Z">
              <w:tcPr>
                <w:tcW w:w="1093" w:type="dxa"/>
                <w:hideMark/>
              </w:tcPr>
            </w:tcPrChange>
          </w:tcPr>
          <w:p w14:paraId="0D1C30E8" w14:textId="77777777" w:rsidR="008267E1" w:rsidRPr="00543E57"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tl/>
              </w:rPr>
              <w:t>الرؤية</w:t>
            </w:r>
          </w:p>
        </w:tc>
        <w:tc>
          <w:tcPr>
            <w:tcW w:w="1602" w:type="dxa"/>
            <w:hideMark/>
            <w:tcPrChange w:id="3663" w:author="Hasan Mohamed" w:date="2025-12-24T18:27:00Z">
              <w:tcPr>
                <w:tcW w:w="1076" w:type="dxa"/>
                <w:hideMark/>
              </w:tcPr>
            </w:tcPrChange>
          </w:tcPr>
          <w:p w14:paraId="0D8CE31D"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0.189</w:t>
            </w:r>
          </w:p>
        </w:tc>
        <w:tc>
          <w:tcPr>
            <w:tcW w:w="1846" w:type="dxa"/>
            <w:hideMark/>
            <w:tcPrChange w:id="3664" w:author="Hasan Mohamed" w:date="2025-12-24T18:27:00Z">
              <w:tcPr>
                <w:tcW w:w="1240" w:type="dxa"/>
                <w:hideMark/>
              </w:tcPr>
            </w:tcPrChange>
          </w:tcPr>
          <w:p w14:paraId="70F1972A"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0.088</w:t>
            </w:r>
          </w:p>
        </w:tc>
        <w:tc>
          <w:tcPr>
            <w:tcW w:w="2345" w:type="dxa"/>
            <w:hideMark/>
            <w:tcPrChange w:id="3665" w:author="Hasan Mohamed" w:date="2025-12-24T18:27:00Z">
              <w:tcPr>
                <w:tcW w:w="1575" w:type="dxa"/>
                <w:hideMark/>
              </w:tcPr>
            </w:tcPrChange>
          </w:tcPr>
          <w:p w14:paraId="7F4118F8"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0.101</w:t>
            </w:r>
          </w:p>
        </w:tc>
        <w:tc>
          <w:tcPr>
            <w:tcW w:w="1988" w:type="dxa"/>
            <w:hideMark/>
            <w:tcPrChange w:id="3666" w:author="Hasan Mohamed" w:date="2025-12-24T18:27:00Z">
              <w:tcPr>
                <w:tcW w:w="1335" w:type="dxa"/>
                <w:hideMark/>
              </w:tcPr>
            </w:tcPrChange>
          </w:tcPr>
          <w:p w14:paraId="7F67E5E4"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53.40%</w:t>
            </w:r>
          </w:p>
        </w:tc>
      </w:tr>
      <w:tr w:rsidR="008267E1" w:rsidRPr="00543E57" w14:paraId="04B6A104" w14:textId="77777777" w:rsidTr="00C03540">
        <w:trPr>
          <w:trHeight w:val="342"/>
          <w:trPrChange w:id="3667" w:author="Hasan Mohamed" w:date="2025-12-24T18:27:00Z">
            <w:trPr>
              <w:trHeight w:val="285"/>
            </w:trPr>
          </w:trPrChange>
        </w:trPr>
        <w:tc>
          <w:tcPr>
            <w:cnfStyle w:val="001000000000" w:firstRow="0" w:lastRow="0" w:firstColumn="1" w:lastColumn="0" w:oddVBand="0" w:evenVBand="0" w:oddHBand="0" w:evenHBand="0" w:firstRowFirstColumn="0" w:firstRowLastColumn="0" w:lastRowFirstColumn="0" w:lastRowLastColumn="0"/>
            <w:tcW w:w="1627" w:type="dxa"/>
            <w:hideMark/>
            <w:tcPrChange w:id="3668" w:author="Hasan Mohamed" w:date="2025-12-24T18:27:00Z">
              <w:tcPr>
                <w:tcW w:w="1093" w:type="dxa"/>
                <w:hideMark/>
              </w:tcPr>
            </w:tcPrChange>
          </w:tcPr>
          <w:p w14:paraId="1062113F" w14:textId="77777777" w:rsidR="008267E1" w:rsidRPr="00543E57" w:rsidRDefault="008267E1" w:rsidP="008267E1">
            <w:pPr>
              <w:rPr>
                <w:rFonts w:ascii="Arial" w:eastAsia="Times New Roman" w:hAnsi="Arial" w:cs="Arial"/>
                <w:color w:val="000000"/>
              </w:rPr>
            </w:pPr>
            <w:r w:rsidRPr="00543E57">
              <w:rPr>
                <w:rFonts w:ascii="Arial" w:eastAsia="Times New Roman" w:hAnsi="Arial" w:cs="Arial"/>
                <w:color w:val="000000"/>
                <w:rtl/>
              </w:rPr>
              <w:t>الأهداف</w:t>
            </w:r>
          </w:p>
        </w:tc>
        <w:tc>
          <w:tcPr>
            <w:tcW w:w="1602" w:type="dxa"/>
            <w:hideMark/>
            <w:tcPrChange w:id="3669" w:author="Hasan Mohamed" w:date="2025-12-24T18:27:00Z">
              <w:tcPr>
                <w:tcW w:w="1076" w:type="dxa"/>
                <w:hideMark/>
              </w:tcPr>
            </w:tcPrChange>
          </w:tcPr>
          <w:p w14:paraId="1D3C5A95"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0.621</w:t>
            </w:r>
          </w:p>
        </w:tc>
        <w:tc>
          <w:tcPr>
            <w:tcW w:w="1846" w:type="dxa"/>
            <w:hideMark/>
            <w:tcPrChange w:id="3670" w:author="Hasan Mohamed" w:date="2025-12-24T18:27:00Z">
              <w:tcPr>
                <w:tcW w:w="1240" w:type="dxa"/>
                <w:hideMark/>
              </w:tcPr>
            </w:tcPrChange>
          </w:tcPr>
          <w:p w14:paraId="2F6BBE8D"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0.353</w:t>
            </w:r>
          </w:p>
        </w:tc>
        <w:tc>
          <w:tcPr>
            <w:tcW w:w="2345" w:type="dxa"/>
            <w:hideMark/>
            <w:tcPrChange w:id="3671" w:author="Hasan Mohamed" w:date="2025-12-24T18:27:00Z">
              <w:tcPr>
                <w:tcW w:w="1575" w:type="dxa"/>
                <w:hideMark/>
              </w:tcPr>
            </w:tcPrChange>
          </w:tcPr>
          <w:p w14:paraId="5379F872"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0.268</w:t>
            </w:r>
          </w:p>
        </w:tc>
        <w:tc>
          <w:tcPr>
            <w:tcW w:w="1988" w:type="dxa"/>
            <w:hideMark/>
            <w:tcPrChange w:id="3672" w:author="Hasan Mohamed" w:date="2025-12-24T18:27:00Z">
              <w:tcPr>
                <w:tcW w:w="1335" w:type="dxa"/>
                <w:hideMark/>
              </w:tcPr>
            </w:tcPrChange>
          </w:tcPr>
          <w:p w14:paraId="093D035C"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43.10%</w:t>
            </w:r>
          </w:p>
        </w:tc>
      </w:tr>
      <w:tr w:rsidR="008267E1" w:rsidRPr="00543E57" w14:paraId="3B7FC05A" w14:textId="77777777" w:rsidTr="00C03540">
        <w:trPr>
          <w:cnfStyle w:val="000000100000" w:firstRow="0" w:lastRow="0" w:firstColumn="0" w:lastColumn="0" w:oddVBand="0" w:evenVBand="0" w:oddHBand="1" w:evenHBand="0" w:firstRowFirstColumn="0" w:firstRowLastColumn="0" w:lastRowFirstColumn="0" w:lastRowLastColumn="0"/>
          <w:trHeight w:val="342"/>
          <w:trPrChange w:id="3673" w:author="Hasan Mohamed" w:date="2025-12-24T18:27:00Z">
            <w:trPr>
              <w:trHeight w:val="285"/>
            </w:trPr>
          </w:trPrChange>
        </w:trPr>
        <w:tc>
          <w:tcPr>
            <w:cnfStyle w:val="001000000000" w:firstRow="0" w:lastRow="0" w:firstColumn="1" w:lastColumn="0" w:oddVBand="0" w:evenVBand="0" w:oddHBand="0" w:evenHBand="0" w:firstRowFirstColumn="0" w:firstRowLastColumn="0" w:lastRowFirstColumn="0" w:lastRowLastColumn="0"/>
            <w:tcW w:w="1627" w:type="dxa"/>
            <w:hideMark/>
            <w:tcPrChange w:id="3674" w:author="Hasan Mohamed" w:date="2025-12-24T18:27:00Z">
              <w:tcPr>
                <w:tcW w:w="1093" w:type="dxa"/>
                <w:hideMark/>
              </w:tcPr>
            </w:tcPrChange>
          </w:tcPr>
          <w:p w14:paraId="6D4BB998" w14:textId="77777777" w:rsidR="008267E1" w:rsidRPr="00543E57" w:rsidRDefault="008267E1" w:rsidP="008267E1">
            <w:pPr>
              <w:cnfStyle w:val="001000100000" w:firstRow="0" w:lastRow="0" w:firstColumn="1"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tl/>
              </w:rPr>
              <w:t>الاستراتيجية</w:t>
            </w:r>
          </w:p>
        </w:tc>
        <w:tc>
          <w:tcPr>
            <w:tcW w:w="1602" w:type="dxa"/>
            <w:hideMark/>
            <w:tcPrChange w:id="3675" w:author="Hasan Mohamed" w:date="2025-12-24T18:27:00Z">
              <w:tcPr>
                <w:tcW w:w="1076" w:type="dxa"/>
                <w:hideMark/>
              </w:tcPr>
            </w:tcPrChange>
          </w:tcPr>
          <w:p w14:paraId="0D1BDD54"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0.145</w:t>
            </w:r>
          </w:p>
        </w:tc>
        <w:tc>
          <w:tcPr>
            <w:tcW w:w="1846" w:type="dxa"/>
            <w:hideMark/>
            <w:tcPrChange w:id="3676" w:author="Hasan Mohamed" w:date="2025-12-24T18:27:00Z">
              <w:tcPr>
                <w:tcW w:w="1240" w:type="dxa"/>
                <w:hideMark/>
              </w:tcPr>
            </w:tcPrChange>
          </w:tcPr>
          <w:p w14:paraId="0106A295"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0.035</w:t>
            </w:r>
          </w:p>
        </w:tc>
        <w:tc>
          <w:tcPr>
            <w:tcW w:w="2345" w:type="dxa"/>
            <w:hideMark/>
            <w:tcPrChange w:id="3677" w:author="Hasan Mohamed" w:date="2025-12-24T18:27:00Z">
              <w:tcPr>
                <w:tcW w:w="1575" w:type="dxa"/>
                <w:hideMark/>
              </w:tcPr>
            </w:tcPrChange>
          </w:tcPr>
          <w:p w14:paraId="7697D10B"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0.11</w:t>
            </w:r>
          </w:p>
        </w:tc>
        <w:tc>
          <w:tcPr>
            <w:tcW w:w="1988" w:type="dxa"/>
            <w:hideMark/>
            <w:tcPrChange w:id="3678" w:author="Hasan Mohamed" w:date="2025-12-24T18:27:00Z">
              <w:tcPr>
                <w:tcW w:w="1335" w:type="dxa"/>
                <w:hideMark/>
              </w:tcPr>
            </w:tcPrChange>
          </w:tcPr>
          <w:p w14:paraId="393B8590"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75.90%</w:t>
            </w:r>
          </w:p>
        </w:tc>
      </w:tr>
    </w:tbl>
    <w:p w14:paraId="2F030AC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2C10BBF" w14:textId="77777777" w:rsidR="008267E1" w:rsidRPr="008613F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ويمكن استخلاص ما يلي في ضوء هذه النتائج:</w:t>
      </w:r>
    </w:p>
    <w:p w14:paraId="62EC729B"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 xml:space="preserve">نمط تأثير الرؤية: يؤثر التخطيط التشغيلي بشكل رئيسي على الأداء (53.4%)، مما يشير إلى ضرورة ترجمة الرؤية الواضحة إلى عمليات تخطيط تشغيلي للتأثير على النتائج. الرؤية وحدها (التأثير المباشر = 0.088، </w:t>
      </w:r>
      <w:r w:rsidRPr="008613F7">
        <w:rPr>
          <w:rFonts w:ascii="Simplified Arabic" w:hAnsi="Simplified Arabic" w:cs="Simplified Arabic"/>
          <w:sz w:val="28"/>
          <w:szCs w:val="28"/>
          <w:lang w:bidi="ar-SY"/>
        </w:rPr>
        <w:t>p = 0.084</w:t>
      </w:r>
      <w:r w:rsidRPr="008613F7">
        <w:rPr>
          <w:rFonts w:ascii="Simplified Arabic" w:hAnsi="Simplified Arabic" w:cs="Simplified Arabic"/>
          <w:sz w:val="28"/>
          <w:szCs w:val="28"/>
          <w:rtl/>
          <w:lang w:bidi="ar-SY"/>
        </w:rPr>
        <w:t>) لا تتنبأ بشكل كبير بالأداء.</w:t>
      </w:r>
    </w:p>
    <w:p w14:paraId="23F58472"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مسارات الأهداف المباشرة والوسيطة: تظهر الأهداف</w:t>
      </w:r>
      <w:r>
        <w:rPr>
          <w:rFonts w:ascii="Simplified Arabic" w:hAnsi="Simplified Arabic" w:cs="Simplified Arabic" w:hint="cs"/>
          <w:sz w:val="28"/>
          <w:szCs w:val="28"/>
          <w:rtl/>
          <w:lang w:bidi="ar-SY"/>
        </w:rPr>
        <w:t xml:space="preserve"> الواضحة</w:t>
      </w:r>
      <w:r w:rsidRPr="008613F7">
        <w:rPr>
          <w:rFonts w:ascii="Simplified Arabic" w:hAnsi="Simplified Arabic" w:cs="Simplified Arabic"/>
          <w:sz w:val="28"/>
          <w:szCs w:val="28"/>
          <w:rtl/>
          <w:lang w:bidi="ar-SY"/>
        </w:rPr>
        <w:t xml:space="preserve"> أكبر تأثير إجمالي على الأداء (0.621)، وتحافظ على مسار مباشر ذي دلالة إحصائية (43% من التأثير) ومسار غير مباشر من خلال التخطيط التشغيلي (43% من التأثير)، مما يشير إلى أن </w:t>
      </w:r>
      <w:r>
        <w:rPr>
          <w:rFonts w:ascii="Simplified Arabic" w:hAnsi="Simplified Arabic" w:cs="Simplified Arabic" w:hint="cs"/>
          <w:sz w:val="28"/>
          <w:szCs w:val="28"/>
          <w:rtl/>
          <w:lang w:bidi="ar-SY"/>
        </w:rPr>
        <w:t xml:space="preserve">وضوح </w:t>
      </w:r>
      <w:r w:rsidRPr="008613F7">
        <w:rPr>
          <w:rFonts w:ascii="Simplified Arabic" w:hAnsi="Simplified Arabic" w:cs="Simplified Arabic"/>
          <w:sz w:val="28"/>
          <w:szCs w:val="28"/>
          <w:rtl/>
          <w:lang w:bidi="ar-SY"/>
        </w:rPr>
        <w:t xml:space="preserve">الأهداف </w:t>
      </w:r>
      <w:r>
        <w:rPr>
          <w:rFonts w:ascii="Simplified Arabic" w:hAnsi="Simplified Arabic" w:cs="Simplified Arabic" w:hint="cs"/>
          <w:sz w:val="28"/>
          <w:szCs w:val="28"/>
          <w:rtl/>
          <w:lang w:bidi="ar-SY"/>
        </w:rPr>
        <w:t>ي</w:t>
      </w:r>
      <w:r w:rsidRPr="008613F7">
        <w:rPr>
          <w:rFonts w:ascii="Simplified Arabic" w:hAnsi="Simplified Arabic" w:cs="Simplified Arabic"/>
          <w:sz w:val="28"/>
          <w:szCs w:val="28"/>
          <w:rtl/>
          <w:lang w:bidi="ar-SY"/>
        </w:rPr>
        <w:t>ؤثر على الأداء من خلال آليتين: التأثير المباشر في تحديد الأهداف والتنفيذ بوساطة التخطيط.</w:t>
      </w:r>
    </w:p>
    <w:p w14:paraId="1CE6BE9E"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التأثير الوسيط السائد للاستراتيجية: تمارس الاستراتيجية الواضحة أقوى تأثير لها على الأداء من خلال وساطة التخطيط التشغيلي (75.9% من التأثير الإجمالي)، مع كون المسار المباشر غير ذي دلالة إحصائية. ويشير هذا إلى أن الاستراتيجية يجب أن يتم تنفيذها من خلال آليات التخطيط والتنفيذ الملموسة للتأثير على نتائج المنظمة - فالتموضع الاستراتيجي وحده، دون الترجمة التشغيلية، لا يحسن الأداء (</w:t>
      </w:r>
      <w:r w:rsidRPr="008613F7">
        <w:rPr>
          <w:rFonts w:ascii="Simplified Arabic" w:hAnsi="Simplified Arabic" w:cs="Simplified Arabic"/>
          <w:sz w:val="28"/>
          <w:szCs w:val="28"/>
          <w:lang w:bidi="ar-SY"/>
        </w:rPr>
        <w:t>Porter, 1996; Miller &amp; Cardinal, 1994</w:t>
      </w:r>
      <w:r w:rsidRPr="008613F7">
        <w:rPr>
          <w:rFonts w:ascii="Simplified Arabic" w:hAnsi="Simplified Arabic" w:cs="Simplified Arabic"/>
          <w:sz w:val="28"/>
          <w:szCs w:val="28"/>
          <w:rtl/>
          <w:lang w:bidi="ar-SY"/>
        </w:rPr>
        <w:t>).</w:t>
      </w:r>
    </w:p>
    <w:p w14:paraId="5B2B658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AE2B36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الخلاصة:</w:t>
      </w:r>
    </w:p>
    <w:p w14:paraId="560840B7" w14:textId="77777777" w:rsidR="008267E1" w:rsidRPr="00A8653E" w:rsidRDefault="008267E1" w:rsidP="008267E1">
      <w:pPr>
        <w:bidi/>
        <w:spacing w:line="360" w:lineRule="auto"/>
        <w:jc w:val="both"/>
        <w:rPr>
          <w:rFonts w:ascii="Simplified Arabic" w:hAnsi="Simplified Arabic" w:cs="Simplified Arabic"/>
          <w:sz w:val="28"/>
          <w:szCs w:val="28"/>
          <w:rtl/>
          <w:lang w:bidi="ar-SY"/>
        </w:rPr>
      </w:pPr>
      <w:r w:rsidRPr="00A8653E">
        <w:rPr>
          <w:rFonts w:ascii="Simplified Arabic" w:hAnsi="Simplified Arabic" w:cs="Simplified Arabic"/>
          <w:sz w:val="28"/>
          <w:szCs w:val="28"/>
          <w:rtl/>
          <w:lang w:bidi="ar-SY"/>
        </w:rPr>
        <w:t>يقدم تحليل نمذجة المعادلات الهيكلية دعم</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تجريبي</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للنموذج النظري لوضوح التوجه الاستراتيجي، والتخطيط التشغيلي، والأداء التنظيمي في مؤسسات القطاع العام السعودي. يظهر الوضوح الاستراتيجي آثار</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قوية على الأداء من خلال المسارات المباشرة والوساطة غير المباشرة من خلال التخطيط التشغيلي. يكشف التحليل البعدي أن وضوح الهدف يبرز كأقوى مؤشر للأداء، بينما تؤثر الرؤية والاستراتيجية بشكل رئيسي على النتائج من خلال آليات التنفيذ التشغيلي. تؤكد هذه النتائج على أهمية ترجمة النية الاستراتيجية إلى أنظمة تخطيط تشغيلي ملموسة - فالصياغة الاستراتيجية وحدها، دون عمليات تنفيذ منهجية، تظهر تأثير</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ضئيل</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للغاية على الأداء. تبرز الاختلافات بين الجنسين والوضع التنظيمي اختلافات ديموغرافية مهمة في التصورات، مما يستدعي استراتيجيات تواصل وتنفيذ مستهدفة تخاطب فئات مختلفة من المشاركين.</w:t>
      </w:r>
    </w:p>
    <w:p w14:paraId="15A79A5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9D846EE" w14:textId="77777777" w:rsidR="008267E1" w:rsidRDefault="008267E1" w:rsidP="00FB277A">
      <w:pPr>
        <w:pStyle w:val="a0"/>
        <w:numPr>
          <w:ilvl w:val="0"/>
          <w:numId w:val="33"/>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تحليل الدور المعدل لقطاع الأعمال (الفرضية الرابعة):</w:t>
      </w:r>
    </w:p>
    <w:p w14:paraId="5925FE10" w14:textId="5BA1510E" w:rsidR="008267E1" w:rsidRDefault="008267E1" w:rsidP="008267E1">
      <w:pPr>
        <w:bidi/>
        <w:spacing w:line="360" w:lineRule="auto"/>
        <w:jc w:val="both"/>
        <w:rPr>
          <w:ins w:id="3679" w:author="Hasan Mohamed" w:date="2025-12-24T18:28:00Z"/>
          <w:rFonts w:ascii="Simplified Arabic" w:hAnsi="Simplified Arabic" w:cs="Simplified Arabic"/>
          <w:sz w:val="28"/>
          <w:szCs w:val="28"/>
          <w:rtl/>
          <w:lang w:bidi="ar-SY"/>
        </w:rPr>
      </w:pPr>
      <w:r w:rsidRPr="00AB1496">
        <w:rPr>
          <w:rFonts w:ascii="Simplified Arabic" w:hAnsi="Simplified Arabic" w:cs="Simplified Arabic"/>
          <w:sz w:val="28"/>
          <w:szCs w:val="28"/>
          <w:rtl/>
          <w:lang w:bidi="ar-SY"/>
        </w:rPr>
        <w:t xml:space="preserve">تقترح فرضية </w:t>
      </w:r>
      <w:r>
        <w:rPr>
          <w:rFonts w:ascii="Simplified Arabic" w:hAnsi="Simplified Arabic" w:cs="Simplified Arabic" w:hint="cs"/>
          <w:sz w:val="28"/>
          <w:szCs w:val="28"/>
          <w:rtl/>
          <w:lang w:bidi="ar-SY"/>
        </w:rPr>
        <w:t>التعديل</w:t>
      </w:r>
      <w:r w:rsidRPr="00AB1496">
        <w:rPr>
          <w:rFonts w:ascii="Simplified Arabic" w:hAnsi="Simplified Arabic" w:cs="Simplified Arabic"/>
          <w:sz w:val="28"/>
          <w:szCs w:val="28"/>
          <w:rtl/>
          <w:lang w:bidi="ar-SY"/>
        </w:rPr>
        <w:t xml:space="preserve"> أن قوة وطبيعة العلاقات بين </w:t>
      </w:r>
      <w:r>
        <w:rPr>
          <w:rFonts w:ascii="Simplified Arabic" w:hAnsi="Simplified Arabic" w:cs="Simplified Arabic" w:hint="cs"/>
          <w:sz w:val="28"/>
          <w:szCs w:val="28"/>
          <w:rtl/>
          <w:lang w:bidi="ar-SY"/>
        </w:rPr>
        <w:t>وضوح التوجه الاستراتيجي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والتخطيط التشغيلي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OP</w:t>
      </w:r>
      <w:r w:rsidRPr="00AB1496">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والأداء التنظيمي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POP</w:t>
      </w:r>
      <w:r w:rsidRPr="00AB1496">
        <w:rPr>
          <w:rFonts w:ascii="Simplified Arabic" w:hAnsi="Simplified Arabic" w:cs="Simplified Arabic"/>
          <w:sz w:val="28"/>
          <w:szCs w:val="28"/>
          <w:rtl/>
          <w:lang w:bidi="ar-SY"/>
        </w:rPr>
        <w:t>) تختلف باختلاف القطاع التنظيمي (مجال النشاط).</w:t>
      </w:r>
      <w:r>
        <w:rPr>
          <w:rFonts w:ascii="Simplified Arabic" w:hAnsi="Simplified Arabic" w:cs="Simplified Arabic" w:hint="cs"/>
          <w:sz w:val="28"/>
          <w:szCs w:val="28"/>
          <w:rtl/>
          <w:lang w:bidi="ar-SY"/>
        </w:rPr>
        <w:t xml:space="preserve"> ولاختبار ذلك، تم اللجوء الى تحليل </w:t>
      </w:r>
      <w:r>
        <w:rPr>
          <w:rFonts w:ascii="Simplified Arabic" w:hAnsi="Simplified Arabic" w:cs="Simplified Arabic"/>
          <w:sz w:val="28"/>
          <w:szCs w:val="28"/>
        </w:rPr>
        <w:t>PROCESS</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2013</w:t>
      </w:r>
      <w:r>
        <w:rPr>
          <w:rFonts w:ascii="Simplified Arabic" w:hAnsi="Simplified Arabic" w:cs="Simplified Arabic" w:hint="cs"/>
          <w:sz w:val="28"/>
          <w:szCs w:val="28"/>
          <w:rtl/>
          <w:lang w:bidi="ar-SY"/>
        </w:rPr>
        <w:t>). وجاءت النتائج كما يلي:</w:t>
      </w:r>
    </w:p>
    <w:p w14:paraId="56AF73B4" w14:textId="23F6B6A1" w:rsidR="00E25B0D" w:rsidRDefault="00E25B0D" w:rsidP="00E25B0D">
      <w:pPr>
        <w:bidi/>
        <w:spacing w:line="360" w:lineRule="auto"/>
        <w:jc w:val="both"/>
        <w:rPr>
          <w:ins w:id="3680" w:author="Hasan Mohamed" w:date="2025-12-24T18:28:00Z"/>
          <w:rFonts w:ascii="Simplified Arabic" w:hAnsi="Simplified Arabic" w:cs="Simplified Arabic"/>
          <w:sz w:val="28"/>
          <w:szCs w:val="28"/>
          <w:rtl/>
          <w:lang w:bidi="ar-SY"/>
        </w:rPr>
      </w:pPr>
    </w:p>
    <w:p w14:paraId="4AC90A17" w14:textId="77777777" w:rsidR="00E25B0D" w:rsidRDefault="00E25B0D" w:rsidP="00E25B0D">
      <w:pPr>
        <w:bidi/>
        <w:spacing w:line="360" w:lineRule="auto"/>
        <w:jc w:val="both"/>
        <w:rPr>
          <w:rFonts w:ascii="Simplified Arabic" w:hAnsi="Simplified Arabic" w:cs="Simplified Arabic"/>
          <w:sz w:val="28"/>
          <w:szCs w:val="28"/>
          <w:rtl/>
          <w:lang w:bidi="ar-SY"/>
        </w:rPr>
      </w:pPr>
    </w:p>
    <w:p w14:paraId="15A32E83" w14:textId="79958712" w:rsidR="00E25B0D" w:rsidRDefault="00E25B0D">
      <w:pPr>
        <w:pStyle w:val="a7"/>
        <w:keepNext/>
        <w:rPr>
          <w:ins w:id="3681" w:author="Hasan Mohamed" w:date="2025-12-24T18:28:00Z"/>
          <w:rtl/>
        </w:rPr>
        <w:pPrChange w:id="3682" w:author="Hasan Mohamed" w:date="2025-12-24T18:28:00Z">
          <w:pPr/>
        </w:pPrChange>
      </w:pPr>
      <w:ins w:id="3683" w:author="Hasan Mohamed" w:date="2025-12-24T18:28: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684" w:author="Hasan Mohamed" w:date="2025-12-24T18:30:00Z">
        <w:r>
          <w:rPr>
            <w:noProof/>
          </w:rPr>
          <w:t>34</w:t>
        </w:r>
      </w:ins>
      <w:ins w:id="3685" w:author="Hasan Mohamed" w:date="2025-12-24T18:28:00Z">
        <w:r>
          <w:fldChar w:fldCharType="end"/>
        </w:r>
        <w:r>
          <w:rPr>
            <w:noProof/>
          </w:rPr>
          <w:t xml:space="preserve"> </w:t>
        </w:r>
        <w:r>
          <w:rPr>
            <w:rFonts w:hint="cs"/>
            <w:noProof/>
            <w:rtl/>
            <w:lang w:bidi="ar-SY"/>
          </w:rPr>
          <w:t>: نتائج اختبار الدور المعدل لمجال النشاط</w:t>
        </w:r>
      </w:ins>
      <w:ins w:id="3686" w:author="Hasan Mohamed" w:date="2025-12-24T18:32:00Z">
        <w:r w:rsidR="00190807">
          <w:rPr>
            <w:rFonts w:hint="cs"/>
            <w:rtl/>
          </w:rPr>
          <w:t xml:space="preserve"> على العلاقة بين التوجه الاستراتيجي والتخطيط التشغيلي</w:t>
        </w:r>
      </w:ins>
    </w:p>
    <w:tbl>
      <w:tblPr>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3687" w:author="Hasan Mohamed" w:date="2025-12-24T18:27:00Z">
          <w:tblPr>
            <w:tblW w:w="7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1639"/>
        <w:gridCol w:w="1713"/>
        <w:gridCol w:w="1107"/>
        <w:gridCol w:w="1205"/>
        <w:gridCol w:w="1336"/>
        <w:gridCol w:w="2319"/>
        <w:tblGridChange w:id="3688">
          <w:tblGrid>
            <w:gridCol w:w="1294"/>
            <w:gridCol w:w="1353"/>
            <w:gridCol w:w="874"/>
            <w:gridCol w:w="952"/>
            <w:gridCol w:w="1055"/>
            <w:gridCol w:w="1831"/>
          </w:tblGrid>
        </w:tblGridChange>
      </w:tblGrid>
      <w:tr w:rsidR="008267E1" w:rsidRPr="00AB1496" w14:paraId="63EFDDA6" w14:textId="77777777" w:rsidTr="00C03540">
        <w:trPr>
          <w:trHeight w:val="302"/>
          <w:jc w:val="center"/>
          <w:trPrChange w:id="3689" w:author="Hasan Mohamed" w:date="2025-12-24T18:27:00Z">
            <w:trPr>
              <w:trHeight w:val="315"/>
            </w:trPr>
          </w:trPrChange>
        </w:trPr>
        <w:tc>
          <w:tcPr>
            <w:tcW w:w="1639" w:type="dxa"/>
            <w:shd w:val="clear" w:color="auto" w:fill="BFBFBF" w:themeFill="background1" w:themeFillShade="BF"/>
            <w:vAlign w:val="center"/>
            <w:hideMark/>
            <w:tcPrChange w:id="3690" w:author="Hasan Mohamed" w:date="2025-12-24T18:27:00Z">
              <w:tcPr>
                <w:tcW w:w="1294" w:type="dxa"/>
                <w:shd w:val="clear" w:color="auto" w:fill="auto"/>
                <w:vAlign w:val="center"/>
                <w:hideMark/>
              </w:tcPr>
            </w:tcPrChange>
          </w:tcPr>
          <w:p w14:paraId="21909158" w14:textId="77777777" w:rsidR="008267E1" w:rsidRPr="00E25B0D" w:rsidRDefault="008267E1">
            <w:pPr>
              <w:spacing w:after="0" w:line="240" w:lineRule="auto"/>
              <w:jc w:val="center"/>
              <w:rPr>
                <w:rFonts w:ascii="Times New Roman" w:eastAsia="Times New Roman" w:hAnsi="Times New Roman" w:cs="Times New Roman"/>
                <w:b/>
                <w:bCs/>
                <w:color w:val="000000"/>
                <w:sz w:val="24"/>
                <w:szCs w:val="24"/>
              </w:rPr>
              <w:pPrChange w:id="3691" w:author="Hasan Mohamed" w:date="2025-12-24T18:27:00Z">
                <w:pPr>
                  <w:bidi/>
                  <w:spacing w:after="0" w:line="240" w:lineRule="auto"/>
                  <w:jc w:val="center"/>
                </w:pPr>
              </w:pPrChange>
            </w:pPr>
            <w:r w:rsidRPr="00C03540">
              <w:rPr>
                <w:rFonts w:ascii="Times New Roman" w:eastAsia="Times New Roman" w:hAnsi="Times New Roman" w:cs="Times New Roman"/>
                <w:b/>
                <w:bCs/>
                <w:color w:val="000000"/>
                <w:sz w:val="24"/>
                <w:szCs w:val="24"/>
              </w:rPr>
              <w:t>Statistic</w:t>
            </w:r>
          </w:p>
        </w:tc>
        <w:tc>
          <w:tcPr>
            <w:tcW w:w="1713" w:type="dxa"/>
            <w:shd w:val="clear" w:color="auto" w:fill="BFBFBF" w:themeFill="background1" w:themeFillShade="BF"/>
            <w:vAlign w:val="center"/>
            <w:hideMark/>
            <w:tcPrChange w:id="3692" w:author="Hasan Mohamed" w:date="2025-12-24T18:27:00Z">
              <w:tcPr>
                <w:tcW w:w="1353" w:type="dxa"/>
                <w:shd w:val="clear" w:color="auto" w:fill="auto"/>
                <w:vAlign w:val="center"/>
                <w:hideMark/>
              </w:tcPr>
            </w:tcPrChange>
          </w:tcPr>
          <w:p w14:paraId="4224952A" w14:textId="77777777" w:rsidR="008267E1" w:rsidRPr="00C03540" w:rsidRDefault="008267E1">
            <w:pPr>
              <w:spacing w:after="0" w:line="240" w:lineRule="auto"/>
              <w:jc w:val="center"/>
              <w:rPr>
                <w:rFonts w:ascii="Times New Roman" w:eastAsia="Times New Roman" w:hAnsi="Times New Roman" w:cs="Times New Roman"/>
                <w:b/>
                <w:bCs/>
                <w:color w:val="000000"/>
                <w:sz w:val="24"/>
                <w:szCs w:val="24"/>
                <w:rPrChange w:id="3693" w:author="Hasan Mohamed" w:date="2025-12-24T18:27:00Z">
                  <w:rPr>
                    <w:rFonts w:ascii="Times New Roman" w:eastAsia="Times New Roman" w:hAnsi="Times New Roman" w:cs="Times New Roman"/>
                    <w:color w:val="000000"/>
                    <w:sz w:val="24"/>
                    <w:szCs w:val="24"/>
                  </w:rPr>
                </w:rPrChange>
              </w:rPr>
              <w:pPrChange w:id="3694" w:author="Hasan Mohamed" w:date="2025-12-24T18:27:00Z">
                <w:pPr>
                  <w:bidi/>
                  <w:spacing w:after="0" w:line="240" w:lineRule="auto"/>
                </w:pPr>
              </w:pPrChange>
            </w:pPr>
            <w:r w:rsidRPr="00C03540">
              <w:rPr>
                <w:rFonts w:ascii="Times New Roman" w:eastAsia="Times New Roman" w:hAnsi="Times New Roman" w:cs="Times New Roman"/>
                <w:b/>
                <w:bCs/>
                <w:color w:val="000000"/>
                <w:sz w:val="24"/>
                <w:szCs w:val="24"/>
                <w:rPrChange w:id="3695" w:author="Hasan Mohamed" w:date="2025-12-24T18:27:00Z">
                  <w:rPr>
                    <w:rFonts w:ascii="Times New Roman" w:eastAsia="Times New Roman" w:hAnsi="Times New Roman" w:cs="Times New Roman"/>
                    <w:color w:val="000000"/>
                    <w:sz w:val="24"/>
                    <w:szCs w:val="24"/>
                  </w:rPr>
                </w:rPrChange>
              </w:rPr>
              <w:t>R</w:t>
            </w:r>
          </w:p>
        </w:tc>
        <w:tc>
          <w:tcPr>
            <w:tcW w:w="1107" w:type="dxa"/>
            <w:shd w:val="clear" w:color="auto" w:fill="BFBFBF" w:themeFill="background1" w:themeFillShade="BF"/>
            <w:vAlign w:val="center"/>
            <w:hideMark/>
            <w:tcPrChange w:id="3696" w:author="Hasan Mohamed" w:date="2025-12-24T18:27:00Z">
              <w:tcPr>
                <w:tcW w:w="874" w:type="dxa"/>
                <w:shd w:val="clear" w:color="auto" w:fill="auto"/>
                <w:vAlign w:val="center"/>
                <w:hideMark/>
              </w:tcPr>
            </w:tcPrChange>
          </w:tcPr>
          <w:p w14:paraId="107B4EF1" w14:textId="77777777" w:rsidR="008267E1" w:rsidRPr="00C03540" w:rsidRDefault="008267E1">
            <w:pPr>
              <w:spacing w:after="0" w:line="240" w:lineRule="auto"/>
              <w:jc w:val="center"/>
              <w:rPr>
                <w:rFonts w:ascii="Times New Roman" w:eastAsia="Times New Roman" w:hAnsi="Times New Roman" w:cs="Times New Roman"/>
                <w:b/>
                <w:bCs/>
                <w:color w:val="000000"/>
                <w:sz w:val="24"/>
                <w:szCs w:val="24"/>
                <w:rPrChange w:id="3697" w:author="Hasan Mohamed" w:date="2025-12-24T18:27:00Z">
                  <w:rPr>
                    <w:rFonts w:ascii="Times New Roman" w:eastAsia="Times New Roman" w:hAnsi="Times New Roman" w:cs="Times New Roman"/>
                    <w:color w:val="000000"/>
                    <w:sz w:val="24"/>
                    <w:szCs w:val="24"/>
                  </w:rPr>
                </w:rPrChange>
              </w:rPr>
              <w:pPrChange w:id="3698" w:author="Hasan Mohamed" w:date="2025-12-24T18:27:00Z">
                <w:pPr>
                  <w:bidi/>
                  <w:spacing w:after="0" w:line="240" w:lineRule="auto"/>
                </w:pPr>
              </w:pPrChange>
            </w:pPr>
            <w:r w:rsidRPr="00C03540">
              <w:rPr>
                <w:rFonts w:ascii="Times New Roman" w:eastAsia="Times New Roman" w:hAnsi="Times New Roman" w:cs="Times New Roman"/>
                <w:b/>
                <w:bCs/>
                <w:color w:val="000000"/>
                <w:sz w:val="24"/>
                <w:szCs w:val="24"/>
                <w:rPrChange w:id="3699" w:author="Hasan Mohamed" w:date="2025-12-24T18:27:00Z">
                  <w:rPr>
                    <w:rFonts w:ascii="Times New Roman" w:eastAsia="Times New Roman" w:hAnsi="Times New Roman" w:cs="Times New Roman"/>
                    <w:color w:val="000000"/>
                    <w:sz w:val="24"/>
                    <w:szCs w:val="24"/>
                  </w:rPr>
                </w:rPrChange>
              </w:rPr>
              <w:t>R²</w:t>
            </w:r>
          </w:p>
        </w:tc>
        <w:tc>
          <w:tcPr>
            <w:tcW w:w="1205" w:type="dxa"/>
            <w:shd w:val="clear" w:color="auto" w:fill="BFBFBF" w:themeFill="background1" w:themeFillShade="BF"/>
            <w:vAlign w:val="center"/>
            <w:hideMark/>
            <w:tcPrChange w:id="3700" w:author="Hasan Mohamed" w:date="2025-12-24T18:27:00Z">
              <w:tcPr>
                <w:tcW w:w="952" w:type="dxa"/>
                <w:shd w:val="clear" w:color="auto" w:fill="auto"/>
                <w:vAlign w:val="center"/>
                <w:hideMark/>
              </w:tcPr>
            </w:tcPrChange>
          </w:tcPr>
          <w:p w14:paraId="65902F7E" w14:textId="77777777" w:rsidR="008267E1" w:rsidRPr="00C03540" w:rsidRDefault="008267E1">
            <w:pPr>
              <w:spacing w:after="0" w:line="240" w:lineRule="auto"/>
              <w:jc w:val="center"/>
              <w:rPr>
                <w:rFonts w:ascii="Times New Roman" w:eastAsia="Times New Roman" w:hAnsi="Times New Roman" w:cs="Times New Roman"/>
                <w:b/>
                <w:bCs/>
                <w:color w:val="000000"/>
                <w:sz w:val="24"/>
                <w:szCs w:val="24"/>
                <w:rPrChange w:id="3701" w:author="Hasan Mohamed" w:date="2025-12-24T18:27:00Z">
                  <w:rPr>
                    <w:rFonts w:ascii="Times New Roman" w:eastAsia="Times New Roman" w:hAnsi="Times New Roman" w:cs="Times New Roman"/>
                    <w:color w:val="000000"/>
                    <w:sz w:val="24"/>
                    <w:szCs w:val="24"/>
                  </w:rPr>
                </w:rPrChange>
              </w:rPr>
              <w:pPrChange w:id="3702" w:author="Hasan Mohamed" w:date="2025-12-24T18:27:00Z">
                <w:pPr>
                  <w:bidi/>
                  <w:spacing w:after="0" w:line="240" w:lineRule="auto"/>
                </w:pPr>
              </w:pPrChange>
            </w:pPr>
            <w:r w:rsidRPr="00C03540">
              <w:rPr>
                <w:rFonts w:ascii="Times New Roman" w:eastAsia="Times New Roman" w:hAnsi="Times New Roman" w:cs="Times New Roman"/>
                <w:b/>
                <w:bCs/>
                <w:color w:val="000000"/>
                <w:sz w:val="24"/>
                <w:szCs w:val="24"/>
                <w:rPrChange w:id="3703" w:author="Hasan Mohamed" w:date="2025-12-24T18:27:00Z">
                  <w:rPr>
                    <w:rFonts w:ascii="Times New Roman" w:eastAsia="Times New Roman" w:hAnsi="Times New Roman" w:cs="Times New Roman"/>
                    <w:color w:val="000000"/>
                    <w:sz w:val="24"/>
                    <w:szCs w:val="24"/>
                  </w:rPr>
                </w:rPrChange>
              </w:rPr>
              <w:t>MSE</w:t>
            </w:r>
          </w:p>
        </w:tc>
        <w:tc>
          <w:tcPr>
            <w:tcW w:w="1336" w:type="dxa"/>
            <w:shd w:val="clear" w:color="auto" w:fill="BFBFBF" w:themeFill="background1" w:themeFillShade="BF"/>
            <w:vAlign w:val="center"/>
            <w:hideMark/>
            <w:tcPrChange w:id="3704" w:author="Hasan Mohamed" w:date="2025-12-24T18:27:00Z">
              <w:tcPr>
                <w:tcW w:w="1055" w:type="dxa"/>
                <w:shd w:val="clear" w:color="auto" w:fill="auto"/>
                <w:vAlign w:val="center"/>
                <w:hideMark/>
              </w:tcPr>
            </w:tcPrChange>
          </w:tcPr>
          <w:p w14:paraId="677ADA99" w14:textId="77777777" w:rsidR="008267E1" w:rsidRPr="00C03540" w:rsidRDefault="008267E1">
            <w:pPr>
              <w:spacing w:after="0" w:line="240" w:lineRule="auto"/>
              <w:jc w:val="center"/>
              <w:rPr>
                <w:rFonts w:ascii="Times New Roman" w:eastAsia="Times New Roman" w:hAnsi="Times New Roman" w:cs="Times New Roman"/>
                <w:b/>
                <w:bCs/>
                <w:color w:val="000000"/>
                <w:sz w:val="24"/>
                <w:szCs w:val="24"/>
                <w:rPrChange w:id="3705" w:author="Hasan Mohamed" w:date="2025-12-24T18:27:00Z">
                  <w:rPr>
                    <w:rFonts w:ascii="Times New Roman" w:eastAsia="Times New Roman" w:hAnsi="Times New Roman" w:cs="Times New Roman"/>
                    <w:color w:val="000000"/>
                    <w:sz w:val="24"/>
                    <w:szCs w:val="24"/>
                  </w:rPr>
                </w:rPrChange>
              </w:rPr>
              <w:pPrChange w:id="3706" w:author="Hasan Mohamed" w:date="2025-12-24T18:27:00Z">
                <w:pPr>
                  <w:bidi/>
                  <w:spacing w:after="0" w:line="240" w:lineRule="auto"/>
                </w:pPr>
              </w:pPrChange>
            </w:pPr>
            <w:proofErr w:type="gramStart"/>
            <w:r w:rsidRPr="00C03540">
              <w:rPr>
                <w:rFonts w:ascii="Times New Roman" w:eastAsia="Times New Roman" w:hAnsi="Times New Roman" w:cs="Times New Roman"/>
                <w:b/>
                <w:bCs/>
                <w:color w:val="000000"/>
                <w:sz w:val="24"/>
                <w:szCs w:val="24"/>
                <w:rPrChange w:id="3707" w:author="Hasan Mohamed" w:date="2025-12-24T18:27:00Z">
                  <w:rPr>
                    <w:rFonts w:ascii="Times New Roman" w:eastAsia="Times New Roman" w:hAnsi="Times New Roman" w:cs="Times New Roman"/>
                    <w:color w:val="000000"/>
                    <w:sz w:val="24"/>
                    <w:szCs w:val="24"/>
                  </w:rPr>
                </w:rPrChange>
              </w:rPr>
              <w:t>F(</w:t>
            </w:r>
            <w:proofErr w:type="gramEnd"/>
            <w:r w:rsidRPr="00C03540">
              <w:rPr>
                <w:rFonts w:ascii="Times New Roman" w:eastAsia="Times New Roman" w:hAnsi="Times New Roman" w:cs="Times New Roman"/>
                <w:b/>
                <w:bCs/>
                <w:color w:val="000000"/>
                <w:sz w:val="24"/>
                <w:szCs w:val="24"/>
                <w:rPrChange w:id="3708" w:author="Hasan Mohamed" w:date="2025-12-24T18:27:00Z">
                  <w:rPr>
                    <w:rFonts w:ascii="Times New Roman" w:eastAsia="Times New Roman" w:hAnsi="Times New Roman" w:cs="Times New Roman"/>
                    <w:color w:val="000000"/>
                    <w:sz w:val="24"/>
                    <w:szCs w:val="24"/>
                  </w:rPr>
                </w:rPrChange>
              </w:rPr>
              <w:t>3,469)</w:t>
            </w:r>
          </w:p>
        </w:tc>
        <w:tc>
          <w:tcPr>
            <w:tcW w:w="2319" w:type="dxa"/>
            <w:shd w:val="clear" w:color="auto" w:fill="BFBFBF" w:themeFill="background1" w:themeFillShade="BF"/>
            <w:vAlign w:val="center"/>
            <w:hideMark/>
            <w:tcPrChange w:id="3709" w:author="Hasan Mohamed" w:date="2025-12-24T18:27:00Z">
              <w:tcPr>
                <w:tcW w:w="1831" w:type="dxa"/>
                <w:shd w:val="clear" w:color="auto" w:fill="auto"/>
                <w:vAlign w:val="center"/>
                <w:hideMark/>
              </w:tcPr>
            </w:tcPrChange>
          </w:tcPr>
          <w:p w14:paraId="6F211A03" w14:textId="77777777" w:rsidR="008267E1" w:rsidRPr="00C03540" w:rsidRDefault="008267E1">
            <w:pPr>
              <w:spacing w:after="0" w:line="240" w:lineRule="auto"/>
              <w:jc w:val="center"/>
              <w:rPr>
                <w:rFonts w:ascii="Times New Roman" w:eastAsia="Times New Roman" w:hAnsi="Times New Roman" w:cs="Times New Roman"/>
                <w:b/>
                <w:bCs/>
                <w:color w:val="000000"/>
                <w:sz w:val="24"/>
                <w:szCs w:val="24"/>
                <w:rPrChange w:id="3710" w:author="Hasan Mohamed" w:date="2025-12-24T18:27:00Z">
                  <w:rPr>
                    <w:rFonts w:ascii="Times New Roman" w:eastAsia="Times New Roman" w:hAnsi="Times New Roman" w:cs="Times New Roman"/>
                    <w:color w:val="000000"/>
                    <w:sz w:val="24"/>
                    <w:szCs w:val="24"/>
                  </w:rPr>
                </w:rPrChange>
              </w:rPr>
              <w:pPrChange w:id="3711" w:author="Hasan Mohamed" w:date="2025-12-24T18:27:00Z">
                <w:pPr>
                  <w:bidi/>
                  <w:spacing w:after="0" w:line="240" w:lineRule="auto"/>
                </w:pPr>
              </w:pPrChange>
            </w:pPr>
            <w:r w:rsidRPr="00C03540">
              <w:rPr>
                <w:rFonts w:ascii="Times New Roman" w:eastAsia="Times New Roman" w:hAnsi="Times New Roman" w:cs="Times New Roman"/>
                <w:b/>
                <w:bCs/>
                <w:color w:val="000000"/>
                <w:sz w:val="24"/>
                <w:szCs w:val="24"/>
                <w:rPrChange w:id="3712" w:author="Hasan Mohamed" w:date="2025-12-24T18:27:00Z">
                  <w:rPr>
                    <w:rFonts w:ascii="Times New Roman" w:eastAsia="Times New Roman" w:hAnsi="Times New Roman" w:cs="Times New Roman"/>
                    <w:color w:val="000000"/>
                    <w:sz w:val="24"/>
                    <w:szCs w:val="24"/>
                  </w:rPr>
                </w:rPrChange>
              </w:rPr>
              <w:t>p-value</w:t>
            </w:r>
          </w:p>
        </w:tc>
      </w:tr>
      <w:tr w:rsidR="008267E1" w:rsidRPr="00AB1496" w14:paraId="4FB8DB6D" w14:textId="77777777" w:rsidTr="00C03540">
        <w:trPr>
          <w:trHeight w:val="302"/>
          <w:jc w:val="center"/>
          <w:trPrChange w:id="3713" w:author="Hasan Mohamed" w:date="2025-12-24T18:27:00Z">
            <w:trPr>
              <w:trHeight w:val="315"/>
            </w:trPr>
          </w:trPrChange>
        </w:trPr>
        <w:tc>
          <w:tcPr>
            <w:tcW w:w="1639" w:type="dxa"/>
            <w:shd w:val="clear" w:color="auto" w:fill="auto"/>
            <w:vAlign w:val="center"/>
            <w:hideMark/>
            <w:tcPrChange w:id="3714" w:author="Hasan Mohamed" w:date="2025-12-24T18:27:00Z">
              <w:tcPr>
                <w:tcW w:w="1294" w:type="dxa"/>
                <w:shd w:val="clear" w:color="auto" w:fill="auto"/>
                <w:vAlign w:val="center"/>
                <w:hideMark/>
              </w:tcPr>
            </w:tcPrChange>
          </w:tcPr>
          <w:p w14:paraId="04170D30" w14:textId="77777777" w:rsidR="008267E1" w:rsidRPr="00AB1496" w:rsidRDefault="008267E1">
            <w:pPr>
              <w:spacing w:after="0" w:line="240" w:lineRule="auto"/>
              <w:jc w:val="center"/>
              <w:rPr>
                <w:rFonts w:ascii="Times New Roman" w:eastAsia="Times New Roman" w:hAnsi="Times New Roman" w:cs="Times New Roman"/>
                <w:b/>
                <w:bCs/>
                <w:color w:val="000000"/>
                <w:sz w:val="24"/>
                <w:szCs w:val="24"/>
              </w:rPr>
              <w:pPrChange w:id="3715" w:author="Hasan Mohamed" w:date="2025-12-24T18:27:00Z">
                <w:pPr>
                  <w:bidi/>
                  <w:spacing w:after="0" w:line="240" w:lineRule="auto"/>
                  <w:jc w:val="center"/>
                </w:pPr>
              </w:pPrChange>
            </w:pPr>
            <w:r w:rsidRPr="00AB1496">
              <w:rPr>
                <w:rFonts w:ascii="Times New Roman" w:eastAsia="Times New Roman" w:hAnsi="Times New Roman" w:cs="Times New Roman"/>
                <w:b/>
                <w:bCs/>
                <w:color w:val="000000"/>
                <w:sz w:val="24"/>
                <w:szCs w:val="24"/>
              </w:rPr>
              <w:t>Value</w:t>
            </w:r>
          </w:p>
        </w:tc>
        <w:tc>
          <w:tcPr>
            <w:tcW w:w="1713" w:type="dxa"/>
            <w:shd w:val="clear" w:color="auto" w:fill="auto"/>
            <w:vAlign w:val="center"/>
            <w:hideMark/>
            <w:tcPrChange w:id="3716" w:author="Hasan Mohamed" w:date="2025-12-24T18:27:00Z">
              <w:tcPr>
                <w:tcW w:w="1353" w:type="dxa"/>
                <w:shd w:val="clear" w:color="auto" w:fill="auto"/>
                <w:vAlign w:val="center"/>
                <w:hideMark/>
              </w:tcPr>
            </w:tcPrChange>
          </w:tcPr>
          <w:p w14:paraId="0361A2CA" w14:textId="77777777" w:rsidR="008267E1" w:rsidRPr="00AB1496" w:rsidRDefault="008267E1">
            <w:pPr>
              <w:spacing w:after="0" w:line="240" w:lineRule="auto"/>
              <w:jc w:val="center"/>
              <w:rPr>
                <w:rFonts w:ascii="Times New Roman" w:eastAsia="Times New Roman" w:hAnsi="Times New Roman" w:cs="Times New Roman"/>
                <w:color w:val="000000"/>
                <w:sz w:val="24"/>
                <w:szCs w:val="24"/>
              </w:rPr>
              <w:pPrChange w:id="3717" w:author="Hasan Mohamed" w:date="2025-12-24T18:27:00Z">
                <w:pPr>
                  <w:bidi/>
                  <w:spacing w:after="0" w:line="240" w:lineRule="auto"/>
                </w:pPr>
              </w:pPrChange>
            </w:pPr>
            <w:r w:rsidRPr="00AB1496">
              <w:rPr>
                <w:rFonts w:ascii="Times New Roman" w:eastAsia="Times New Roman" w:hAnsi="Times New Roman" w:cs="Times New Roman"/>
                <w:color w:val="000000"/>
                <w:sz w:val="24"/>
                <w:szCs w:val="24"/>
              </w:rPr>
              <w:t>0.659</w:t>
            </w:r>
          </w:p>
        </w:tc>
        <w:tc>
          <w:tcPr>
            <w:tcW w:w="1107" w:type="dxa"/>
            <w:shd w:val="clear" w:color="auto" w:fill="auto"/>
            <w:vAlign w:val="center"/>
            <w:hideMark/>
            <w:tcPrChange w:id="3718" w:author="Hasan Mohamed" w:date="2025-12-24T18:27:00Z">
              <w:tcPr>
                <w:tcW w:w="874" w:type="dxa"/>
                <w:shd w:val="clear" w:color="auto" w:fill="auto"/>
                <w:vAlign w:val="center"/>
                <w:hideMark/>
              </w:tcPr>
            </w:tcPrChange>
          </w:tcPr>
          <w:p w14:paraId="53AEC346" w14:textId="77777777" w:rsidR="008267E1" w:rsidRPr="00AB1496" w:rsidRDefault="008267E1">
            <w:pPr>
              <w:spacing w:after="0" w:line="240" w:lineRule="auto"/>
              <w:jc w:val="center"/>
              <w:rPr>
                <w:rFonts w:ascii="Times New Roman" w:eastAsia="Times New Roman" w:hAnsi="Times New Roman" w:cs="Times New Roman"/>
                <w:color w:val="000000"/>
                <w:sz w:val="24"/>
                <w:szCs w:val="24"/>
              </w:rPr>
              <w:pPrChange w:id="3719" w:author="Hasan Mohamed" w:date="2025-12-24T18:27:00Z">
                <w:pPr>
                  <w:bidi/>
                  <w:spacing w:after="0" w:line="240" w:lineRule="auto"/>
                </w:pPr>
              </w:pPrChange>
            </w:pPr>
            <w:r w:rsidRPr="00AB1496">
              <w:rPr>
                <w:rFonts w:ascii="Times New Roman" w:eastAsia="Times New Roman" w:hAnsi="Times New Roman" w:cs="Times New Roman"/>
                <w:color w:val="000000"/>
                <w:sz w:val="24"/>
                <w:szCs w:val="24"/>
              </w:rPr>
              <w:t>0.434</w:t>
            </w:r>
          </w:p>
        </w:tc>
        <w:tc>
          <w:tcPr>
            <w:tcW w:w="1205" w:type="dxa"/>
            <w:shd w:val="clear" w:color="auto" w:fill="auto"/>
            <w:vAlign w:val="center"/>
            <w:hideMark/>
            <w:tcPrChange w:id="3720" w:author="Hasan Mohamed" w:date="2025-12-24T18:27:00Z">
              <w:tcPr>
                <w:tcW w:w="952" w:type="dxa"/>
                <w:shd w:val="clear" w:color="auto" w:fill="auto"/>
                <w:vAlign w:val="center"/>
                <w:hideMark/>
              </w:tcPr>
            </w:tcPrChange>
          </w:tcPr>
          <w:p w14:paraId="72862E7E" w14:textId="77777777" w:rsidR="008267E1" w:rsidRPr="00AB1496" w:rsidRDefault="008267E1">
            <w:pPr>
              <w:spacing w:after="0" w:line="240" w:lineRule="auto"/>
              <w:jc w:val="center"/>
              <w:rPr>
                <w:rFonts w:ascii="Times New Roman" w:eastAsia="Times New Roman" w:hAnsi="Times New Roman" w:cs="Times New Roman"/>
                <w:color w:val="000000"/>
                <w:sz w:val="24"/>
                <w:szCs w:val="24"/>
              </w:rPr>
              <w:pPrChange w:id="3721" w:author="Hasan Mohamed" w:date="2025-12-24T18:27:00Z">
                <w:pPr>
                  <w:bidi/>
                  <w:spacing w:after="0" w:line="240" w:lineRule="auto"/>
                </w:pPr>
              </w:pPrChange>
            </w:pPr>
            <w:r w:rsidRPr="00AB1496">
              <w:rPr>
                <w:rFonts w:ascii="Times New Roman" w:eastAsia="Times New Roman" w:hAnsi="Times New Roman" w:cs="Times New Roman"/>
                <w:color w:val="000000"/>
                <w:sz w:val="24"/>
                <w:szCs w:val="24"/>
              </w:rPr>
              <w:t>0.674</w:t>
            </w:r>
          </w:p>
        </w:tc>
        <w:tc>
          <w:tcPr>
            <w:tcW w:w="1336" w:type="dxa"/>
            <w:shd w:val="clear" w:color="auto" w:fill="auto"/>
            <w:vAlign w:val="center"/>
            <w:hideMark/>
            <w:tcPrChange w:id="3722" w:author="Hasan Mohamed" w:date="2025-12-24T18:27:00Z">
              <w:tcPr>
                <w:tcW w:w="1055" w:type="dxa"/>
                <w:shd w:val="clear" w:color="auto" w:fill="auto"/>
                <w:vAlign w:val="center"/>
                <w:hideMark/>
              </w:tcPr>
            </w:tcPrChange>
          </w:tcPr>
          <w:p w14:paraId="20B27E5A" w14:textId="77777777" w:rsidR="008267E1" w:rsidRPr="00AB1496" w:rsidRDefault="008267E1">
            <w:pPr>
              <w:spacing w:after="0" w:line="240" w:lineRule="auto"/>
              <w:jc w:val="center"/>
              <w:rPr>
                <w:rFonts w:ascii="Times New Roman" w:eastAsia="Times New Roman" w:hAnsi="Times New Roman" w:cs="Times New Roman"/>
                <w:color w:val="000000"/>
                <w:sz w:val="24"/>
                <w:szCs w:val="24"/>
              </w:rPr>
              <w:pPrChange w:id="3723" w:author="Hasan Mohamed" w:date="2025-12-24T18:27:00Z">
                <w:pPr>
                  <w:bidi/>
                  <w:spacing w:after="0" w:line="240" w:lineRule="auto"/>
                </w:pPr>
              </w:pPrChange>
            </w:pPr>
            <w:r w:rsidRPr="00AB1496">
              <w:rPr>
                <w:rFonts w:ascii="Times New Roman" w:eastAsia="Times New Roman" w:hAnsi="Times New Roman" w:cs="Times New Roman"/>
                <w:color w:val="000000"/>
                <w:sz w:val="24"/>
                <w:szCs w:val="24"/>
              </w:rPr>
              <w:t>119.972</w:t>
            </w:r>
          </w:p>
        </w:tc>
        <w:tc>
          <w:tcPr>
            <w:tcW w:w="2319" w:type="dxa"/>
            <w:shd w:val="clear" w:color="auto" w:fill="auto"/>
            <w:vAlign w:val="center"/>
            <w:hideMark/>
            <w:tcPrChange w:id="3724" w:author="Hasan Mohamed" w:date="2025-12-24T18:27:00Z">
              <w:tcPr>
                <w:tcW w:w="1831" w:type="dxa"/>
                <w:shd w:val="clear" w:color="auto" w:fill="auto"/>
                <w:vAlign w:val="center"/>
                <w:hideMark/>
              </w:tcPr>
            </w:tcPrChange>
          </w:tcPr>
          <w:p w14:paraId="7AA60FCB" w14:textId="77777777" w:rsidR="008267E1" w:rsidRPr="00AB1496" w:rsidRDefault="008267E1">
            <w:pPr>
              <w:spacing w:after="0" w:line="240" w:lineRule="auto"/>
              <w:jc w:val="center"/>
              <w:rPr>
                <w:rFonts w:ascii="Times New Roman" w:eastAsia="Times New Roman" w:hAnsi="Times New Roman" w:cs="Times New Roman"/>
                <w:color w:val="000000"/>
                <w:sz w:val="24"/>
                <w:szCs w:val="24"/>
              </w:rPr>
              <w:pPrChange w:id="3725" w:author="Hasan Mohamed" w:date="2025-12-24T18:27:00Z">
                <w:pPr>
                  <w:bidi/>
                  <w:spacing w:after="0" w:line="240" w:lineRule="auto"/>
                </w:pPr>
              </w:pPrChange>
            </w:pPr>
            <w:r w:rsidRPr="00AB1496">
              <w:rPr>
                <w:rFonts w:ascii="Times New Roman" w:eastAsia="Times New Roman" w:hAnsi="Times New Roman" w:cs="Times New Roman"/>
                <w:color w:val="000000"/>
                <w:sz w:val="24"/>
                <w:szCs w:val="24"/>
              </w:rPr>
              <w:t>&lt;.001</w:t>
            </w:r>
          </w:p>
        </w:tc>
      </w:tr>
      <w:tr w:rsidR="008267E1" w:rsidRPr="00AB1496" w14:paraId="020AF198" w14:textId="77777777" w:rsidTr="00C03540">
        <w:trPr>
          <w:trHeight w:val="576"/>
          <w:jc w:val="center"/>
          <w:trPrChange w:id="3726" w:author="Hasan Mohamed" w:date="2025-12-24T18:27:00Z">
            <w:trPr>
              <w:trHeight w:val="600"/>
            </w:trPr>
          </w:trPrChange>
        </w:trPr>
        <w:tc>
          <w:tcPr>
            <w:tcW w:w="1639" w:type="dxa"/>
            <w:shd w:val="clear" w:color="auto" w:fill="BFBFBF" w:themeFill="background1" w:themeFillShade="BF"/>
            <w:vAlign w:val="center"/>
            <w:hideMark/>
            <w:tcPrChange w:id="3727" w:author="Hasan Mohamed" w:date="2025-12-24T18:27:00Z">
              <w:tcPr>
                <w:tcW w:w="1294" w:type="dxa"/>
                <w:shd w:val="clear" w:color="auto" w:fill="auto"/>
                <w:vAlign w:val="center"/>
                <w:hideMark/>
              </w:tcPr>
            </w:tcPrChange>
          </w:tcPr>
          <w:p w14:paraId="01C6C808" w14:textId="77777777" w:rsidR="008267E1" w:rsidRPr="00AB1496" w:rsidRDefault="008267E1">
            <w:pPr>
              <w:spacing w:after="0" w:line="240" w:lineRule="auto"/>
              <w:jc w:val="center"/>
              <w:rPr>
                <w:rFonts w:ascii="Arial" w:eastAsia="Times New Roman" w:hAnsi="Arial" w:cs="Arial"/>
                <w:b/>
                <w:bCs/>
                <w:color w:val="000000"/>
              </w:rPr>
              <w:pPrChange w:id="3728" w:author="Hasan Mohamed" w:date="2025-12-24T18:27:00Z">
                <w:pPr>
                  <w:bidi/>
                  <w:spacing w:after="0" w:line="240" w:lineRule="auto"/>
                  <w:jc w:val="center"/>
                </w:pPr>
              </w:pPrChange>
            </w:pPr>
            <w:r w:rsidRPr="00AB1496">
              <w:rPr>
                <w:rFonts w:ascii="Arial" w:eastAsia="Times New Roman" w:hAnsi="Arial" w:cs="Arial"/>
                <w:b/>
                <w:bCs/>
                <w:color w:val="000000"/>
              </w:rPr>
              <w:t>Parameter</w:t>
            </w:r>
          </w:p>
        </w:tc>
        <w:tc>
          <w:tcPr>
            <w:tcW w:w="1713" w:type="dxa"/>
            <w:shd w:val="clear" w:color="auto" w:fill="BFBFBF" w:themeFill="background1" w:themeFillShade="BF"/>
            <w:vAlign w:val="center"/>
            <w:hideMark/>
            <w:tcPrChange w:id="3729" w:author="Hasan Mohamed" w:date="2025-12-24T18:27:00Z">
              <w:tcPr>
                <w:tcW w:w="1353" w:type="dxa"/>
                <w:shd w:val="clear" w:color="auto" w:fill="auto"/>
                <w:vAlign w:val="center"/>
                <w:hideMark/>
              </w:tcPr>
            </w:tcPrChange>
          </w:tcPr>
          <w:p w14:paraId="41F48FCE" w14:textId="77777777" w:rsidR="008267E1" w:rsidRPr="00AB1496" w:rsidRDefault="008267E1">
            <w:pPr>
              <w:spacing w:after="0" w:line="240" w:lineRule="auto"/>
              <w:jc w:val="center"/>
              <w:rPr>
                <w:rFonts w:ascii="Arial" w:eastAsia="Times New Roman" w:hAnsi="Arial" w:cs="Arial"/>
                <w:b/>
                <w:bCs/>
                <w:color w:val="000000"/>
              </w:rPr>
              <w:pPrChange w:id="3730" w:author="Hasan Mohamed" w:date="2025-12-24T18:27:00Z">
                <w:pPr>
                  <w:bidi/>
                  <w:spacing w:after="0" w:line="240" w:lineRule="auto"/>
                  <w:jc w:val="center"/>
                </w:pPr>
              </w:pPrChange>
            </w:pPr>
            <w:r w:rsidRPr="00AB1496">
              <w:rPr>
                <w:rFonts w:ascii="Arial" w:eastAsia="Times New Roman" w:hAnsi="Arial" w:cs="Arial"/>
                <w:b/>
                <w:bCs/>
                <w:color w:val="000000"/>
              </w:rPr>
              <w:t>Coefficient</w:t>
            </w:r>
          </w:p>
        </w:tc>
        <w:tc>
          <w:tcPr>
            <w:tcW w:w="1107" w:type="dxa"/>
            <w:shd w:val="clear" w:color="auto" w:fill="BFBFBF" w:themeFill="background1" w:themeFillShade="BF"/>
            <w:vAlign w:val="center"/>
            <w:hideMark/>
            <w:tcPrChange w:id="3731" w:author="Hasan Mohamed" w:date="2025-12-24T18:27:00Z">
              <w:tcPr>
                <w:tcW w:w="874" w:type="dxa"/>
                <w:shd w:val="clear" w:color="auto" w:fill="auto"/>
                <w:vAlign w:val="center"/>
                <w:hideMark/>
              </w:tcPr>
            </w:tcPrChange>
          </w:tcPr>
          <w:p w14:paraId="5E3DB4D1" w14:textId="77777777" w:rsidR="008267E1" w:rsidRPr="00AB1496" w:rsidRDefault="008267E1">
            <w:pPr>
              <w:spacing w:after="0" w:line="240" w:lineRule="auto"/>
              <w:jc w:val="center"/>
              <w:rPr>
                <w:rFonts w:ascii="Arial" w:eastAsia="Times New Roman" w:hAnsi="Arial" w:cs="Arial"/>
                <w:b/>
                <w:bCs/>
                <w:color w:val="000000"/>
              </w:rPr>
              <w:pPrChange w:id="3732" w:author="Hasan Mohamed" w:date="2025-12-24T18:27:00Z">
                <w:pPr>
                  <w:bidi/>
                  <w:spacing w:after="0" w:line="240" w:lineRule="auto"/>
                  <w:jc w:val="center"/>
                </w:pPr>
              </w:pPrChange>
            </w:pPr>
            <w:r w:rsidRPr="00AB1496">
              <w:rPr>
                <w:rFonts w:ascii="Arial" w:eastAsia="Times New Roman" w:hAnsi="Arial" w:cs="Arial"/>
                <w:b/>
                <w:bCs/>
                <w:color w:val="000000"/>
              </w:rPr>
              <w:t>SE</w:t>
            </w:r>
          </w:p>
        </w:tc>
        <w:tc>
          <w:tcPr>
            <w:tcW w:w="1205" w:type="dxa"/>
            <w:shd w:val="clear" w:color="auto" w:fill="BFBFBF" w:themeFill="background1" w:themeFillShade="BF"/>
            <w:vAlign w:val="center"/>
            <w:hideMark/>
            <w:tcPrChange w:id="3733" w:author="Hasan Mohamed" w:date="2025-12-24T18:27:00Z">
              <w:tcPr>
                <w:tcW w:w="952" w:type="dxa"/>
                <w:shd w:val="clear" w:color="auto" w:fill="auto"/>
                <w:vAlign w:val="center"/>
                <w:hideMark/>
              </w:tcPr>
            </w:tcPrChange>
          </w:tcPr>
          <w:p w14:paraId="004EA4C0" w14:textId="77777777" w:rsidR="008267E1" w:rsidRPr="00AB1496" w:rsidRDefault="008267E1">
            <w:pPr>
              <w:spacing w:after="0" w:line="240" w:lineRule="auto"/>
              <w:jc w:val="center"/>
              <w:rPr>
                <w:rFonts w:ascii="Arial" w:eastAsia="Times New Roman" w:hAnsi="Arial" w:cs="Arial"/>
                <w:b/>
                <w:bCs/>
                <w:color w:val="000000"/>
              </w:rPr>
              <w:pPrChange w:id="3734" w:author="Hasan Mohamed" w:date="2025-12-24T18:27:00Z">
                <w:pPr>
                  <w:bidi/>
                  <w:spacing w:after="0" w:line="240" w:lineRule="auto"/>
                  <w:jc w:val="center"/>
                </w:pPr>
              </w:pPrChange>
            </w:pPr>
            <w:r w:rsidRPr="00AB1496">
              <w:rPr>
                <w:rFonts w:ascii="Arial" w:eastAsia="Times New Roman" w:hAnsi="Arial" w:cs="Arial"/>
                <w:b/>
                <w:bCs/>
                <w:color w:val="000000"/>
              </w:rPr>
              <w:t>t-value</w:t>
            </w:r>
          </w:p>
        </w:tc>
        <w:tc>
          <w:tcPr>
            <w:tcW w:w="1336" w:type="dxa"/>
            <w:shd w:val="clear" w:color="auto" w:fill="BFBFBF" w:themeFill="background1" w:themeFillShade="BF"/>
            <w:vAlign w:val="center"/>
            <w:hideMark/>
            <w:tcPrChange w:id="3735" w:author="Hasan Mohamed" w:date="2025-12-24T18:27:00Z">
              <w:tcPr>
                <w:tcW w:w="1055" w:type="dxa"/>
                <w:shd w:val="clear" w:color="auto" w:fill="auto"/>
                <w:vAlign w:val="center"/>
                <w:hideMark/>
              </w:tcPr>
            </w:tcPrChange>
          </w:tcPr>
          <w:p w14:paraId="6412FFA9" w14:textId="77777777" w:rsidR="008267E1" w:rsidRPr="00AB1496" w:rsidRDefault="008267E1">
            <w:pPr>
              <w:spacing w:after="0" w:line="240" w:lineRule="auto"/>
              <w:jc w:val="center"/>
              <w:rPr>
                <w:rFonts w:ascii="Arial" w:eastAsia="Times New Roman" w:hAnsi="Arial" w:cs="Arial"/>
                <w:b/>
                <w:bCs/>
                <w:color w:val="000000"/>
              </w:rPr>
              <w:pPrChange w:id="3736" w:author="Hasan Mohamed" w:date="2025-12-24T18:27:00Z">
                <w:pPr>
                  <w:bidi/>
                  <w:spacing w:after="0" w:line="240" w:lineRule="auto"/>
                  <w:jc w:val="center"/>
                </w:pPr>
              </w:pPrChange>
            </w:pPr>
            <w:r w:rsidRPr="00AB1496">
              <w:rPr>
                <w:rFonts w:ascii="Arial" w:eastAsia="Times New Roman" w:hAnsi="Arial" w:cs="Arial"/>
                <w:b/>
                <w:bCs/>
                <w:color w:val="000000"/>
              </w:rPr>
              <w:t>p-value</w:t>
            </w:r>
          </w:p>
        </w:tc>
        <w:tc>
          <w:tcPr>
            <w:tcW w:w="2319" w:type="dxa"/>
            <w:shd w:val="clear" w:color="auto" w:fill="BFBFBF" w:themeFill="background1" w:themeFillShade="BF"/>
            <w:vAlign w:val="center"/>
            <w:hideMark/>
            <w:tcPrChange w:id="3737" w:author="Hasan Mohamed" w:date="2025-12-24T18:27:00Z">
              <w:tcPr>
                <w:tcW w:w="1831" w:type="dxa"/>
                <w:shd w:val="clear" w:color="auto" w:fill="auto"/>
                <w:vAlign w:val="center"/>
                <w:hideMark/>
              </w:tcPr>
            </w:tcPrChange>
          </w:tcPr>
          <w:p w14:paraId="47E6F327" w14:textId="77777777" w:rsidR="008267E1" w:rsidRPr="00AB1496" w:rsidRDefault="008267E1">
            <w:pPr>
              <w:spacing w:after="0" w:line="240" w:lineRule="auto"/>
              <w:jc w:val="center"/>
              <w:rPr>
                <w:rFonts w:ascii="Arial" w:eastAsia="Times New Roman" w:hAnsi="Arial" w:cs="Arial"/>
                <w:b/>
                <w:bCs/>
                <w:color w:val="000000"/>
              </w:rPr>
              <w:pPrChange w:id="3738" w:author="Hasan Mohamed" w:date="2025-12-24T18:27:00Z">
                <w:pPr>
                  <w:bidi/>
                  <w:spacing w:after="0" w:line="240" w:lineRule="auto"/>
                  <w:jc w:val="center"/>
                </w:pPr>
              </w:pPrChange>
            </w:pPr>
            <w:r w:rsidRPr="00AB1496">
              <w:rPr>
                <w:rFonts w:ascii="Arial" w:eastAsia="Times New Roman" w:hAnsi="Arial" w:cs="Arial"/>
                <w:b/>
                <w:bCs/>
                <w:color w:val="000000"/>
              </w:rPr>
              <w:t>95% CI</w:t>
            </w:r>
          </w:p>
        </w:tc>
      </w:tr>
      <w:tr w:rsidR="008267E1" w:rsidRPr="00AB1496" w14:paraId="2EDF02CA" w14:textId="77777777" w:rsidTr="00C03540">
        <w:trPr>
          <w:trHeight w:val="547"/>
          <w:jc w:val="center"/>
          <w:trPrChange w:id="3739" w:author="Hasan Mohamed" w:date="2025-12-24T18:27:00Z">
            <w:trPr>
              <w:trHeight w:val="570"/>
            </w:trPr>
          </w:trPrChange>
        </w:trPr>
        <w:tc>
          <w:tcPr>
            <w:tcW w:w="1639" w:type="dxa"/>
            <w:shd w:val="clear" w:color="auto" w:fill="auto"/>
            <w:vAlign w:val="center"/>
            <w:hideMark/>
            <w:tcPrChange w:id="3740" w:author="Hasan Mohamed" w:date="2025-12-24T18:27:00Z">
              <w:tcPr>
                <w:tcW w:w="1294" w:type="dxa"/>
                <w:shd w:val="clear" w:color="auto" w:fill="auto"/>
                <w:vAlign w:val="center"/>
                <w:hideMark/>
              </w:tcPr>
            </w:tcPrChange>
          </w:tcPr>
          <w:p w14:paraId="78E30033" w14:textId="77777777" w:rsidR="008267E1" w:rsidRPr="00AB1496" w:rsidRDefault="008267E1">
            <w:pPr>
              <w:spacing w:after="0" w:line="240" w:lineRule="auto"/>
              <w:rPr>
                <w:rFonts w:ascii="Arial" w:eastAsia="Times New Roman" w:hAnsi="Arial" w:cs="Arial"/>
                <w:color w:val="000000"/>
              </w:rPr>
              <w:pPrChange w:id="3741" w:author="Hasan Mohamed" w:date="2025-12-24T18:27:00Z">
                <w:pPr>
                  <w:bidi/>
                  <w:spacing w:after="0" w:line="240" w:lineRule="auto"/>
                </w:pPr>
              </w:pPrChange>
            </w:pPr>
            <w:r w:rsidRPr="00AB1496">
              <w:rPr>
                <w:rFonts w:ascii="Arial" w:eastAsia="Times New Roman" w:hAnsi="Arial" w:cs="Arial"/>
                <w:color w:val="000000"/>
              </w:rPr>
              <w:t>Constant</w:t>
            </w:r>
          </w:p>
        </w:tc>
        <w:tc>
          <w:tcPr>
            <w:tcW w:w="1713" w:type="dxa"/>
            <w:shd w:val="clear" w:color="auto" w:fill="auto"/>
            <w:vAlign w:val="center"/>
            <w:hideMark/>
            <w:tcPrChange w:id="3742" w:author="Hasan Mohamed" w:date="2025-12-24T18:27:00Z">
              <w:tcPr>
                <w:tcW w:w="1353" w:type="dxa"/>
                <w:shd w:val="clear" w:color="auto" w:fill="auto"/>
                <w:vAlign w:val="center"/>
                <w:hideMark/>
              </w:tcPr>
            </w:tcPrChange>
          </w:tcPr>
          <w:p w14:paraId="378B9646" w14:textId="77777777" w:rsidR="008267E1" w:rsidRPr="00AB1496" w:rsidRDefault="008267E1">
            <w:pPr>
              <w:spacing w:after="0" w:line="240" w:lineRule="auto"/>
              <w:jc w:val="center"/>
              <w:rPr>
                <w:rFonts w:ascii="Arial" w:eastAsia="Times New Roman" w:hAnsi="Arial" w:cs="Arial"/>
                <w:color w:val="000000"/>
              </w:rPr>
              <w:pPrChange w:id="3743" w:author="Hasan Mohamed" w:date="2025-12-24T18:27:00Z">
                <w:pPr>
                  <w:bidi/>
                  <w:spacing w:after="0" w:line="240" w:lineRule="auto"/>
                  <w:jc w:val="right"/>
                </w:pPr>
              </w:pPrChange>
            </w:pPr>
            <w:r w:rsidRPr="00AB1496">
              <w:rPr>
                <w:rFonts w:ascii="Arial" w:eastAsia="Times New Roman" w:hAnsi="Arial" w:cs="Arial"/>
                <w:color w:val="000000"/>
              </w:rPr>
              <w:t>0.001</w:t>
            </w:r>
          </w:p>
        </w:tc>
        <w:tc>
          <w:tcPr>
            <w:tcW w:w="1107" w:type="dxa"/>
            <w:shd w:val="clear" w:color="auto" w:fill="auto"/>
            <w:vAlign w:val="center"/>
            <w:hideMark/>
            <w:tcPrChange w:id="3744" w:author="Hasan Mohamed" w:date="2025-12-24T18:27:00Z">
              <w:tcPr>
                <w:tcW w:w="874" w:type="dxa"/>
                <w:shd w:val="clear" w:color="auto" w:fill="auto"/>
                <w:vAlign w:val="center"/>
                <w:hideMark/>
              </w:tcPr>
            </w:tcPrChange>
          </w:tcPr>
          <w:p w14:paraId="0110BBA6" w14:textId="77777777" w:rsidR="008267E1" w:rsidRPr="00AB1496" w:rsidRDefault="008267E1">
            <w:pPr>
              <w:spacing w:after="0" w:line="240" w:lineRule="auto"/>
              <w:jc w:val="center"/>
              <w:rPr>
                <w:rFonts w:ascii="Arial" w:eastAsia="Times New Roman" w:hAnsi="Arial" w:cs="Arial"/>
                <w:color w:val="000000"/>
              </w:rPr>
              <w:pPrChange w:id="3745" w:author="Hasan Mohamed" w:date="2025-12-24T18:27:00Z">
                <w:pPr>
                  <w:bidi/>
                  <w:spacing w:after="0" w:line="240" w:lineRule="auto"/>
                  <w:jc w:val="right"/>
                </w:pPr>
              </w:pPrChange>
            </w:pPr>
            <w:r w:rsidRPr="00AB1496">
              <w:rPr>
                <w:rFonts w:ascii="Arial" w:eastAsia="Times New Roman" w:hAnsi="Arial" w:cs="Arial"/>
                <w:color w:val="000000"/>
              </w:rPr>
              <w:t>0.038</w:t>
            </w:r>
          </w:p>
        </w:tc>
        <w:tc>
          <w:tcPr>
            <w:tcW w:w="1205" w:type="dxa"/>
            <w:shd w:val="clear" w:color="auto" w:fill="auto"/>
            <w:vAlign w:val="center"/>
            <w:hideMark/>
            <w:tcPrChange w:id="3746" w:author="Hasan Mohamed" w:date="2025-12-24T18:27:00Z">
              <w:tcPr>
                <w:tcW w:w="952" w:type="dxa"/>
                <w:shd w:val="clear" w:color="auto" w:fill="auto"/>
                <w:vAlign w:val="center"/>
                <w:hideMark/>
              </w:tcPr>
            </w:tcPrChange>
          </w:tcPr>
          <w:p w14:paraId="79FB75F7" w14:textId="77777777" w:rsidR="008267E1" w:rsidRPr="00AB1496" w:rsidRDefault="008267E1">
            <w:pPr>
              <w:spacing w:after="0" w:line="240" w:lineRule="auto"/>
              <w:jc w:val="center"/>
              <w:rPr>
                <w:rFonts w:ascii="Arial" w:eastAsia="Times New Roman" w:hAnsi="Arial" w:cs="Arial"/>
                <w:color w:val="000000"/>
              </w:rPr>
              <w:pPrChange w:id="3747" w:author="Hasan Mohamed" w:date="2025-12-24T18:27:00Z">
                <w:pPr>
                  <w:bidi/>
                  <w:spacing w:after="0" w:line="240" w:lineRule="auto"/>
                  <w:jc w:val="right"/>
                </w:pPr>
              </w:pPrChange>
            </w:pPr>
            <w:r w:rsidRPr="00AB1496">
              <w:rPr>
                <w:rFonts w:ascii="Arial" w:eastAsia="Times New Roman" w:hAnsi="Arial" w:cs="Arial"/>
                <w:color w:val="000000"/>
              </w:rPr>
              <w:t>0.016</w:t>
            </w:r>
          </w:p>
        </w:tc>
        <w:tc>
          <w:tcPr>
            <w:tcW w:w="1336" w:type="dxa"/>
            <w:shd w:val="clear" w:color="auto" w:fill="auto"/>
            <w:vAlign w:val="center"/>
            <w:hideMark/>
            <w:tcPrChange w:id="3748" w:author="Hasan Mohamed" w:date="2025-12-24T18:27:00Z">
              <w:tcPr>
                <w:tcW w:w="1055" w:type="dxa"/>
                <w:shd w:val="clear" w:color="auto" w:fill="auto"/>
                <w:vAlign w:val="center"/>
                <w:hideMark/>
              </w:tcPr>
            </w:tcPrChange>
          </w:tcPr>
          <w:p w14:paraId="3EE97A72" w14:textId="77777777" w:rsidR="008267E1" w:rsidRPr="00AB1496" w:rsidRDefault="008267E1">
            <w:pPr>
              <w:spacing w:after="0" w:line="240" w:lineRule="auto"/>
              <w:jc w:val="center"/>
              <w:rPr>
                <w:rFonts w:ascii="Arial" w:eastAsia="Times New Roman" w:hAnsi="Arial" w:cs="Arial"/>
                <w:color w:val="000000"/>
              </w:rPr>
              <w:pPrChange w:id="3749" w:author="Hasan Mohamed" w:date="2025-12-24T18:27:00Z">
                <w:pPr>
                  <w:bidi/>
                  <w:spacing w:after="0" w:line="240" w:lineRule="auto"/>
                  <w:jc w:val="right"/>
                </w:pPr>
              </w:pPrChange>
            </w:pPr>
            <w:r w:rsidRPr="00AB1496">
              <w:rPr>
                <w:rFonts w:ascii="Arial" w:eastAsia="Times New Roman" w:hAnsi="Arial" w:cs="Arial"/>
                <w:color w:val="000000"/>
              </w:rPr>
              <w:t>0.988</w:t>
            </w:r>
          </w:p>
        </w:tc>
        <w:tc>
          <w:tcPr>
            <w:tcW w:w="2319" w:type="dxa"/>
            <w:shd w:val="clear" w:color="auto" w:fill="auto"/>
            <w:vAlign w:val="center"/>
            <w:hideMark/>
            <w:tcPrChange w:id="3750" w:author="Hasan Mohamed" w:date="2025-12-24T18:27:00Z">
              <w:tcPr>
                <w:tcW w:w="1831" w:type="dxa"/>
                <w:shd w:val="clear" w:color="auto" w:fill="auto"/>
                <w:vAlign w:val="center"/>
                <w:hideMark/>
              </w:tcPr>
            </w:tcPrChange>
          </w:tcPr>
          <w:p w14:paraId="1E0B3438" w14:textId="77777777" w:rsidR="008267E1" w:rsidRPr="00AB1496" w:rsidRDefault="008267E1">
            <w:pPr>
              <w:spacing w:after="0" w:line="240" w:lineRule="auto"/>
              <w:jc w:val="center"/>
              <w:rPr>
                <w:rFonts w:ascii="Arial" w:eastAsia="Times New Roman" w:hAnsi="Arial" w:cs="Arial"/>
                <w:color w:val="000000"/>
              </w:rPr>
              <w:pPrChange w:id="3751" w:author="Hasan Mohamed" w:date="2025-12-24T18:27:00Z">
                <w:pPr>
                  <w:bidi/>
                  <w:spacing w:after="0" w:line="240" w:lineRule="auto"/>
                </w:pPr>
              </w:pPrChange>
            </w:pPr>
            <w:r w:rsidRPr="00AB1496">
              <w:rPr>
                <w:rFonts w:ascii="Arial" w:eastAsia="Times New Roman" w:hAnsi="Arial" w:cs="Arial"/>
                <w:color w:val="000000"/>
              </w:rPr>
              <w:t>[-0.075, 0.076]</w:t>
            </w:r>
          </w:p>
        </w:tc>
      </w:tr>
      <w:tr w:rsidR="008267E1" w:rsidRPr="00AB1496" w14:paraId="51A2757B" w14:textId="77777777" w:rsidTr="00C03540">
        <w:trPr>
          <w:trHeight w:val="547"/>
          <w:jc w:val="center"/>
          <w:trPrChange w:id="3752" w:author="Hasan Mohamed" w:date="2025-12-24T18:27:00Z">
            <w:trPr>
              <w:trHeight w:val="570"/>
            </w:trPr>
          </w:trPrChange>
        </w:trPr>
        <w:tc>
          <w:tcPr>
            <w:tcW w:w="1639" w:type="dxa"/>
            <w:shd w:val="clear" w:color="auto" w:fill="auto"/>
            <w:vAlign w:val="center"/>
            <w:hideMark/>
            <w:tcPrChange w:id="3753" w:author="Hasan Mohamed" w:date="2025-12-24T18:27:00Z">
              <w:tcPr>
                <w:tcW w:w="1294" w:type="dxa"/>
                <w:shd w:val="clear" w:color="auto" w:fill="auto"/>
                <w:vAlign w:val="center"/>
                <w:hideMark/>
              </w:tcPr>
            </w:tcPrChange>
          </w:tcPr>
          <w:p w14:paraId="3C7ACCEF" w14:textId="77777777" w:rsidR="008267E1" w:rsidRPr="00AB1496" w:rsidRDefault="008267E1">
            <w:pPr>
              <w:spacing w:after="0" w:line="240" w:lineRule="auto"/>
              <w:rPr>
                <w:rFonts w:ascii="Arial" w:eastAsia="Times New Roman" w:hAnsi="Arial" w:cs="Arial"/>
                <w:color w:val="000000"/>
              </w:rPr>
              <w:pPrChange w:id="3754" w:author="Hasan Mohamed" w:date="2025-12-24T18:27:00Z">
                <w:pPr>
                  <w:bidi/>
                  <w:spacing w:after="0" w:line="240" w:lineRule="auto"/>
                </w:pPr>
              </w:pPrChange>
            </w:pPr>
            <w:r w:rsidRPr="00AB1496">
              <w:rPr>
                <w:rFonts w:ascii="Arial" w:eastAsia="Times New Roman" w:hAnsi="Arial" w:cs="Arial"/>
                <w:color w:val="000000"/>
              </w:rPr>
              <w:t>SOC (a</w:t>
            </w:r>
            <w:r w:rsidRPr="00AB1496">
              <w:rPr>
                <w:rFonts w:ascii="Cambria Math" w:eastAsia="Times New Roman" w:hAnsi="Cambria Math" w:cs="Cambria Math"/>
                <w:color w:val="000000"/>
              </w:rPr>
              <w:t>₁</w:t>
            </w:r>
            <w:r w:rsidRPr="00AB1496">
              <w:rPr>
                <w:rFonts w:ascii="Arial" w:eastAsia="Times New Roman" w:hAnsi="Arial" w:cs="Arial"/>
                <w:color w:val="000000"/>
              </w:rPr>
              <w:t>)</w:t>
            </w:r>
          </w:p>
        </w:tc>
        <w:tc>
          <w:tcPr>
            <w:tcW w:w="1713" w:type="dxa"/>
            <w:shd w:val="clear" w:color="auto" w:fill="auto"/>
            <w:vAlign w:val="center"/>
            <w:hideMark/>
            <w:tcPrChange w:id="3755" w:author="Hasan Mohamed" w:date="2025-12-24T18:27:00Z">
              <w:tcPr>
                <w:tcW w:w="1353" w:type="dxa"/>
                <w:shd w:val="clear" w:color="auto" w:fill="auto"/>
                <w:vAlign w:val="center"/>
                <w:hideMark/>
              </w:tcPr>
            </w:tcPrChange>
          </w:tcPr>
          <w:p w14:paraId="4E14C696" w14:textId="77777777" w:rsidR="008267E1" w:rsidRPr="00AB1496" w:rsidRDefault="008267E1">
            <w:pPr>
              <w:spacing w:after="0" w:line="240" w:lineRule="auto"/>
              <w:jc w:val="center"/>
              <w:rPr>
                <w:rFonts w:ascii="Arial" w:eastAsia="Times New Roman" w:hAnsi="Arial" w:cs="Arial"/>
                <w:color w:val="000000"/>
              </w:rPr>
              <w:pPrChange w:id="3756" w:author="Hasan Mohamed" w:date="2025-12-24T18:27:00Z">
                <w:pPr>
                  <w:bidi/>
                  <w:spacing w:after="0" w:line="240" w:lineRule="auto"/>
                  <w:jc w:val="right"/>
                </w:pPr>
              </w:pPrChange>
            </w:pPr>
            <w:r w:rsidRPr="00AB1496">
              <w:rPr>
                <w:rFonts w:ascii="Arial" w:eastAsia="Times New Roman" w:hAnsi="Arial" w:cs="Arial"/>
                <w:color w:val="000000"/>
              </w:rPr>
              <w:t>0.81</w:t>
            </w:r>
          </w:p>
        </w:tc>
        <w:tc>
          <w:tcPr>
            <w:tcW w:w="1107" w:type="dxa"/>
            <w:shd w:val="clear" w:color="auto" w:fill="auto"/>
            <w:vAlign w:val="center"/>
            <w:hideMark/>
            <w:tcPrChange w:id="3757" w:author="Hasan Mohamed" w:date="2025-12-24T18:27:00Z">
              <w:tcPr>
                <w:tcW w:w="874" w:type="dxa"/>
                <w:shd w:val="clear" w:color="auto" w:fill="auto"/>
                <w:vAlign w:val="center"/>
                <w:hideMark/>
              </w:tcPr>
            </w:tcPrChange>
          </w:tcPr>
          <w:p w14:paraId="0E135990" w14:textId="77777777" w:rsidR="008267E1" w:rsidRPr="00AB1496" w:rsidRDefault="008267E1">
            <w:pPr>
              <w:spacing w:after="0" w:line="240" w:lineRule="auto"/>
              <w:jc w:val="center"/>
              <w:rPr>
                <w:rFonts w:ascii="Arial" w:eastAsia="Times New Roman" w:hAnsi="Arial" w:cs="Arial"/>
                <w:color w:val="000000"/>
              </w:rPr>
              <w:pPrChange w:id="3758" w:author="Hasan Mohamed" w:date="2025-12-24T18:27:00Z">
                <w:pPr>
                  <w:bidi/>
                  <w:spacing w:after="0" w:line="240" w:lineRule="auto"/>
                  <w:jc w:val="right"/>
                </w:pPr>
              </w:pPrChange>
            </w:pPr>
            <w:r w:rsidRPr="00AB1496">
              <w:rPr>
                <w:rFonts w:ascii="Arial" w:eastAsia="Times New Roman" w:hAnsi="Arial" w:cs="Arial"/>
                <w:color w:val="000000"/>
              </w:rPr>
              <w:t>0.047</w:t>
            </w:r>
          </w:p>
        </w:tc>
        <w:tc>
          <w:tcPr>
            <w:tcW w:w="1205" w:type="dxa"/>
            <w:shd w:val="clear" w:color="auto" w:fill="auto"/>
            <w:vAlign w:val="center"/>
            <w:hideMark/>
            <w:tcPrChange w:id="3759" w:author="Hasan Mohamed" w:date="2025-12-24T18:27:00Z">
              <w:tcPr>
                <w:tcW w:w="952" w:type="dxa"/>
                <w:shd w:val="clear" w:color="auto" w:fill="auto"/>
                <w:vAlign w:val="center"/>
                <w:hideMark/>
              </w:tcPr>
            </w:tcPrChange>
          </w:tcPr>
          <w:p w14:paraId="175FA076" w14:textId="77777777" w:rsidR="008267E1" w:rsidRPr="00AB1496" w:rsidRDefault="008267E1">
            <w:pPr>
              <w:spacing w:after="0" w:line="240" w:lineRule="auto"/>
              <w:jc w:val="center"/>
              <w:rPr>
                <w:rFonts w:ascii="Arial" w:eastAsia="Times New Roman" w:hAnsi="Arial" w:cs="Arial"/>
                <w:color w:val="000000"/>
              </w:rPr>
              <w:pPrChange w:id="3760" w:author="Hasan Mohamed" w:date="2025-12-24T18:27:00Z">
                <w:pPr>
                  <w:bidi/>
                  <w:spacing w:after="0" w:line="240" w:lineRule="auto"/>
                  <w:jc w:val="right"/>
                </w:pPr>
              </w:pPrChange>
            </w:pPr>
            <w:r w:rsidRPr="00AB1496">
              <w:rPr>
                <w:rFonts w:ascii="Arial" w:eastAsia="Times New Roman" w:hAnsi="Arial" w:cs="Arial"/>
                <w:color w:val="000000"/>
              </w:rPr>
              <w:t>17.088</w:t>
            </w:r>
          </w:p>
        </w:tc>
        <w:tc>
          <w:tcPr>
            <w:tcW w:w="1336" w:type="dxa"/>
            <w:shd w:val="clear" w:color="auto" w:fill="auto"/>
            <w:vAlign w:val="center"/>
            <w:hideMark/>
            <w:tcPrChange w:id="3761" w:author="Hasan Mohamed" w:date="2025-12-24T18:27:00Z">
              <w:tcPr>
                <w:tcW w:w="1055" w:type="dxa"/>
                <w:shd w:val="clear" w:color="auto" w:fill="auto"/>
                <w:vAlign w:val="center"/>
                <w:hideMark/>
              </w:tcPr>
            </w:tcPrChange>
          </w:tcPr>
          <w:p w14:paraId="4A9B9CB8" w14:textId="77777777" w:rsidR="008267E1" w:rsidRPr="00AB1496" w:rsidRDefault="008267E1">
            <w:pPr>
              <w:spacing w:after="0" w:line="240" w:lineRule="auto"/>
              <w:jc w:val="center"/>
              <w:rPr>
                <w:rFonts w:ascii="Arial" w:eastAsia="Times New Roman" w:hAnsi="Arial" w:cs="Arial"/>
                <w:color w:val="000000"/>
              </w:rPr>
              <w:pPrChange w:id="3762" w:author="Hasan Mohamed" w:date="2025-12-24T18:27:00Z">
                <w:pPr>
                  <w:bidi/>
                  <w:spacing w:after="0" w:line="240" w:lineRule="auto"/>
                </w:pPr>
              </w:pPrChange>
            </w:pPr>
            <w:r w:rsidRPr="00AB1496">
              <w:rPr>
                <w:rFonts w:ascii="Arial" w:eastAsia="Times New Roman" w:hAnsi="Arial" w:cs="Arial"/>
                <w:color w:val="000000"/>
              </w:rPr>
              <w:t>&lt;.001***</w:t>
            </w:r>
          </w:p>
        </w:tc>
        <w:tc>
          <w:tcPr>
            <w:tcW w:w="2319" w:type="dxa"/>
            <w:shd w:val="clear" w:color="auto" w:fill="auto"/>
            <w:vAlign w:val="center"/>
            <w:hideMark/>
            <w:tcPrChange w:id="3763" w:author="Hasan Mohamed" w:date="2025-12-24T18:27:00Z">
              <w:tcPr>
                <w:tcW w:w="1831" w:type="dxa"/>
                <w:shd w:val="clear" w:color="auto" w:fill="auto"/>
                <w:vAlign w:val="center"/>
                <w:hideMark/>
              </w:tcPr>
            </w:tcPrChange>
          </w:tcPr>
          <w:p w14:paraId="4ED80E1E" w14:textId="77777777" w:rsidR="008267E1" w:rsidRPr="00AB1496" w:rsidRDefault="008267E1">
            <w:pPr>
              <w:spacing w:after="0" w:line="240" w:lineRule="auto"/>
              <w:jc w:val="center"/>
              <w:rPr>
                <w:rFonts w:ascii="Arial" w:eastAsia="Times New Roman" w:hAnsi="Arial" w:cs="Arial"/>
                <w:color w:val="000000"/>
              </w:rPr>
              <w:pPrChange w:id="3764" w:author="Hasan Mohamed" w:date="2025-12-24T18:27:00Z">
                <w:pPr>
                  <w:bidi/>
                  <w:spacing w:after="0" w:line="240" w:lineRule="auto"/>
                </w:pPr>
              </w:pPrChange>
            </w:pPr>
            <w:r w:rsidRPr="00AB1496">
              <w:rPr>
                <w:rFonts w:ascii="Arial" w:eastAsia="Times New Roman" w:hAnsi="Arial" w:cs="Arial"/>
                <w:color w:val="000000"/>
              </w:rPr>
              <w:t>[0.717, 0.903]</w:t>
            </w:r>
          </w:p>
        </w:tc>
      </w:tr>
      <w:tr w:rsidR="008267E1" w:rsidRPr="00AB1496" w14:paraId="3A0B0178" w14:textId="77777777" w:rsidTr="00C03540">
        <w:trPr>
          <w:trHeight w:val="547"/>
          <w:jc w:val="center"/>
          <w:trPrChange w:id="3765" w:author="Hasan Mohamed" w:date="2025-12-24T18:27:00Z">
            <w:trPr>
              <w:trHeight w:val="570"/>
            </w:trPr>
          </w:trPrChange>
        </w:trPr>
        <w:tc>
          <w:tcPr>
            <w:tcW w:w="1639" w:type="dxa"/>
            <w:shd w:val="clear" w:color="auto" w:fill="auto"/>
            <w:vAlign w:val="center"/>
            <w:hideMark/>
            <w:tcPrChange w:id="3766" w:author="Hasan Mohamed" w:date="2025-12-24T18:27:00Z">
              <w:tcPr>
                <w:tcW w:w="1294" w:type="dxa"/>
                <w:shd w:val="clear" w:color="auto" w:fill="auto"/>
                <w:vAlign w:val="center"/>
                <w:hideMark/>
              </w:tcPr>
            </w:tcPrChange>
          </w:tcPr>
          <w:p w14:paraId="6081CEB1" w14:textId="77777777" w:rsidR="008267E1" w:rsidRPr="00AB1496" w:rsidRDefault="008267E1">
            <w:pPr>
              <w:spacing w:after="0" w:line="240" w:lineRule="auto"/>
              <w:rPr>
                <w:rFonts w:ascii="Arial" w:eastAsia="Times New Roman" w:hAnsi="Arial" w:cs="Arial"/>
                <w:color w:val="000000"/>
              </w:rPr>
              <w:pPrChange w:id="3767" w:author="Hasan Mohamed" w:date="2025-12-24T18:27:00Z">
                <w:pPr>
                  <w:bidi/>
                  <w:spacing w:after="0" w:line="240" w:lineRule="auto"/>
                </w:pPr>
              </w:pPrChange>
            </w:pPr>
            <w:r w:rsidRPr="00AB1496">
              <w:rPr>
                <w:rFonts w:ascii="Arial" w:eastAsia="Times New Roman" w:hAnsi="Arial" w:cs="Arial"/>
                <w:color w:val="000000"/>
              </w:rPr>
              <w:t>SCOPE (a</w:t>
            </w:r>
            <w:r w:rsidRPr="00AB1496">
              <w:rPr>
                <w:rFonts w:ascii="Cambria Math" w:eastAsia="Times New Roman" w:hAnsi="Cambria Math" w:cs="Cambria Math"/>
                <w:color w:val="000000"/>
              </w:rPr>
              <w:t>₂</w:t>
            </w:r>
            <w:r w:rsidRPr="00AB1496">
              <w:rPr>
                <w:rFonts w:ascii="Arial" w:eastAsia="Times New Roman" w:hAnsi="Arial" w:cs="Arial"/>
                <w:color w:val="000000"/>
              </w:rPr>
              <w:t>)</w:t>
            </w:r>
          </w:p>
        </w:tc>
        <w:tc>
          <w:tcPr>
            <w:tcW w:w="1713" w:type="dxa"/>
            <w:shd w:val="clear" w:color="auto" w:fill="auto"/>
            <w:vAlign w:val="center"/>
            <w:hideMark/>
            <w:tcPrChange w:id="3768" w:author="Hasan Mohamed" w:date="2025-12-24T18:27:00Z">
              <w:tcPr>
                <w:tcW w:w="1353" w:type="dxa"/>
                <w:shd w:val="clear" w:color="auto" w:fill="auto"/>
                <w:vAlign w:val="center"/>
                <w:hideMark/>
              </w:tcPr>
            </w:tcPrChange>
          </w:tcPr>
          <w:p w14:paraId="6EE3426D" w14:textId="77777777" w:rsidR="008267E1" w:rsidRPr="00AB1496" w:rsidRDefault="008267E1">
            <w:pPr>
              <w:spacing w:after="0" w:line="240" w:lineRule="auto"/>
              <w:jc w:val="center"/>
              <w:rPr>
                <w:rFonts w:ascii="Arial" w:eastAsia="Times New Roman" w:hAnsi="Arial" w:cs="Arial"/>
                <w:color w:val="000000"/>
              </w:rPr>
              <w:pPrChange w:id="3769" w:author="Hasan Mohamed" w:date="2025-12-24T18:27:00Z">
                <w:pPr>
                  <w:bidi/>
                  <w:spacing w:after="0" w:line="240" w:lineRule="auto"/>
                  <w:jc w:val="right"/>
                </w:pPr>
              </w:pPrChange>
            </w:pPr>
            <w:r w:rsidRPr="00AB1496">
              <w:rPr>
                <w:rFonts w:ascii="Arial" w:eastAsia="Times New Roman" w:hAnsi="Arial" w:cs="Arial"/>
                <w:color w:val="000000"/>
              </w:rPr>
              <w:t>-0.036</w:t>
            </w:r>
          </w:p>
        </w:tc>
        <w:tc>
          <w:tcPr>
            <w:tcW w:w="1107" w:type="dxa"/>
            <w:shd w:val="clear" w:color="auto" w:fill="auto"/>
            <w:vAlign w:val="center"/>
            <w:hideMark/>
            <w:tcPrChange w:id="3770" w:author="Hasan Mohamed" w:date="2025-12-24T18:27:00Z">
              <w:tcPr>
                <w:tcW w:w="874" w:type="dxa"/>
                <w:shd w:val="clear" w:color="auto" w:fill="auto"/>
                <w:vAlign w:val="center"/>
                <w:hideMark/>
              </w:tcPr>
            </w:tcPrChange>
          </w:tcPr>
          <w:p w14:paraId="1F783F8B" w14:textId="77777777" w:rsidR="008267E1" w:rsidRPr="00AB1496" w:rsidRDefault="008267E1">
            <w:pPr>
              <w:spacing w:after="0" w:line="240" w:lineRule="auto"/>
              <w:jc w:val="center"/>
              <w:rPr>
                <w:rFonts w:ascii="Arial" w:eastAsia="Times New Roman" w:hAnsi="Arial" w:cs="Arial"/>
                <w:color w:val="000000"/>
              </w:rPr>
              <w:pPrChange w:id="3771" w:author="Hasan Mohamed" w:date="2025-12-24T18:27:00Z">
                <w:pPr>
                  <w:bidi/>
                  <w:spacing w:after="0" w:line="240" w:lineRule="auto"/>
                  <w:jc w:val="right"/>
                </w:pPr>
              </w:pPrChange>
            </w:pPr>
            <w:r w:rsidRPr="00AB1496">
              <w:rPr>
                <w:rFonts w:ascii="Arial" w:eastAsia="Times New Roman" w:hAnsi="Arial" w:cs="Arial"/>
                <w:color w:val="000000"/>
              </w:rPr>
              <w:t>0.017</w:t>
            </w:r>
          </w:p>
        </w:tc>
        <w:tc>
          <w:tcPr>
            <w:tcW w:w="1205" w:type="dxa"/>
            <w:shd w:val="clear" w:color="auto" w:fill="auto"/>
            <w:vAlign w:val="center"/>
            <w:hideMark/>
            <w:tcPrChange w:id="3772" w:author="Hasan Mohamed" w:date="2025-12-24T18:27:00Z">
              <w:tcPr>
                <w:tcW w:w="952" w:type="dxa"/>
                <w:shd w:val="clear" w:color="auto" w:fill="auto"/>
                <w:vAlign w:val="center"/>
                <w:hideMark/>
              </w:tcPr>
            </w:tcPrChange>
          </w:tcPr>
          <w:p w14:paraId="632A795B" w14:textId="77777777" w:rsidR="008267E1" w:rsidRPr="00AB1496" w:rsidRDefault="008267E1">
            <w:pPr>
              <w:spacing w:after="0" w:line="240" w:lineRule="auto"/>
              <w:jc w:val="center"/>
              <w:rPr>
                <w:rFonts w:ascii="Arial" w:eastAsia="Times New Roman" w:hAnsi="Arial" w:cs="Arial"/>
                <w:color w:val="000000"/>
              </w:rPr>
              <w:pPrChange w:id="3773" w:author="Hasan Mohamed" w:date="2025-12-24T18:27:00Z">
                <w:pPr>
                  <w:bidi/>
                  <w:spacing w:after="0" w:line="240" w:lineRule="auto"/>
                  <w:jc w:val="right"/>
                </w:pPr>
              </w:pPrChange>
            </w:pPr>
            <w:r w:rsidRPr="00AB1496">
              <w:rPr>
                <w:rFonts w:ascii="Arial" w:eastAsia="Times New Roman" w:hAnsi="Arial" w:cs="Arial"/>
                <w:color w:val="000000"/>
              </w:rPr>
              <w:t>-2.088</w:t>
            </w:r>
          </w:p>
        </w:tc>
        <w:tc>
          <w:tcPr>
            <w:tcW w:w="1336" w:type="dxa"/>
            <w:shd w:val="clear" w:color="auto" w:fill="auto"/>
            <w:vAlign w:val="center"/>
            <w:hideMark/>
            <w:tcPrChange w:id="3774" w:author="Hasan Mohamed" w:date="2025-12-24T18:27:00Z">
              <w:tcPr>
                <w:tcW w:w="1055" w:type="dxa"/>
                <w:shd w:val="clear" w:color="auto" w:fill="auto"/>
                <w:vAlign w:val="center"/>
                <w:hideMark/>
              </w:tcPr>
            </w:tcPrChange>
          </w:tcPr>
          <w:p w14:paraId="6F7E8B4C" w14:textId="77777777" w:rsidR="008267E1" w:rsidRPr="00AB1496" w:rsidRDefault="008267E1">
            <w:pPr>
              <w:spacing w:after="0" w:line="240" w:lineRule="auto"/>
              <w:jc w:val="center"/>
              <w:rPr>
                <w:rFonts w:ascii="Arial" w:eastAsia="Times New Roman" w:hAnsi="Arial" w:cs="Arial"/>
                <w:color w:val="000000"/>
              </w:rPr>
              <w:pPrChange w:id="3775" w:author="Hasan Mohamed" w:date="2025-12-24T18:27:00Z">
                <w:pPr>
                  <w:bidi/>
                  <w:spacing w:after="0" w:line="240" w:lineRule="auto"/>
                </w:pPr>
              </w:pPrChange>
            </w:pPr>
            <w:r w:rsidRPr="00AB1496">
              <w:rPr>
                <w:rFonts w:ascii="Arial" w:eastAsia="Times New Roman" w:hAnsi="Arial" w:cs="Arial"/>
                <w:color w:val="000000"/>
              </w:rPr>
              <w:t>.037*</w:t>
            </w:r>
          </w:p>
        </w:tc>
        <w:tc>
          <w:tcPr>
            <w:tcW w:w="2319" w:type="dxa"/>
            <w:shd w:val="clear" w:color="auto" w:fill="auto"/>
            <w:vAlign w:val="center"/>
            <w:hideMark/>
            <w:tcPrChange w:id="3776" w:author="Hasan Mohamed" w:date="2025-12-24T18:27:00Z">
              <w:tcPr>
                <w:tcW w:w="1831" w:type="dxa"/>
                <w:shd w:val="clear" w:color="auto" w:fill="auto"/>
                <w:vAlign w:val="center"/>
                <w:hideMark/>
              </w:tcPr>
            </w:tcPrChange>
          </w:tcPr>
          <w:p w14:paraId="64B2CA62" w14:textId="77777777" w:rsidR="008267E1" w:rsidRPr="00AB1496" w:rsidRDefault="008267E1">
            <w:pPr>
              <w:spacing w:after="0" w:line="240" w:lineRule="auto"/>
              <w:jc w:val="center"/>
              <w:rPr>
                <w:rFonts w:ascii="Arial" w:eastAsia="Times New Roman" w:hAnsi="Arial" w:cs="Arial"/>
                <w:color w:val="000000"/>
              </w:rPr>
              <w:pPrChange w:id="3777" w:author="Hasan Mohamed" w:date="2025-12-24T18:27:00Z">
                <w:pPr>
                  <w:bidi/>
                  <w:spacing w:after="0" w:line="240" w:lineRule="auto"/>
                </w:pPr>
              </w:pPrChange>
            </w:pPr>
            <w:r w:rsidRPr="00AB1496">
              <w:rPr>
                <w:rFonts w:ascii="Arial" w:eastAsia="Times New Roman" w:hAnsi="Arial" w:cs="Arial"/>
                <w:color w:val="000000"/>
              </w:rPr>
              <w:t>[-0.070, -0.002]</w:t>
            </w:r>
          </w:p>
        </w:tc>
      </w:tr>
      <w:tr w:rsidR="008267E1" w:rsidRPr="00AB1496" w14:paraId="0796948D" w14:textId="77777777" w:rsidTr="00C03540">
        <w:trPr>
          <w:trHeight w:val="821"/>
          <w:jc w:val="center"/>
          <w:trPrChange w:id="3778" w:author="Hasan Mohamed" w:date="2025-12-24T18:27:00Z">
            <w:trPr>
              <w:trHeight w:val="855"/>
            </w:trPr>
          </w:trPrChange>
        </w:trPr>
        <w:tc>
          <w:tcPr>
            <w:tcW w:w="1639" w:type="dxa"/>
            <w:shd w:val="clear" w:color="auto" w:fill="auto"/>
            <w:vAlign w:val="center"/>
            <w:hideMark/>
            <w:tcPrChange w:id="3779" w:author="Hasan Mohamed" w:date="2025-12-24T18:27:00Z">
              <w:tcPr>
                <w:tcW w:w="1294" w:type="dxa"/>
                <w:shd w:val="clear" w:color="auto" w:fill="auto"/>
                <w:vAlign w:val="center"/>
                <w:hideMark/>
              </w:tcPr>
            </w:tcPrChange>
          </w:tcPr>
          <w:p w14:paraId="534439B3" w14:textId="77777777" w:rsidR="008267E1" w:rsidRPr="00AB1496" w:rsidRDefault="008267E1">
            <w:pPr>
              <w:spacing w:after="0" w:line="240" w:lineRule="auto"/>
              <w:rPr>
                <w:rFonts w:ascii="Arial" w:eastAsia="Times New Roman" w:hAnsi="Arial" w:cs="Arial"/>
                <w:color w:val="000000"/>
              </w:rPr>
              <w:pPrChange w:id="3780" w:author="Hasan Mohamed" w:date="2025-12-24T18:27:00Z">
                <w:pPr>
                  <w:bidi/>
                  <w:spacing w:after="0" w:line="240" w:lineRule="auto"/>
                </w:pPr>
              </w:pPrChange>
            </w:pPr>
            <w:r w:rsidRPr="00AB1496">
              <w:rPr>
                <w:rFonts w:ascii="Arial" w:eastAsia="Times New Roman" w:hAnsi="Arial" w:cs="Arial"/>
                <w:color w:val="000000"/>
              </w:rPr>
              <w:t>SOC × SCOPE (a</w:t>
            </w:r>
            <w:r w:rsidRPr="00AB1496">
              <w:rPr>
                <w:rFonts w:ascii="Cambria Math" w:eastAsia="Times New Roman" w:hAnsi="Cambria Math" w:cs="Cambria Math"/>
                <w:color w:val="000000"/>
              </w:rPr>
              <w:t>₃</w:t>
            </w:r>
            <w:r w:rsidRPr="00AB1496">
              <w:rPr>
                <w:rFonts w:ascii="Arial" w:eastAsia="Times New Roman" w:hAnsi="Arial" w:cs="Arial"/>
                <w:color w:val="000000"/>
              </w:rPr>
              <w:t>)</w:t>
            </w:r>
          </w:p>
        </w:tc>
        <w:tc>
          <w:tcPr>
            <w:tcW w:w="1713" w:type="dxa"/>
            <w:shd w:val="clear" w:color="auto" w:fill="auto"/>
            <w:vAlign w:val="center"/>
            <w:hideMark/>
            <w:tcPrChange w:id="3781" w:author="Hasan Mohamed" w:date="2025-12-24T18:27:00Z">
              <w:tcPr>
                <w:tcW w:w="1353" w:type="dxa"/>
                <w:shd w:val="clear" w:color="auto" w:fill="auto"/>
                <w:vAlign w:val="center"/>
                <w:hideMark/>
              </w:tcPr>
            </w:tcPrChange>
          </w:tcPr>
          <w:p w14:paraId="7B667173" w14:textId="77777777" w:rsidR="008267E1" w:rsidRPr="00AB1496" w:rsidRDefault="008267E1">
            <w:pPr>
              <w:spacing w:after="0" w:line="240" w:lineRule="auto"/>
              <w:jc w:val="center"/>
              <w:rPr>
                <w:rFonts w:ascii="Arial" w:eastAsia="Times New Roman" w:hAnsi="Arial" w:cs="Arial"/>
                <w:color w:val="000000"/>
              </w:rPr>
              <w:pPrChange w:id="3782" w:author="Hasan Mohamed" w:date="2025-12-24T18:27:00Z">
                <w:pPr>
                  <w:bidi/>
                  <w:spacing w:after="0" w:line="240" w:lineRule="auto"/>
                  <w:jc w:val="right"/>
                </w:pPr>
              </w:pPrChange>
            </w:pPr>
            <w:r w:rsidRPr="00AB1496">
              <w:rPr>
                <w:rFonts w:ascii="Arial" w:eastAsia="Times New Roman" w:hAnsi="Arial" w:cs="Arial"/>
                <w:color w:val="000000"/>
              </w:rPr>
              <w:t>0.002</w:t>
            </w:r>
          </w:p>
        </w:tc>
        <w:tc>
          <w:tcPr>
            <w:tcW w:w="1107" w:type="dxa"/>
            <w:shd w:val="clear" w:color="auto" w:fill="auto"/>
            <w:vAlign w:val="center"/>
            <w:hideMark/>
            <w:tcPrChange w:id="3783" w:author="Hasan Mohamed" w:date="2025-12-24T18:27:00Z">
              <w:tcPr>
                <w:tcW w:w="874" w:type="dxa"/>
                <w:shd w:val="clear" w:color="auto" w:fill="auto"/>
                <w:vAlign w:val="center"/>
                <w:hideMark/>
              </w:tcPr>
            </w:tcPrChange>
          </w:tcPr>
          <w:p w14:paraId="241B386C" w14:textId="77777777" w:rsidR="008267E1" w:rsidRPr="00AB1496" w:rsidRDefault="008267E1">
            <w:pPr>
              <w:spacing w:after="0" w:line="240" w:lineRule="auto"/>
              <w:jc w:val="center"/>
              <w:rPr>
                <w:rFonts w:ascii="Arial" w:eastAsia="Times New Roman" w:hAnsi="Arial" w:cs="Arial"/>
                <w:color w:val="000000"/>
              </w:rPr>
              <w:pPrChange w:id="3784" w:author="Hasan Mohamed" w:date="2025-12-24T18:27:00Z">
                <w:pPr>
                  <w:bidi/>
                  <w:spacing w:after="0" w:line="240" w:lineRule="auto"/>
                  <w:jc w:val="right"/>
                </w:pPr>
              </w:pPrChange>
            </w:pPr>
            <w:r w:rsidRPr="00AB1496">
              <w:rPr>
                <w:rFonts w:ascii="Arial" w:eastAsia="Times New Roman" w:hAnsi="Arial" w:cs="Arial"/>
                <w:color w:val="000000"/>
              </w:rPr>
              <w:t>0.026</w:t>
            </w:r>
          </w:p>
        </w:tc>
        <w:tc>
          <w:tcPr>
            <w:tcW w:w="1205" w:type="dxa"/>
            <w:shd w:val="clear" w:color="auto" w:fill="auto"/>
            <w:vAlign w:val="center"/>
            <w:hideMark/>
            <w:tcPrChange w:id="3785" w:author="Hasan Mohamed" w:date="2025-12-24T18:27:00Z">
              <w:tcPr>
                <w:tcW w:w="952" w:type="dxa"/>
                <w:shd w:val="clear" w:color="auto" w:fill="auto"/>
                <w:vAlign w:val="center"/>
                <w:hideMark/>
              </w:tcPr>
            </w:tcPrChange>
          </w:tcPr>
          <w:p w14:paraId="43505396" w14:textId="77777777" w:rsidR="008267E1" w:rsidRPr="00AB1496" w:rsidRDefault="008267E1">
            <w:pPr>
              <w:spacing w:after="0" w:line="240" w:lineRule="auto"/>
              <w:jc w:val="center"/>
              <w:rPr>
                <w:rFonts w:ascii="Arial" w:eastAsia="Times New Roman" w:hAnsi="Arial" w:cs="Arial"/>
                <w:color w:val="000000"/>
              </w:rPr>
              <w:pPrChange w:id="3786" w:author="Hasan Mohamed" w:date="2025-12-24T18:27:00Z">
                <w:pPr>
                  <w:bidi/>
                  <w:spacing w:after="0" w:line="240" w:lineRule="auto"/>
                  <w:jc w:val="right"/>
                </w:pPr>
              </w:pPrChange>
            </w:pPr>
            <w:r w:rsidRPr="00AB1496">
              <w:rPr>
                <w:rFonts w:ascii="Arial" w:eastAsia="Times New Roman" w:hAnsi="Arial" w:cs="Arial"/>
                <w:color w:val="000000"/>
              </w:rPr>
              <w:t>0.095</w:t>
            </w:r>
          </w:p>
        </w:tc>
        <w:tc>
          <w:tcPr>
            <w:tcW w:w="1336" w:type="dxa"/>
            <w:shd w:val="clear" w:color="auto" w:fill="auto"/>
            <w:vAlign w:val="center"/>
            <w:hideMark/>
            <w:tcPrChange w:id="3787" w:author="Hasan Mohamed" w:date="2025-12-24T18:27:00Z">
              <w:tcPr>
                <w:tcW w:w="1055" w:type="dxa"/>
                <w:shd w:val="clear" w:color="auto" w:fill="auto"/>
                <w:vAlign w:val="center"/>
                <w:hideMark/>
              </w:tcPr>
            </w:tcPrChange>
          </w:tcPr>
          <w:p w14:paraId="7BA37ED9" w14:textId="77777777" w:rsidR="008267E1" w:rsidRPr="00AB1496" w:rsidRDefault="008267E1">
            <w:pPr>
              <w:spacing w:after="0" w:line="240" w:lineRule="auto"/>
              <w:jc w:val="center"/>
              <w:rPr>
                <w:rFonts w:ascii="Arial" w:eastAsia="Times New Roman" w:hAnsi="Arial" w:cs="Arial"/>
                <w:color w:val="000000"/>
              </w:rPr>
              <w:pPrChange w:id="3788" w:author="Hasan Mohamed" w:date="2025-12-24T18:27:00Z">
                <w:pPr>
                  <w:bidi/>
                  <w:spacing w:after="0" w:line="240" w:lineRule="auto"/>
                  <w:jc w:val="right"/>
                </w:pPr>
              </w:pPrChange>
            </w:pPr>
            <w:r w:rsidRPr="00AB1496">
              <w:rPr>
                <w:rFonts w:ascii="Arial" w:eastAsia="Times New Roman" w:hAnsi="Arial" w:cs="Arial"/>
                <w:color w:val="000000"/>
              </w:rPr>
              <w:t>0.924</w:t>
            </w:r>
          </w:p>
        </w:tc>
        <w:tc>
          <w:tcPr>
            <w:tcW w:w="2319" w:type="dxa"/>
            <w:shd w:val="clear" w:color="auto" w:fill="auto"/>
            <w:vAlign w:val="center"/>
            <w:hideMark/>
            <w:tcPrChange w:id="3789" w:author="Hasan Mohamed" w:date="2025-12-24T18:27:00Z">
              <w:tcPr>
                <w:tcW w:w="1831" w:type="dxa"/>
                <w:shd w:val="clear" w:color="auto" w:fill="auto"/>
                <w:vAlign w:val="center"/>
                <w:hideMark/>
              </w:tcPr>
            </w:tcPrChange>
          </w:tcPr>
          <w:p w14:paraId="4A465779" w14:textId="77777777" w:rsidR="008267E1" w:rsidRPr="00AB1496" w:rsidRDefault="008267E1">
            <w:pPr>
              <w:spacing w:after="0" w:line="240" w:lineRule="auto"/>
              <w:jc w:val="center"/>
              <w:rPr>
                <w:rFonts w:ascii="Arial" w:eastAsia="Times New Roman" w:hAnsi="Arial" w:cs="Arial"/>
                <w:color w:val="000000"/>
              </w:rPr>
              <w:pPrChange w:id="3790" w:author="Hasan Mohamed" w:date="2025-12-24T18:27:00Z">
                <w:pPr>
                  <w:bidi/>
                  <w:spacing w:after="0" w:line="240" w:lineRule="auto"/>
                </w:pPr>
              </w:pPrChange>
            </w:pPr>
            <w:r w:rsidRPr="00AB1496">
              <w:rPr>
                <w:rFonts w:ascii="Arial" w:eastAsia="Times New Roman" w:hAnsi="Arial" w:cs="Arial"/>
                <w:color w:val="000000"/>
              </w:rPr>
              <w:t>[-0.048, 0.053]</w:t>
            </w:r>
          </w:p>
        </w:tc>
      </w:tr>
    </w:tbl>
    <w:p w14:paraId="36CDA5A9"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p>
    <w:p w14:paraId="0A592654"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تبين النتائج ان </w:t>
      </w:r>
      <w:r w:rsidRPr="00AB1496">
        <w:rPr>
          <w:rFonts w:ascii="Simplified Arabic" w:hAnsi="Simplified Arabic" w:cs="Simplified Arabic"/>
          <w:sz w:val="28"/>
          <w:szCs w:val="28"/>
          <w:rtl/>
          <w:lang w:bidi="ar-SY"/>
        </w:rPr>
        <w:t>تأثير وضوح التوجه الاستراتيجي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على التخطيط التشغيلي (</w:t>
      </w:r>
      <w:r w:rsidRPr="00AB1496">
        <w:rPr>
          <w:rFonts w:ascii="Simplified Arabic" w:hAnsi="Simplified Arabic" w:cs="Simplified Arabic"/>
          <w:sz w:val="28"/>
          <w:szCs w:val="28"/>
          <w:lang w:bidi="ar-SY"/>
        </w:rPr>
        <w:t>OP</w:t>
      </w:r>
      <w:r w:rsidRPr="00AB1496">
        <w:rPr>
          <w:rFonts w:ascii="Simplified Arabic" w:hAnsi="Simplified Arabic" w:cs="Simplified Arabic"/>
          <w:sz w:val="28"/>
          <w:szCs w:val="28"/>
          <w:rtl/>
          <w:lang w:bidi="ar-SY"/>
        </w:rPr>
        <w:t>) قوي للغاية ومستقل عن المجال (</w:t>
      </w:r>
      <w:r w:rsidRPr="00AB1496">
        <w:rPr>
          <w:rFonts w:ascii="Simplified Arabic" w:hAnsi="Simplified Arabic" w:cs="Simplified Arabic"/>
          <w:sz w:val="28"/>
          <w:szCs w:val="28"/>
          <w:lang w:bidi="ar-SY"/>
        </w:rPr>
        <w:t>b = 0.810</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&lt; 0.001</w:t>
      </w:r>
      <w:r w:rsidRPr="00AB1496">
        <w:rPr>
          <w:rFonts w:ascii="Simplified Arabic" w:hAnsi="Simplified Arabic" w:cs="Simplified Arabic"/>
          <w:sz w:val="28"/>
          <w:szCs w:val="28"/>
          <w:rtl/>
          <w:lang w:bidi="ar-SY"/>
        </w:rPr>
        <w:t>). حيث يظهر نطاق العمل (</w:t>
      </w:r>
      <w:r w:rsidRPr="00AB1496">
        <w:rPr>
          <w:rFonts w:ascii="Simplified Arabic" w:hAnsi="Simplified Arabic" w:cs="Simplified Arabic"/>
          <w:sz w:val="28"/>
          <w:szCs w:val="28"/>
          <w:lang w:bidi="ar-SY"/>
        </w:rPr>
        <w:t>SCOPE</w:t>
      </w:r>
      <w:r w:rsidRPr="00AB1496">
        <w:rPr>
          <w:rFonts w:ascii="Simplified Arabic" w:hAnsi="Simplified Arabic" w:cs="Simplified Arabic"/>
          <w:sz w:val="28"/>
          <w:szCs w:val="28"/>
          <w:rtl/>
          <w:lang w:bidi="ar-SY"/>
        </w:rPr>
        <w:t>) تأثير</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مباشر</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ضئيل</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b = -0.036</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 0.037</w:t>
      </w:r>
      <w:r w:rsidRPr="00AB1496">
        <w:rPr>
          <w:rFonts w:ascii="Simplified Arabic" w:hAnsi="Simplified Arabic" w:cs="Simplified Arabic"/>
          <w:sz w:val="28"/>
          <w:szCs w:val="28"/>
          <w:rtl/>
          <w:lang w:bidi="ar-SY"/>
        </w:rPr>
        <w:t>)، مما يشير إلى اختلافات طفيفة بين القطاعات في التخطيط التشغيلي، ولكن هذا لا يعتمد على الوضوح الاستراتيجي.</w:t>
      </w:r>
    </w:p>
    <w:p w14:paraId="19202781"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كذلك، فإن </w:t>
      </w:r>
      <w:r w:rsidRPr="00AB1496">
        <w:rPr>
          <w:rFonts w:ascii="Simplified Arabic" w:hAnsi="Simplified Arabic" w:cs="Simplified Arabic"/>
          <w:sz w:val="28"/>
          <w:szCs w:val="28"/>
          <w:rtl/>
          <w:lang w:bidi="ar-SY"/>
        </w:rPr>
        <w:t>تفاعل وضوح التوجه الاستراتيجي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 مجال العمل (</w:t>
      </w:r>
      <w:r w:rsidRPr="00AB1496">
        <w:rPr>
          <w:rFonts w:ascii="Simplified Arabic" w:hAnsi="Simplified Arabic" w:cs="Simplified Arabic"/>
          <w:sz w:val="28"/>
          <w:szCs w:val="28"/>
          <w:lang w:bidi="ar-SY"/>
        </w:rPr>
        <w:t>SCOPE</w:t>
      </w:r>
      <w:r w:rsidRPr="00AB1496">
        <w:rPr>
          <w:rFonts w:ascii="Simplified Arabic" w:hAnsi="Simplified Arabic" w:cs="Simplified Arabic"/>
          <w:sz w:val="28"/>
          <w:szCs w:val="28"/>
          <w:rtl/>
          <w:lang w:bidi="ar-SY"/>
        </w:rPr>
        <w:t>) غير معنوي (</w:t>
      </w:r>
      <w:r w:rsidRPr="00AB1496">
        <w:rPr>
          <w:rFonts w:ascii="Simplified Arabic" w:hAnsi="Simplified Arabic" w:cs="Simplified Arabic"/>
          <w:sz w:val="28"/>
          <w:szCs w:val="28"/>
          <w:lang w:bidi="ar-SY"/>
        </w:rPr>
        <w:t>t = 0.095</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 0.924</w:t>
      </w:r>
      <w:r w:rsidRPr="00AB1496">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حيث </w:t>
      </w:r>
      <w:r w:rsidRPr="00AB1496">
        <w:rPr>
          <w:rFonts w:ascii="Simplified Arabic" w:hAnsi="Simplified Arabic" w:cs="Simplified Arabic"/>
          <w:sz w:val="28"/>
          <w:szCs w:val="28"/>
          <w:rtl/>
          <w:lang w:bidi="ar-SY"/>
        </w:rPr>
        <w:t>يفسر مصطلح التفاعل تباين</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إضافي</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صفري</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تقريب</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R² = 0.000</w:t>
      </w:r>
      <w:r w:rsidRPr="00AB1496">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بالتالي، يمكن القول ان</w:t>
      </w:r>
      <w:r w:rsidRPr="00AB1496">
        <w:rPr>
          <w:rFonts w:ascii="Simplified Arabic" w:hAnsi="Simplified Arabic" w:cs="Simplified Arabic"/>
          <w:sz w:val="28"/>
          <w:szCs w:val="28"/>
          <w:rtl/>
          <w:lang w:bidi="ar-SY"/>
        </w:rPr>
        <w:t xml:space="preserve"> مجال العمل لا يؤثر على العلاقة بين التوجه الاستراتيجي والتخطيط التشغيلي.</w:t>
      </w:r>
      <w:r>
        <w:rPr>
          <w:rFonts w:ascii="Simplified Arabic" w:hAnsi="Simplified Arabic" w:cs="Simplified Arabic" w:hint="cs"/>
          <w:sz w:val="28"/>
          <w:szCs w:val="28"/>
          <w:rtl/>
          <w:lang w:bidi="ar-SY"/>
        </w:rPr>
        <w:t xml:space="preserve"> و</w:t>
      </w:r>
      <w:r w:rsidRPr="00AB1496">
        <w:rPr>
          <w:rFonts w:ascii="Simplified Arabic" w:hAnsi="Simplified Arabic" w:cs="Simplified Arabic"/>
          <w:sz w:val="28"/>
          <w:szCs w:val="28"/>
          <w:rtl/>
          <w:lang w:bidi="ar-SY"/>
        </w:rPr>
        <w:t>الفرضية 4.2 غير مدعومة</w:t>
      </w:r>
      <w:r>
        <w:rPr>
          <w:rFonts w:ascii="Simplified Arabic" w:hAnsi="Simplified Arabic" w:cs="Simplified Arabic" w:hint="cs"/>
          <w:sz w:val="28"/>
          <w:szCs w:val="28"/>
          <w:rtl/>
          <w:lang w:bidi="ar-SY"/>
        </w:rPr>
        <w:t>، أي أن</w:t>
      </w:r>
      <w:r w:rsidRPr="00AB1496">
        <w:rPr>
          <w:rFonts w:ascii="Simplified Arabic" w:hAnsi="Simplified Arabic" w:cs="Simplified Arabic"/>
          <w:sz w:val="28"/>
          <w:szCs w:val="28"/>
          <w:rtl/>
          <w:lang w:bidi="ar-SY"/>
        </w:rPr>
        <w:t xml:space="preserve"> العلاقة بين الوضوح الاستراتيجي والتخطيط التشغيلي موحدة في جميع القطاعات التنظيمية.</w:t>
      </w:r>
    </w:p>
    <w:p w14:paraId="0198422E" w14:textId="072B6D6A" w:rsidR="008267E1" w:rsidRDefault="008267E1" w:rsidP="008267E1">
      <w:pPr>
        <w:bidi/>
        <w:spacing w:line="360" w:lineRule="auto"/>
        <w:jc w:val="both"/>
        <w:rPr>
          <w:ins w:id="3791" w:author="Hasan Mohamed" w:date="2025-12-24T18:30:00Z"/>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المرحلة الثانية تمثلت في تقييم مسار التأثير مع الوساطة، وجاءت النتائج كما يلي:</w:t>
      </w:r>
    </w:p>
    <w:p w14:paraId="2811332E" w14:textId="77777777" w:rsidR="00E25B0D" w:rsidRDefault="00E25B0D" w:rsidP="00E25B0D">
      <w:pPr>
        <w:bidi/>
        <w:spacing w:line="360" w:lineRule="auto"/>
        <w:jc w:val="both"/>
        <w:rPr>
          <w:rFonts w:ascii="Simplified Arabic" w:hAnsi="Simplified Arabic" w:cs="Simplified Arabic"/>
          <w:sz w:val="28"/>
          <w:szCs w:val="28"/>
          <w:rtl/>
          <w:lang w:bidi="ar-SY"/>
        </w:rPr>
      </w:pPr>
    </w:p>
    <w:p w14:paraId="71B4CEB6" w14:textId="00D6ECC7" w:rsidR="00E25B0D" w:rsidRDefault="00E25B0D">
      <w:pPr>
        <w:pStyle w:val="a7"/>
        <w:keepNext/>
        <w:rPr>
          <w:ins w:id="3792" w:author="Hasan Mohamed" w:date="2025-12-24T18:30:00Z"/>
          <w:rtl/>
        </w:rPr>
        <w:pPrChange w:id="3793" w:author="Hasan Mohamed" w:date="2025-12-24T18:30:00Z">
          <w:pPr/>
        </w:pPrChange>
      </w:pPr>
      <w:ins w:id="3794" w:author="Hasan Mohamed" w:date="2025-12-24T18:30:00Z">
        <w:r>
          <w:rPr>
            <w:rtl/>
          </w:rPr>
          <w:t>الجدول رقم</w:t>
        </w:r>
        <w:r>
          <w:t xml:space="preserve"> </w:t>
        </w:r>
        <w:r>
          <w:fldChar w:fldCharType="begin"/>
        </w:r>
        <w:r>
          <w:instrText xml:space="preserve"> SEQ </w:instrText>
        </w:r>
        <w:r>
          <w:rPr>
            <w:rtl/>
          </w:rPr>
          <w:instrText>الجدول_رقم</w:instrText>
        </w:r>
        <w:r>
          <w:instrText xml:space="preserve"> \* ARABIC </w:instrText>
        </w:r>
      </w:ins>
      <w:r>
        <w:fldChar w:fldCharType="separate"/>
      </w:r>
      <w:ins w:id="3795" w:author="Hasan Mohamed" w:date="2025-12-24T18:30:00Z">
        <w:r>
          <w:rPr>
            <w:noProof/>
          </w:rPr>
          <w:t>35</w:t>
        </w:r>
        <w:r>
          <w:fldChar w:fldCharType="end"/>
        </w:r>
        <w:r>
          <w:rPr>
            <w:noProof/>
          </w:rPr>
          <w:t xml:space="preserve"> </w:t>
        </w:r>
        <w:r>
          <w:rPr>
            <w:rFonts w:hint="cs"/>
            <w:noProof/>
            <w:rtl/>
            <w:lang w:bidi="ar-SY"/>
          </w:rPr>
          <w:t>: نتائج</w:t>
        </w:r>
      </w:ins>
      <w:ins w:id="3796" w:author="Hasan Mohamed" w:date="2025-12-24T18:31:00Z">
        <w:r w:rsidR="00190807">
          <w:rPr>
            <w:rFonts w:hint="cs"/>
            <w:noProof/>
            <w:rtl/>
            <w:lang w:bidi="ar-SY"/>
          </w:rPr>
          <w:t xml:space="preserve"> </w:t>
        </w:r>
      </w:ins>
      <w:ins w:id="3797" w:author="Hasan Mohamed" w:date="2025-12-24T18:30:00Z">
        <w:r>
          <w:rPr>
            <w:rFonts w:hint="cs"/>
            <w:noProof/>
            <w:rtl/>
            <w:lang w:bidi="ar-SY"/>
          </w:rPr>
          <w:t>اختبار الدور المعدل لمجال النشاط</w:t>
        </w:r>
      </w:ins>
      <w:ins w:id="3798" w:author="Hasan Mohamed" w:date="2025-12-24T18:33:00Z">
        <w:r w:rsidR="00190807">
          <w:rPr>
            <w:rFonts w:hint="cs"/>
            <w:rtl/>
          </w:rPr>
          <w:t xml:space="preserve"> على النموذج الكلي</w:t>
        </w:r>
      </w:ins>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3799" w:author="Hasan Mohamed" w:date="2025-12-24T18:30:00Z">
          <w:tblPr>
            <w:tblW w:w="7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1701"/>
        <w:gridCol w:w="1778"/>
        <w:gridCol w:w="1147"/>
        <w:gridCol w:w="1251"/>
        <w:gridCol w:w="1397"/>
        <w:gridCol w:w="2302"/>
        <w:tblGridChange w:id="3800">
          <w:tblGrid>
            <w:gridCol w:w="1294"/>
            <w:gridCol w:w="1353"/>
            <w:gridCol w:w="873"/>
            <w:gridCol w:w="952"/>
            <w:gridCol w:w="1063"/>
            <w:gridCol w:w="1751"/>
          </w:tblGrid>
        </w:tblGridChange>
      </w:tblGrid>
      <w:tr w:rsidR="00E25B0D" w:rsidRPr="00E25B0D" w14:paraId="1204B2C7" w14:textId="77777777" w:rsidTr="00E25B0D">
        <w:trPr>
          <w:trHeight w:val="306"/>
          <w:trPrChange w:id="3801" w:author="Hasan Mohamed" w:date="2025-12-24T18:30:00Z">
            <w:trPr>
              <w:trHeight w:val="315"/>
            </w:trPr>
          </w:trPrChange>
        </w:trPr>
        <w:tc>
          <w:tcPr>
            <w:tcW w:w="1701" w:type="dxa"/>
            <w:shd w:val="clear" w:color="auto" w:fill="BFBFBF" w:themeFill="background1" w:themeFillShade="BF"/>
            <w:vAlign w:val="center"/>
            <w:hideMark/>
            <w:tcPrChange w:id="3802" w:author="Hasan Mohamed" w:date="2025-12-24T18:30:00Z">
              <w:tcPr>
                <w:tcW w:w="1294" w:type="dxa"/>
                <w:shd w:val="clear" w:color="auto" w:fill="BFBFBF" w:themeFill="background1" w:themeFillShade="BF"/>
                <w:vAlign w:val="center"/>
                <w:hideMark/>
              </w:tcPr>
            </w:tcPrChange>
          </w:tcPr>
          <w:p w14:paraId="492F88AC"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03" w:author="Hasan Mohamed" w:date="2025-12-24T18:29:00Z">
                  <w:rPr>
                    <w:rFonts w:ascii="Times New Roman" w:eastAsia="Times New Roman" w:hAnsi="Times New Roman" w:cs="Times New Roman"/>
                    <w:b/>
                    <w:bCs/>
                    <w:color w:val="000000"/>
                    <w:sz w:val="24"/>
                    <w:szCs w:val="24"/>
                  </w:rPr>
                </w:rPrChange>
              </w:rPr>
              <w:pPrChange w:id="3804" w:author="Hasan Mohamed" w:date="2025-12-24T18:29:00Z">
                <w:pPr>
                  <w:bidi/>
                  <w:spacing w:after="0" w:line="240" w:lineRule="auto"/>
                  <w:jc w:val="center"/>
                </w:pPr>
              </w:pPrChange>
            </w:pPr>
            <w:r w:rsidRPr="00E25B0D">
              <w:rPr>
                <w:rFonts w:ascii="Times New Roman" w:eastAsia="Times New Roman" w:hAnsi="Times New Roman" w:cs="Times New Roman"/>
                <w:b/>
                <w:bCs/>
                <w:sz w:val="24"/>
                <w:szCs w:val="24"/>
                <w:rPrChange w:id="3805" w:author="Hasan Mohamed" w:date="2025-12-24T18:29:00Z">
                  <w:rPr>
                    <w:rFonts w:ascii="Times New Roman" w:eastAsia="Times New Roman" w:hAnsi="Times New Roman" w:cs="Times New Roman"/>
                    <w:b/>
                    <w:bCs/>
                    <w:color w:val="000000"/>
                    <w:sz w:val="24"/>
                    <w:szCs w:val="24"/>
                  </w:rPr>
                </w:rPrChange>
              </w:rPr>
              <w:t>Statistic</w:t>
            </w:r>
          </w:p>
        </w:tc>
        <w:tc>
          <w:tcPr>
            <w:tcW w:w="1778" w:type="dxa"/>
            <w:shd w:val="clear" w:color="auto" w:fill="BFBFBF" w:themeFill="background1" w:themeFillShade="BF"/>
            <w:vAlign w:val="center"/>
            <w:hideMark/>
            <w:tcPrChange w:id="3806" w:author="Hasan Mohamed" w:date="2025-12-24T18:30:00Z">
              <w:tcPr>
                <w:tcW w:w="1353" w:type="dxa"/>
                <w:shd w:val="clear" w:color="auto" w:fill="BFBFBF" w:themeFill="background1" w:themeFillShade="BF"/>
                <w:vAlign w:val="center"/>
                <w:hideMark/>
              </w:tcPr>
            </w:tcPrChange>
          </w:tcPr>
          <w:p w14:paraId="3F9AFD89"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07" w:author="Hasan Mohamed" w:date="2025-12-24T18:29:00Z">
                  <w:rPr>
                    <w:rFonts w:ascii="Times New Roman" w:eastAsia="Times New Roman" w:hAnsi="Times New Roman" w:cs="Times New Roman"/>
                    <w:color w:val="000000"/>
                    <w:sz w:val="24"/>
                    <w:szCs w:val="24"/>
                  </w:rPr>
                </w:rPrChange>
              </w:rPr>
              <w:pPrChange w:id="3808" w:author="Hasan Mohamed" w:date="2025-12-24T18:29:00Z">
                <w:pPr>
                  <w:bidi/>
                  <w:spacing w:after="0" w:line="240" w:lineRule="auto"/>
                </w:pPr>
              </w:pPrChange>
            </w:pPr>
            <w:r w:rsidRPr="00E25B0D">
              <w:rPr>
                <w:rFonts w:ascii="Times New Roman" w:eastAsia="Times New Roman" w:hAnsi="Times New Roman" w:cs="Times New Roman"/>
                <w:b/>
                <w:bCs/>
                <w:sz w:val="24"/>
                <w:szCs w:val="24"/>
                <w:rPrChange w:id="3809" w:author="Hasan Mohamed" w:date="2025-12-24T18:29:00Z">
                  <w:rPr>
                    <w:rFonts w:ascii="Times New Roman" w:eastAsia="Times New Roman" w:hAnsi="Times New Roman" w:cs="Times New Roman"/>
                    <w:color w:val="000000"/>
                    <w:sz w:val="24"/>
                    <w:szCs w:val="24"/>
                  </w:rPr>
                </w:rPrChange>
              </w:rPr>
              <w:t>R</w:t>
            </w:r>
          </w:p>
        </w:tc>
        <w:tc>
          <w:tcPr>
            <w:tcW w:w="1147" w:type="dxa"/>
            <w:shd w:val="clear" w:color="auto" w:fill="BFBFBF" w:themeFill="background1" w:themeFillShade="BF"/>
            <w:vAlign w:val="center"/>
            <w:hideMark/>
            <w:tcPrChange w:id="3810" w:author="Hasan Mohamed" w:date="2025-12-24T18:30:00Z">
              <w:tcPr>
                <w:tcW w:w="874" w:type="dxa"/>
                <w:shd w:val="clear" w:color="auto" w:fill="BFBFBF" w:themeFill="background1" w:themeFillShade="BF"/>
                <w:vAlign w:val="center"/>
                <w:hideMark/>
              </w:tcPr>
            </w:tcPrChange>
          </w:tcPr>
          <w:p w14:paraId="37FD47E9"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11" w:author="Hasan Mohamed" w:date="2025-12-24T18:29:00Z">
                  <w:rPr>
                    <w:rFonts w:ascii="Times New Roman" w:eastAsia="Times New Roman" w:hAnsi="Times New Roman" w:cs="Times New Roman"/>
                    <w:color w:val="000000"/>
                    <w:sz w:val="24"/>
                    <w:szCs w:val="24"/>
                  </w:rPr>
                </w:rPrChange>
              </w:rPr>
              <w:pPrChange w:id="3812" w:author="Hasan Mohamed" w:date="2025-12-24T18:29:00Z">
                <w:pPr>
                  <w:bidi/>
                  <w:spacing w:after="0" w:line="240" w:lineRule="auto"/>
                </w:pPr>
              </w:pPrChange>
            </w:pPr>
            <w:r w:rsidRPr="00E25B0D">
              <w:rPr>
                <w:rFonts w:ascii="Times New Roman" w:eastAsia="Times New Roman" w:hAnsi="Times New Roman" w:cs="Times New Roman"/>
                <w:b/>
                <w:bCs/>
                <w:sz w:val="24"/>
                <w:szCs w:val="24"/>
                <w:rPrChange w:id="3813" w:author="Hasan Mohamed" w:date="2025-12-24T18:29:00Z">
                  <w:rPr>
                    <w:rFonts w:ascii="Times New Roman" w:eastAsia="Times New Roman" w:hAnsi="Times New Roman" w:cs="Times New Roman"/>
                    <w:color w:val="000000"/>
                    <w:sz w:val="24"/>
                    <w:szCs w:val="24"/>
                  </w:rPr>
                </w:rPrChange>
              </w:rPr>
              <w:t>R²</w:t>
            </w:r>
          </w:p>
        </w:tc>
        <w:tc>
          <w:tcPr>
            <w:tcW w:w="1251" w:type="dxa"/>
            <w:shd w:val="clear" w:color="auto" w:fill="BFBFBF" w:themeFill="background1" w:themeFillShade="BF"/>
            <w:vAlign w:val="center"/>
            <w:hideMark/>
            <w:tcPrChange w:id="3814" w:author="Hasan Mohamed" w:date="2025-12-24T18:30:00Z">
              <w:tcPr>
                <w:tcW w:w="952" w:type="dxa"/>
                <w:shd w:val="clear" w:color="auto" w:fill="BFBFBF" w:themeFill="background1" w:themeFillShade="BF"/>
                <w:vAlign w:val="center"/>
                <w:hideMark/>
              </w:tcPr>
            </w:tcPrChange>
          </w:tcPr>
          <w:p w14:paraId="0ABC9901"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15" w:author="Hasan Mohamed" w:date="2025-12-24T18:29:00Z">
                  <w:rPr>
                    <w:rFonts w:ascii="Times New Roman" w:eastAsia="Times New Roman" w:hAnsi="Times New Roman" w:cs="Times New Roman"/>
                    <w:color w:val="000000"/>
                    <w:sz w:val="24"/>
                    <w:szCs w:val="24"/>
                  </w:rPr>
                </w:rPrChange>
              </w:rPr>
              <w:pPrChange w:id="3816" w:author="Hasan Mohamed" w:date="2025-12-24T18:29:00Z">
                <w:pPr>
                  <w:bidi/>
                  <w:spacing w:after="0" w:line="240" w:lineRule="auto"/>
                </w:pPr>
              </w:pPrChange>
            </w:pPr>
            <w:r w:rsidRPr="00E25B0D">
              <w:rPr>
                <w:rFonts w:ascii="Times New Roman" w:eastAsia="Times New Roman" w:hAnsi="Times New Roman" w:cs="Times New Roman"/>
                <w:b/>
                <w:bCs/>
                <w:sz w:val="24"/>
                <w:szCs w:val="24"/>
                <w:rPrChange w:id="3817" w:author="Hasan Mohamed" w:date="2025-12-24T18:29:00Z">
                  <w:rPr>
                    <w:rFonts w:ascii="Times New Roman" w:eastAsia="Times New Roman" w:hAnsi="Times New Roman" w:cs="Times New Roman"/>
                    <w:color w:val="000000"/>
                    <w:sz w:val="24"/>
                    <w:szCs w:val="24"/>
                  </w:rPr>
                </w:rPrChange>
              </w:rPr>
              <w:t>MSE</w:t>
            </w:r>
          </w:p>
        </w:tc>
        <w:tc>
          <w:tcPr>
            <w:tcW w:w="1397" w:type="dxa"/>
            <w:shd w:val="clear" w:color="auto" w:fill="BFBFBF" w:themeFill="background1" w:themeFillShade="BF"/>
            <w:vAlign w:val="center"/>
            <w:hideMark/>
            <w:tcPrChange w:id="3818" w:author="Hasan Mohamed" w:date="2025-12-24T18:30:00Z">
              <w:tcPr>
                <w:tcW w:w="1055" w:type="dxa"/>
                <w:shd w:val="clear" w:color="auto" w:fill="BFBFBF" w:themeFill="background1" w:themeFillShade="BF"/>
                <w:vAlign w:val="center"/>
                <w:hideMark/>
              </w:tcPr>
            </w:tcPrChange>
          </w:tcPr>
          <w:p w14:paraId="0046694C"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19" w:author="Hasan Mohamed" w:date="2025-12-24T18:29:00Z">
                  <w:rPr>
                    <w:rFonts w:ascii="Times New Roman" w:eastAsia="Times New Roman" w:hAnsi="Times New Roman" w:cs="Times New Roman"/>
                    <w:color w:val="000000"/>
                    <w:sz w:val="24"/>
                    <w:szCs w:val="24"/>
                  </w:rPr>
                </w:rPrChange>
              </w:rPr>
              <w:pPrChange w:id="3820" w:author="Hasan Mohamed" w:date="2025-12-24T18:29:00Z">
                <w:pPr>
                  <w:bidi/>
                  <w:spacing w:after="0" w:line="240" w:lineRule="auto"/>
                </w:pPr>
              </w:pPrChange>
            </w:pPr>
            <w:proofErr w:type="gramStart"/>
            <w:r w:rsidRPr="00E25B0D">
              <w:rPr>
                <w:rFonts w:ascii="Times New Roman" w:eastAsia="Times New Roman" w:hAnsi="Times New Roman" w:cs="Times New Roman"/>
                <w:b/>
                <w:bCs/>
                <w:sz w:val="24"/>
                <w:szCs w:val="24"/>
                <w:rPrChange w:id="3821" w:author="Hasan Mohamed" w:date="2025-12-24T18:29:00Z">
                  <w:rPr>
                    <w:rFonts w:ascii="Times New Roman" w:eastAsia="Times New Roman" w:hAnsi="Times New Roman" w:cs="Times New Roman"/>
                    <w:color w:val="000000"/>
                    <w:sz w:val="24"/>
                    <w:szCs w:val="24"/>
                  </w:rPr>
                </w:rPrChange>
              </w:rPr>
              <w:t>F(</w:t>
            </w:r>
            <w:proofErr w:type="gramEnd"/>
            <w:r w:rsidRPr="00E25B0D">
              <w:rPr>
                <w:rFonts w:ascii="Times New Roman" w:eastAsia="Times New Roman" w:hAnsi="Times New Roman" w:cs="Times New Roman"/>
                <w:b/>
                <w:bCs/>
                <w:sz w:val="24"/>
                <w:szCs w:val="24"/>
                <w:rPrChange w:id="3822" w:author="Hasan Mohamed" w:date="2025-12-24T18:29:00Z">
                  <w:rPr>
                    <w:rFonts w:ascii="Times New Roman" w:eastAsia="Times New Roman" w:hAnsi="Times New Roman" w:cs="Times New Roman"/>
                    <w:color w:val="000000"/>
                    <w:sz w:val="24"/>
                    <w:szCs w:val="24"/>
                  </w:rPr>
                </w:rPrChange>
              </w:rPr>
              <w:t>3,469)</w:t>
            </w:r>
          </w:p>
        </w:tc>
        <w:tc>
          <w:tcPr>
            <w:tcW w:w="2302" w:type="dxa"/>
            <w:shd w:val="clear" w:color="auto" w:fill="BFBFBF" w:themeFill="background1" w:themeFillShade="BF"/>
            <w:vAlign w:val="center"/>
            <w:hideMark/>
            <w:tcPrChange w:id="3823" w:author="Hasan Mohamed" w:date="2025-12-24T18:30:00Z">
              <w:tcPr>
                <w:tcW w:w="1758" w:type="dxa"/>
                <w:shd w:val="clear" w:color="auto" w:fill="BFBFBF" w:themeFill="background1" w:themeFillShade="BF"/>
                <w:vAlign w:val="center"/>
                <w:hideMark/>
              </w:tcPr>
            </w:tcPrChange>
          </w:tcPr>
          <w:p w14:paraId="28424959" w14:textId="77777777" w:rsidR="008267E1" w:rsidRPr="00E25B0D" w:rsidRDefault="008267E1">
            <w:pPr>
              <w:spacing w:after="0" w:line="240" w:lineRule="auto"/>
              <w:jc w:val="center"/>
              <w:rPr>
                <w:rFonts w:ascii="Times New Roman" w:eastAsia="Times New Roman" w:hAnsi="Times New Roman" w:cs="Times New Roman"/>
                <w:b/>
                <w:bCs/>
                <w:sz w:val="24"/>
                <w:szCs w:val="24"/>
                <w:rPrChange w:id="3824" w:author="Hasan Mohamed" w:date="2025-12-24T18:29:00Z">
                  <w:rPr>
                    <w:rFonts w:ascii="Times New Roman" w:eastAsia="Times New Roman" w:hAnsi="Times New Roman" w:cs="Times New Roman"/>
                    <w:color w:val="000000"/>
                    <w:sz w:val="24"/>
                    <w:szCs w:val="24"/>
                  </w:rPr>
                </w:rPrChange>
              </w:rPr>
              <w:pPrChange w:id="3825" w:author="Hasan Mohamed" w:date="2025-12-24T18:29:00Z">
                <w:pPr>
                  <w:bidi/>
                  <w:spacing w:after="0" w:line="240" w:lineRule="auto"/>
                </w:pPr>
              </w:pPrChange>
            </w:pPr>
            <w:r w:rsidRPr="00E25B0D">
              <w:rPr>
                <w:rFonts w:ascii="Times New Roman" w:eastAsia="Times New Roman" w:hAnsi="Times New Roman" w:cs="Times New Roman"/>
                <w:b/>
                <w:bCs/>
                <w:sz w:val="24"/>
                <w:szCs w:val="24"/>
                <w:rPrChange w:id="3826" w:author="Hasan Mohamed" w:date="2025-12-24T18:29:00Z">
                  <w:rPr>
                    <w:rFonts w:ascii="Times New Roman" w:eastAsia="Times New Roman" w:hAnsi="Times New Roman" w:cs="Times New Roman"/>
                    <w:color w:val="000000"/>
                    <w:sz w:val="24"/>
                    <w:szCs w:val="24"/>
                  </w:rPr>
                </w:rPrChange>
              </w:rPr>
              <w:t>p-value</w:t>
            </w:r>
          </w:p>
        </w:tc>
      </w:tr>
      <w:tr w:rsidR="008267E1" w:rsidRPr="00E20F0C" w14:paraId="57D61E21" w14:textId="77777777" w:rsidTr="00E25B0D">
        <w:trPr>
          <w:trHeight w:val="306"/>
          <w:trPrChange w:id="3827" w:author="Hasan Mohamed" w:date="2025-12-24T18:30:00Z">
            <w:trPr>
              <w:trHeight w:val="315"/>
            </w:trPr>
          </w:trPrChange>
        </w:trPr>
        <w:tc>
          <w:tcPr>
            <w:tcW w:w="1701" w:type="dxa"/>
            <w:shd w:val="clear" w:color="auto" w:fill="auto"/>
            <w:vAlign w:val="center"/>
            <w:hideMark/>
            <w:tcPrChange w:id="3828" w:author="Hasan Mohamed" w:date="2025-12-24T18:30:00Z">
              <w:tcPr>
                <w:tcW w:w="1294" w:type="dxa"/>
                <w:shd w:val="clear" w:color="auto" w:fill="auto"/>
                <w:vAlign w:val="center"/>
                <w:hideMark/>
              </w:tcPr>
            </w:tcPrChange>
          </w:tcPr>
          <w:p w14:paraId="594B3D2E" w14:textId="77777777" w:rsidR="008267E1" w:rsidRPr="00E20F0C" w:rsidRDefault="008267E1">
            <w:pPr>
              <w:spacing w:after="0" w:line="240" w:lineRule="auto"/>
              <w:jc w:val="center"/>
              <w:rPr>
                <w:rFonts w:ascii="Times New Roman" w:eastAsia="Times New Roman" w:hAnsi="Times New Roman" w:cs="Times New Roman"/>
                <w:b/>
                <w:bCs/>
                <w:color w:val="000000"/>
                <w:sz w:val="24"/>
                <w:szCs w:val="24"/>
              </w:rPr>
              <w:pPrChange w:id="3829" w:author="Hasan Mohamed" w:date="2025-12-24T18:29:00Z">
                <w:pPr>
                  <w:bidi/>
                  <w:spacing w:after="0" w:line="240" w:lineRule="auto"/>
                  <w:jc w:val="center"/>
                </w:pPr>
              </w:pPrChange>
            </w:pPr>
            <w:r w:rsidRPr="00E20F0C">
              <w:rPr>
                <w:rFonts w:ascii="Times New Roman" w:eastAsia="Times New Roman" w:hAnsi="Times New Roman" w:cs="Times New Roman"/>
                <w:b/>
                <w:bCs/>
                <w:color w:val="000000"/>
                <w:sz w:val="24"/>
                <w:szCs w:val="24"/>
              </w:rPr>
              <w:t>Value</w:t>
            </w:r>
          </w:p>
        </w:tc>
        <w:tc>
          <w:tcPr>
            <w:tcW w:w="1778" w:type="dxa"/>
            <w:shd w:val="clear" w:color="auto" w:fill="auto"/>
            <w:vAlign w:val="center"/>
            <w:hideMark/>
            <w:tcPrChange w:id="3830" w:author="Hasan Mohamed" w:date="2025-12-24T18:30:00Z">
              <w:tcPr>
                <w:tcW w:w="1353" w:type="dxa"/>
                <w:shd w:val="clear" w:color="auto" w:fill="auto"/>
                <w:vAlign w:val="center"/>
                <w:hideMark/>
              </w:tcPr>
            </w:tcPrChange>
          </w:tcPr>
          <w:p w14:paraId="3676F317" w14:textId="77777777" w:rsidR="008267E1" w:rsidRPr="00E20F0C" w:rsidRDefault="008267E1">
            <w:pPr>
              <w:spacing w:after="0" w:line="240" w:lineRule="auto"/>
              <w:jc w:val="center"/>
              <w:rPr>
                <w:rFonts w:ascii="Times New Roman" w:eastAsia="Times New Roman" w:hAnsi="Times New Roman" w:cs="Times New Roman"/>
                <w:color w:val="000000"/>
                <w:sz w:val="24"/>
                <w:szCs w:val="24"/>
              </w:rPr>
              <w:pPrChange w:id="3831" w:author="Hasan Mohamed" w:date="2025-12-24T18:29:00Z">
                <w:pPr>
                  <w:bidi/>
                  <w:spacing w:after="0" w:line="240" w:lineRule="auto"/>
                </w:pPr>
              </w:pPrChange>
            </w:pPr>
            <w:r w:rsidRPr="00E20F0C">
              <w:rPr>
                <w:rFonts w:ascii="Times New Roman" w:eastAsia="Times New Roman" w:hAnsi="Times New Roman" w:cs="Times New Roman"/>
                <w:color w:val="000000"/>
                <w:sz w:val="24"/>
                <w:szCs w:val="24"/>
              </w:rPr>
              <w:t>0.741</w:t>
            </w:r>
          </w:p>
        </w:tc>
        <w:tc>
          <w:tcPr>
            <w:tcW w:w="1147" w:type="dxa"/>
            <w:shd w:val="clear" w:color="auto" w:fill="auto"/>
            <w:vAlign w:val="center"/>
            <w:hideMark/>
            <w:tcPrChange w:id="3832" w:author="Hasan Mohamed" w:date="2025-12-24T18:30:00Z">
              <w:tcPr>
                <w:tcW w:w="874" w:type="dxa"/>
                <w:shd w:val="clear" w:color="auto" w:fill="auto"/>
                <w:vAlign w:val="center"/>
                <w:hideMark/>
              </w:tcPr>
            </w:tcPrChange>
          </w:tcPr>
          <w:p w14:paraId="0C5889FB" w14:textId="77777777" w:rsidR="008267E1" w:rsidRPr="00E20F0C" w:rsidRDefault="008267E1">
            <w:pPr>
              <w:spacing w:after="0" w:line="240" w:lineRule="auto"/>
              <w:jc w:val="center"/>
              <w:rPr>
                <w:rFonts w:ascii="Times New Roman" w:eastAsia="Times New Roman" w:hAnsi="Times New Roman" w:cs="Times New Roman"/>
                <w:color w:val="000000"/>
                <w:sz w:val="24"/>
                <w:szCs w:val="24"/>
              </w:rPr>
              <w:pPrChange w:id="3833" w:author="Hasan Mohamed" w:date="2025-12-24T18:29:00Z">
                <w:pPr>
                  <w:bidi/>
                  <w:spacing w:after="0" w:line="240" w:lineRule="auto"/>
                </w:pPr>
              </w:pPrChange>
            </w:pPr>
            <w:r w:rsidRPr="00E20F0C">
              <w:rPr>
                <w:rFonts w:ascii="Times New Roman" w:eastAsia="Times New Roman" w:hAnsi="Times New Roman" w:cs="Times New Roman"/>
                <w:color w:val="000000"/>
                <w:sz w:val="24"/>
                <w:szCs w:val="24"/>
              </w:rPr>
              <w:t>0.549</w:t>
            </w:r>
          </w:p>
        </w:tc>
        <w:tc>
          <w:tcPr>
            <w:tcW w:w="1251" w:type="dxa"/>
            <w:shd w:val="clear" w:color="auto" w:fill="auto"/>
            <w:vAlign w:val="center"/>
            <w:hideMark/>
            <w:tcPrChange w:id="3834" w:author="Hasan Mohamed" w:date="2025-12-24T18:30:00Z">
              <w:tcPr>
                <w:tcW w:w="952" w:type="dxa"/>
                <w:shd w:val="clear" w:color="auto" w:fill="auto"/>
                <w:vAlign w:val="center"/>
                <w:hideMark/>
              </w:tcPr>
            </w:tcPrChange>
          </w:tcPr>
          <w:p w14:paraId="3BB226BE" w14:textId="77777777" w:rsidR="008267E1" w:rsidRPr="00E20F0C" w:rsidRDefault="008267E1">
            <w:pPr>
              <w:spacing w:after="0" w:line="240" w:lineRule="auto"/>
              <w:jc w:val="center"/>
              <w:rPr>
                <w:rFonts w:ascii="Times New Roman" w:eastAsia="Times New Roman" w:hAnsi="Times New Roman" w:cs="Times New Roman"/>
                <w:color w:val="000000"/>
                <w:sz w:val="24"/>
                <w:szCs w:val="24"/>
              </w:rPr>
              <w:pPrChange w:id="3835" w:author="Hasan Mohamed" w:date="2025-12-24T18:29:00Z">
                <w:pPr>
                  <w:bidi/>
                  <w:spacing w:after="0" w:line="240" w:lineRule="auto"/>
                </w:pPr>
              </w:pPrChange>
            </w:pPr>
            <w:r w:rsidRPr="00E20F0C">
              <w:rPr>
                <w:rFonts w:ascii="Times New Roman" w:eastAsia="Times New Roman" w:hAnsi="Times New Roman" w:cs="Times New Roman"/>
                <w:color w:val="000000"/>
                <w:sz w:val="24"/>
                <w:szCs w:val="24"/>
              </w:rPr>
              <w:t>0.545</w:t>
            </w:r>
          </w:p>
        </w:tc>
        <w:tc>
          <w:tcPr>
            <w:tcW w:w="1397" w:type="dxa"/>
            <w:shd w:val="clear" w:color="auto" w:fill="auto"/>
            <w:vAlign w:val="center"/>
            <w:hideMark/>
            <w:tcPrChange w:id="3836" w:author="Hasan Mohamed" w:date="2025-12-24T18:30:00Z">
              <w:tcPr>
                <w:tcW w:w="1055" w:type="dxa"/>
                <w:shd w:val="clear" w:color="auto" w:fill="auto"/>
                <w:vAlign w:val="center"/>
                <w:hideMark/>
              </w:tcPr>
            </w:tcPrChange>
          </w:tcPr>
          <w:p w14:paraId="3C852895" w14:textId="77777777" w:rsidR="008267E1" w:rsidRPr="00E20F0C" w:rsidRDefault="008267E1">
            <w:pPr>
              <w:spacing w:after="0" w:line="240" w:lineRule="auto"/>
              <w:jc w:val="center"/>
              <w:rPr>
                <w:rFonts w:ascii="Times New Roman" w:eastAsia="Times New Roman" w:hAnsi="Times New Roman" w:cs="Times New Roman"/>
                <w:color w:val="000000"/>
                <w:sz w:val="24"/>
                <w:szCs w:val="24"/>
              </w:rPr>
              <w:pPrChange w:id="3837" w:author="Hasan Mohamed" w:date="2025-12-24T18:29:00Z">
                <w:pPr>
                  <w:bidi/>
                  <w:spacing w:after="0" w:line="240" w:lineRule="auto"/>
                </w:pPr>
              </w:pPrChange>
            </w:pPr>
            <w:r w:rsidRPr="00E20F0C">
              <w:rPr>
                <w:rFonts w:ascii="Times New Roman" w:eastAsia="Times New Roman" w:hAnsi="Times New Roman" w:cs="Times New Roman"/>
                <w:color w:val="000000"/>
                <w:sz w:val="24"/>
                <w:szCs w:val="24"/>
              </w:rPr>
              <w:t>113.921</w:t>
            </w:r>
          </w:p>
        </w:tc>
        <w:tc>
          <w:tcPr>
            <w:tcW w:w="2302" w:type="dxa"/>
            <w:shd w:val="clear" w:color="auto" w:fill="auto"/>
            <w:vAlign w:val="center"/>
            <w:hideMark/>
            <w:tcPrChange w:id="3838" w:author="Hasan Mohamed" w:date="2025-12-24T18:30:00Z">
              <w:tcPr>
                <w:tcW w:w="1758" w:type="dxa"/>
                <w:shd w:val="clear" w:color="auto" w:fill="auto"/>
                <w:vAlign w:val="center"/>
                <w:hideMark/>
              </w:tcPr>
            </w:tcPrChange>
          </w:tcPr>
          <w:p w14:paraId="5B72A2A3" w14:textId="77777777" w:rsidR="008267E1" w:rsidRPr="00E20F0C" w:rsidRDefault="008267E1">
            <w:pPr>
              <w:spacing w:after="0" w:line="240" w:lineRule="auto"/>
              <w:jc w:val="center"/>
              <w:rPr>
                <w:rFonts w:ascii="Times New Roman" w:eastAsia="Times New Roman" w:hAnsi="Times New Roman" w:cs="Times New Roman"/>
                <w:color w:val="000000"/>
                <w:sz w:val="24"/>
                <w:szCs w:val="24"/>
              </w:rPr>
              <w:pPrChange w:id="3839" w:author="Hasan Mohamed" w:date="2025-12-24T18:29:00Z">
                <w:pPr>
                  <w:bidi/>
                  <w:spacing w:after="0" w:line="240" w:lineRule="auto"/>
                </w:pPr>
              </w:pPrChange>
            </w:pPr>
            <w:r w:rsidRPr="00E20F0C">
              <w:rPr>
                <w:rFonts w:ascii="Times New Roman" w:eastAsia="Times New Roman" w:hAnsi="Times New Roman" w:cs="Times New Roman"/>
                <w:color w:val="000000"/>
                <w:sz w:val="24"/>
                <w:szCs w:val="24"/>
              </w:rPr>
              <w:t>&lt;.001</w:t>
            </w:r>
          </w:p>
        </w:tc>
      </w:tr>
      <w:tr w:rsidR="008267E1" w:rsidRPr="00E20F0C" w14:paraId="7853BD7F" w14:textId="77777777" w:rsidTr="00E25B0D">
        <w:trPr>
          <w:trHeight w:val="583"/>
          <w:trPrChange w:id="3840" w:author="Hasan Mohamed" w:date="2025-12-24T18:30:00Z">
            <w:trPr>
              <w:trHeight w:val="600"/>
            </w:trPr>
          </w:trPrChange>
        </w:trPr>
        <w:tc>
          <w:tcPr>
            <w:tcW w:w="1701" w:type="dxa"/>
            <w:shd w:val="clear" w:color="auto" w:fill="BFBFBF" w:themeFill="background1" w:themeFillShade="BF"/>
            <w:vAlign w:val="center"/>
            <w:hideMark/>
            <w:tcPrChange w:id="3841" w:author="Hasan Mohamed" w:date="2025-12-24T18:30:00Z">
              <w:tcPr>
                <w:tcW w:w="1294" w:type="dxa"/>
                <w:shd w:val="clear" w:color="auto" w:fill="auto"/>
                <w:vAlign w:val="center"/>
                <w:hideMark/>
              </w:tcPr>
            </w:tcPrChange>
          </w:tcPr>
          <w:p w14:paraId="4C4ECCCD" w14:textId="77777777" w:rsidR="008267E1" w:rsidRPr="00E20F0C" w:rsidRDefault="008267E1">
            <w:pPr>
              <w:spacing w:after="0" w:line="240" w:lineRule="auto"/>
              <w:jc w:val="center"/>
              <w:rPr>
                <w:rFonts w:ascii="Arial" w:eastAsia="Times New Roman" w:hAnsi="Arial" w:cs="Arial"/>
                <w:b/>
                <w:bCs/>
                <w:color w:val="000000"/>
              </w:rPr>
              <w:pPrChange w:id="3842" w:author="Hasan Mohamed" w:date="2025-12-24T18:29:00Z">
                <w:pPr>
                  <w:bidi/>
                  <w:spacing w:after="0" w:line="240" w:lineRule="auto"/>
                  <w:jc w:val="center"/>
                </w:pPr>
              </w:pPrChange>
            </w:pPr>
            <w:r w:rsidRPr="00E20F0C">
              <w:rPr>
                <w:rFonts w:ascii="Arial" w:eastAsia="Times New Roman" w:hAnsi="Arial" w:cs="Arial"/>
                <w:b/>
                <w:bCs/>
                <w:color w:val="000000"/>
              </w:rPr>
              <w:t>Parameter</w:t>
            </w:r>
          </w:p>
        </w:tc>
        <w:tc>
          <w:tcPr>
            <w:tcW w:w="1778" w:type="dxa"/>
            <w:shd w:val="clear" w:color="auto" w:fill="BFBFBF" w:themeFill="background1" w:themeFillShade="BF"/>
            <w:vAlign w:val="center"/>
            <w:hideMark/>
            <w:tcPrChange w:id="3843" w:author="Hasan Mohamed" w:date="2025-12-24T18:30:00Z">
              <w:tcPr>
                <w:tcW w:w="1353" w:type="dxa"/>
                <w:shd w:val="clear" w:color="auto" w:fill="auto"/>
                <w:vAlign w:val="center"/>
                <w:hideMark/>
              </w:tcPr>
            </w:tcPrChange>
          </w:tcPr>
          <w:p w14:paraId="0613B522" w14:textId="77777777" w:rsidR="008267E1" w:rsidRPr="00E20F0C" w:rsidRDefault="008267E1">
            <w:pPr>
              <w:spacing w:after="0" w:line="240" w:lineRule="auto"/>
              <w:jc w:val="center"/>
              <w:rPr>
                <w:rFonts w:ascii="Arial" w:eastAsia="Times New Roman" w:hAnsi="Arial" w:cs="Arial"/>
                <w:b/>
                <w:bCs/>
                <w:color w:val="000000"/>
              </w:rPr>
              <w:pPrChange w:id="3844" w:author="Hasan Mohamed" w:date="2025-12-24T18:29:00Z">
                <w:pPr>
                  <w:bidi/>
                  <w:spacing w:after="0" w:line="240" w:lineRule="auto"/>
                  <w:jc w:val="center"/>
                </w:pPr>
              </w:pPrChange>
            </w:pPr>
            <w:r w:rsidRPr="00E20F0C">
              <w:rPr>
                <w:rFonts w:ascii="Arial" w:eastAsia="Times New Roman" w:hAnsi="Arial" w:cs="Arial"/>
                <w:b/>
                <w:bCs/>
                <w:color w:val="000000"/>
              </w:rPr>
              <w:t>Coefficient</w:t>
            </w:r>
          </w:p>
        </w:tc>
        <w:tc>
          <w:tcPr>
            <w:tcW w:w="1147" w:type="dxa"/>
            <w:shd w:val="clear" w:color="auto" w:fill="BFBFBF" w:themeFill="background1" w:themeFillShade="BF"/>
            <w:vAlign w:val="center"/>
            <w:hideMark/>
            <w:tcPrChange w:id="3845" w:author="Hasan Mohamed" w:date="2025-12-24T18:30:00Z">
              <w:tcPr>
                <w:tcW w:w="874" w:type="dxa"/>
                <w:shd w:val="clear" w:color="auto" w:fill="auto"/>
                <w:vAlign w:val="center"/>
                <w:hideMark/>
              </w:tcPr>
            </w:tcPrChange>
          </w:tcPr>
          <w:p w14:paraId="3D1898F7" w14:textId="77777777" w:rsidR="008267E1" w:rsidRPr="00E20F0C" w:rsidRDefault="008267E1">
            <w:pPr>
              <w:spacing w:after="0" w:line="240" w:lineRule="auto"/>
              <w:jc w:val="center"/>
              <w:rPr>
                <w:rFonts w:ascii="Arial" w:eastAsia="Times New Roman" w:hAnsi="Arial" w:cs="Arial"/>
                <w:b/>
                <w:bCs/>
                <w:color w:val="000000"/>
              </w:rPr>
              <w:pPrChange w:id="3846" w:author="Hasan Mohamed" w:date="2025-12-24T18:29:00Z">
                <w:pPr>
                  <w:bidi/>
                  <w:spacing w:after="0" w:line="240" w:lineRule="auto"/>
                  <w:jc w:val="center"/>
                </w:pPr>
              </w:pPrChange>
            </w:pPr>
            <w:r w:rsidRPr="00E20F0C">
              <w:rPr>
                <w:rFonts w:ascii="Arial" w:eastAsia="Times New Roman" w:hAnsi="Arial" w:cs="Arial"/>
                <w:b/>
                <w:bCs/>
                <w:color w:val="000000"/>
              </w:rPr>
              <w:t>SE</w:t>
            </w:r>
          </w:p>
        </w:tc>
        <w:tc>
          <w:tcPr>
            <w:tcW w:w="1251" w:type="dxa"/>
            <w:shd w:val="clear" w:color="auto" w:fill="BFBFBF" w:themeFill="background1" w:themeFillShade="BF"/>
            <w:vAlign w:val="center"/>
            <w:hideMark/>
            <w:tcPrChange w:id="3847" w:author="Hasan Mohamed" w:date="2025-12-24T18:30:00Z">
              <w:tcPr>
                <w:tcW w:w="952" w:type="dxa"/>
                <w:shd w:val="clear" w:color="auto" w:fill="auto"/>
                <w:vAlign w:val="center"/>
                <w:hideMark/>
              </w:tcPr>
            </w:tcPrChange>
          </w:tcPr>
          <w:p w14:paraId="73B11DBC" w14:textId="77777777" w:rsidR="008267E1" w:rsidRPr="00E20F0C" w:rsidRDefault="008267E1">
            <w:pPr>
              <w:spacing w:after="0" w:line="240" w:lineRule="auto"/>
              <w:jc w:val="center"/>
              <w:rPr>
                <w:rFonts w:ascii="Arial" w:eastAsia="Times New Roman" w:hAnsi="Arial" w:cs="Arial"/>
                <w:b/>
                <w:bCs/>
                <w:color w:val="000000"/>
              </w:rPr>
              <w:pPrChange w:id="3848" w:author="Hasan Mohamed" w:date="2025-12-24T18:29:00Z">
                <w:pPr>
                  <w:bidi/>
                  <w:spacing w:after="0" w:line="240" w:lineRule="auto"/>
                  <w:jc w:val="center"/>
                </w:pPr>
              </w:pPrChange>
            </w:pPr>
            <w:r w:rsidRPr="00E20F0C">
              <w:rPr>
                <w:rFonts w:ascii="Arial" w:eastAsia="Times New Roman" w:hAnsi="Arial" w:cs="Arial"/>
                <w:b/>
                <w:bCs/>
                <w:color w:val="000000"/>
              </w:rPr>
              <w:t>t-value</w:t>
            </w:r>
          </w:p>
        </w:tc>
        <w:tc>
          <w:tcPr>
            <w:tcW w:w="1397" w:type="dxa"/>
            <w:shd w:val="clear" w:color="auto" w:fill="BFBFBF" w:themeFill="background1" w:themeFillShade="BF"/>
            <w:vAlign w:val="center"/>
            <w:hideMark/>
            <w:tcPrChange w:id="3849" w:author="Hasan Mohamed" w:date="2025-12-24T18:30:00Z">
              <w:tcPr>
                <w:tcW w:w="1055" w:type="dxa"/>
                <w:shd w:val="clear" w:color="auto" w:fill="auto"/>
                <w:vAlign w:val="center"/>
                <w:hideMark/>
              </w:tcPr>
            </w:tcPrChange>
          </w:tcPr>
          <w:p w14:paraId="6CCEA59D" w14:textId="77777777" w:rsidR="008267E1" w:rsidRPr="00E20F0C" w:rsidRDefault="008267E1">
            <w:pPr>
              <w:spacing w:after="0" w:line="240" w:lineRule="auto"/>
              <w:jc w:val="center"/>
              <w:rPr>
                <w:rFonts w:ascii="Arial" w:eastAsia="Times New Roman" w:hAnsi="Arial" w:cs="Arial"/>
                <w:b/>
                <w:bCs/>
                <w:color w:val="000000"/>
              </w:rPr>
              <w:pPrChange w:id="3850" w:author="Hasan Mohamed" w:date="2025-12-24T18:29:00Z">
                <w:pPr>
                  <w:bidi/>
                  <w:spacing w:after="0" w:line="240" w:lineRule="auto"/>
                  <w:jc w:val="center"/>
                </w:pPr>
              </w:pPrChange>
            </w:pPr>
            <w:r w:rsidRPr="00E20F0C">
              <w:rPr>
                <w:rFonts w:ascii="Arial" w:eastAsia="Times New Roman" w:hAnsi="Arial" w:cs="Arial"/>
                <w:b/>
                <w:bCs/>
                <w:color w:val="000000"/>
              </w:rPr>
              <w:t>p-value</w:t>
            </w:r>
          </w:p>
        </w:tc>
        <w:tc>
          <w:tcPr>
            <w:tcW w:w="2302" w:type="dxa"/>
            <w:shd w:val="clear" w:color="auto" w:fill="BFBFBF" w:themeFill="background1" w:themeFillShade="BF"/>
            <w:vAlign w:val="center"/>
            <w:hideMark/>
            <w:tcPrChange w:id="3851" w:author="Hasan Mohamed" w:date="2025-12-24T18:30:00Z">
              <w:tcPr>
                <w:tcW w:w="1758" w:type="dxa"/>
                <w:shd w:val="clear" w:color="auto" w:fill="auto"/>
                <w:vAlign w:val="center"/>
                <w:hideMark/>
              </w:tcPr>
            </w:tcPrChange>
          </w:tcPr>
          <w:p w14:paraId="4EB45CAA" w14:textId="77777777" w:rsidR="008267E1" w:rsidRPr="00E20F0C" w:rsidRDefault="008267E1">
            <w:pPr>
              <w:spacing w:after="0" w:line="240" w:lineRule="auto"/>
              <w:jc w:val="center"/>
              <w:rPr>
                <w:rFonts w:ascii="Arial" w:eastAsia="Times New Roman" w:hAnsi="Arial" w:cs="Arial"/>
                <w:b/>
                <w:bCs/>
                <w:color w:val="000000"/>
              </w:rPr>
              <w:pPrChange w:id="3852" w:author="Hasan Mohamed" w:date="2025-12-24T18:29:00Z">
                <w:pPr>
                  <w:bidi/>
                  <w:spacing w:after="0" w:line="240" w:lineRule="auto"/>
                  <w:jc w:val="center"/>
                </w:pPr>
              </w:pPrChange>
            </w:pPr>
            <w:r w:rsidRPr="00E20F0C">
              <w:rPr>
                <w:rFonts w:ascii="Arial" w:eastAsia="Times New Roman" w:hAnsi="Arial" w:cs="Arial"/>
                <w:b/>
                <w:bCs/>
                <w:color w:val="000000"/>
              </w:rPr>
              <w:t>95% CI</w:t>
            </w:r>
          </w:p>
        </w:tc>
      </w:tr>
      <w:tr w:rsidR="008267E1" w:rsidRPr="00E20F0C" w14:paraId="3984B800" w14:textId="77777777" w:rsidTr="00E25B0D">
        <w:trPr>
          <w:trHeight w:val="553"/>
          <w:trPrChange w:id="3853" w:author="Hasan Mohamed" w:date="2025-12-24T18:30:00Z">
            <w:trPr>
              <w:trHeight w:val="570"/>
            </w:trPr>
          </w:trPrChange>
        </w:trPr>
        <w:tc>
          <w:tcPr>
            <w:tcW w:w="1701" w:type="dxa"/>
            <w:shd w:val="clear" w:color="auto" w:fill="auto"/>
            <w:vAlign w:val="center"/>
            <w:hideMark/>
            <w:tcPrChange w:id="3854" w:author="Hasan Mohamed" w:date="2025-12-24T18:30:00Z">
              <w:tcPr>
                <w:tcW w:w="1294" w:type="dxa"/>
                <w:shd w:val="clear" w:color="auto" w:fill="auto"/>
                <w:vAlign w:val="center"/>
                <w:hideMark/>
              </w:tcPr>
            </w:tcPrChange>
          </w:tcPr>
          <w:p w14:paraId="3F99A5E0" w14:textId="77777777" w:rsidR="008267E1" w:rsidRPr="00E20F0C" w:rsidRDefault="008267E1">
            <w:pPr>
              <w:spacing w:after="0" w:line="240" w:lineRule="auto"/>
              <w:rPr>
                <w:rFonts w:ascii="Arial" w:eastAsia="Times New Roman" w:hAnsi="Arial" w:cs="Arial"/>
                <w:color w:val="000000"/>
              </w:rPr>
              <w:pPrChange w:id="3855" w:author="Hasan Mohamed" w:date="2025-12-24T18:29:00Z">
                <w:pPr>
                  <w:bidi/>
                  <w:spacing w:after="0" w:line="240" w:lineRule="auto"/>
                </w:pPr>
              </w:pPrChange>
            </w:pPr>
            <w:r w:rsidRPr="00E20F0C">
              <w:rPr>
                <w:rFonts w:ascii="Arial" w:eastAsia="Times New Roman" w:hAnsi="Arial" w:cs="Arial"/>
                <w:color w:val="000000"/>
              </w:rPr>
              <w:t>Constant</w:t>
            </w:r>
          </w:p>
        </w:tc>
        <w:tc>
          <w:tcPr>
            <w:tcW w:w="1778" w:type="dxa"/>
            <w:shd w:val="clear" w:color="auto" w:fill="auto"/>
            <w:vAlign w:val="center"/>
            <w:hideMark/>
            <w:tcPrChange w:id="3856" w:author="Hasan Mohamed" w:date="2025-12-24T18:30:00Z">
              <w:tcPr>
                <w:tcW w:w="1353" w:type="dxa"/>
                <w:shd w:val="clear" w:color="auto" w:fill="auto"/>
                <w:vAlign w:val="center"/>
                <w:hideMark/>
              </w:tcPr>
            </w:tcPrChange>
          </w:tcPr>
          <w:p w14:paraId="047D5C38" w14:textId="77777777" w:rsidR="008267E1" w:rsidRPr="00E20F0C" w:rsidRDefault="008267E1">
            <w:pPr>
              <w:spacing w:after="0" w:line="240" w:lineRule="auto"/>
              <w:jc w:val="center"/>
              <w:rPr>
                <w:rFonts w:ascii="Arial" w:eastAsia="Times New Roman" w:hAnsi="Arial" w:cs="Arial"/>
                <w:color w:val="000000"/>
              </w:rPr>
              <w:pPrChange w:id="3857" w:author="Hasan Mohamed" w:date="2025-12-24T18:29:00Z">
                <w:pPr>
                  <w:bidi/>
                  <w:spacing w:after="0" w:line="240" w:lineRule="auto"/>
                  <w:jc w:val="right"/>
                </w:pPr>
              </w:pPrChange>
            </w:pPr>
            <w:r w:rsidRPr="00E20F0C">
              <w:rPr>
                <w:rFonts w:ascii="Arial" w:eastAsia="Times New Roman" w:hAnsi="Arial" w:cs="Arial"/>
                <w:color w:val="000000"/>
              </w:rPr>
              <w:t>3.289</w:t>
            </w:r>
          </w:p>
        </w:tc>
        <w:tc>
          <w:tcPr>
            <w:tcW w:w="1147" w:type="dxa"/>
            <w:shd w:val="clear" w:color="auto" w:fill="auto"/>
            <w:vAlign w:val="center"/>
            <w:hideMark/>
            <w:tcPrChange w:id="3858" w:author="Hasan Mohamed" w:date="2025-12-24T18:30:00Z">
              <w:tcPr>
                <w:tcW w:w="874" w:type="dxa"/>
                <w:shd w:val="clear" w:color="auto" w:fill="auto"/>
                <w:vAlign w:val="center"/>
                <w:hideMark/>
              </w:tcPr>
            </w:tcPrChange>
          </w:tcPr>
          <w:p w14:paraId="58477BA7" w14:textId="77777777" w:rsidR="008267E1" w:rsidRPr="00E20F0C" w:rsidRDefault="008267E1">
            <w:pPr>
              <w:spacing w:after="0" w:line="240" w:lineRule="auto"/>
              <w:jc w:val="center"/>
              <w:rPr>
                <w:rFonts w:ascii="Arial" w:eastAsia="Times New Roman" w:hAnsi="Arial" w:cs="Arial"/>
                <w:color w:val="000000"/>
              </w:rPr>
              <w:pPrChange w:id="3859" w:author="Hasan Mohamed" w:date="2025-12-24T18:29:00Z">
                <w:pPr>
                  <w:bidi/>
                  <w:spacing w:after="0" w:line="240" w:lineRule="auto"/>
                  <w:jc w:val="right"/>
                </w:pPr>
              </w:pPrChange>
            </w:pPr>
            <w:r w:rsidRPr="00E20F0C">
              <w:rPr>
                <w:rFonts w:ascii="Arial" w:eastAsia="Times New Roman" w:hAnsi="Arial" w:cs="Arial"/>
                <w:color w:val="000000"/>
              </w:rPr>
              <w:t>0.035</w:t>
            </w:r>
          </w:p>
        </w:tc>
        <w:tc>
          <w:tcPr>
            <w:tcW w:w="1251" w:type="dxa"/>
            <w:shd w:val="clear" w:color="auto" w:fill="auto"/>
            <w:vAlign w:val="center"/>
            <w:hideMark/>
            <w:tcPrChange w:id="3860" w:author="Hasan Mohamed" w:date="2025-12-24T18:30:00Z">
              <w:tcPr>
                <w:tcW w:w="952" w:type="dxa"/>
                <w:shd w:val="clear" w:color="auto" w:fill="auto"/>
                <w:vAlign w:val="center"/>
                <w:hideMark/>
              </w:tcPr>
            </w:tcPrChange>
          </w:tcPr>
          <w:p w14:paraId="495F8F0F" w14:textId="77777777" w:rsidR="008267E1" w:rsidRPr="00E20F0C" w:rsidRDefault="008267E1">
            <w:pPr>
              <w:spacing w:after="0" w:line="240" w:lineRule="auto"/>
              <w:jc w:val="center"/>
              <w:rPr>
                <w:rFonts w:ascii="Arial" w:eastAsia="Times New Roman" w:hAnsi="Arial" w:cs="Arial"/>
                <w:color w:val="000000"/>
              </w:rPr>
              <w:pPrChange w:id="3861" w:author="Hasan Mohamed" w:date="2025-12-24T18:29:00Z">
                <w:pPr>
                  <w:bidi/>
                  <w:spacing w:after="0" w:line="240" w:lineRule="auto"/>
                  <w:jc w:val="right"/>
                </w:pPr>
              </w:pPrChange>
            </w:pPr>
            <w:r w:rsidRPr="00E20F0C">
              <w:rPr>
                <w:rFonts w:ascii="Arial" w:eastAsia="Times New Roman" w:hAnsi="Arial" w:cs="Arial"/>
                <w:color w:val="000000"/>
              </w:rPr>
              <w:t>95.17</w:t>
            </w:r>
          </w:p>
        </w:tc>
        <w:tc>
          <w:tcPr>
            <w:tcW w:w="1397" w:type="dxa"/>
            <w:shd w:val="clear" w:color="auto" w:fill="auto"/>
            <w:vAlign w:val="center"/>
            <w:hideMark/>
            <w:tcPrChange w:id="3862" w:author="Hasan Mohamed" w:date="2025-12-24T18:30:00Z">
              <w:tcPr>
                <w:tcW w:w="1055" w:type="dxa"/>
                <w:shd w:val="clear" w:color="auto" w:fill="auto"/>
                <w:vAlign w:val="center"/>
                <w:hideMark/>
              </w:tcPr>
            </w:tcPrChange>
          </w:tcPr>
          <w:p w14:paraId="720000AC" w14:textId="77777777" w:rsidR="008267E1" w:rsidRPr="00E20F0C" w:rsidRDefault="008267E1">
            <w:pPr>
              <w:spacing w:after="0" w:line="240" w:lineRule="auto"/>
              <w:jc w:val="center"/>
              <w:rPr>
                <w:rFonts w:ascii="Arial" w:eastAsia="Times New Roman" w:hAnsi="Arial" w:cs="Arial"/>
                <w:color w:val="000000"/>
              </w:rPr>
              <w:pPrChange w:id="3863" w:author="Hasan Mohamed" w:date="2025-12-24T18:29:00Z">
                <w:pPr>
                  <w:bidi/>
                  <w:spacing w:after="0" w:line="240" w:lineRule="auto"/>
                </w:pPr>
              </w:pPrChange>
            </w:pPr>
            <w:r w:rsidRPr="00E20F0C">
              <w:rPr>
                <w:rFonts w:ascii="Arial" w:eastAsia="Times New Roman" w:hAnsi="Arial" w:cs="Arial"/>
                <w:color w:val="000000"/>
              </w:rPr>
              <w:t>&lt;.001</w:t>
            </w:r>
          </w:p>
        </w:tc>
        <w:tc>
          <w:tcPr>
            <w:tcW w:w="2302" w:type="dxa"/>
            <w:shd w:val="clear" w:color="auto" w:fill="auto"/>
            <w:vAlign w:val="center"/>
            <w:hideMark/>
            <w:tcPrChange w:id="3864" w:author="Hasan Mohamed" w:date="2025-12-24T18:30:00Z">
              <w:tcPr>
                <w:tcW w:w="1758" w:type="dxa"/>
                <w:shd w:val="clear" w:color="auto" w:fill="auto"/>
                <w:vAlign w:val="center"/>
                <w:hideMark/>
              </w:tcPr>
            </w:tcPrChange>
          </w:tcPr>
          <w:p w14:paraId="0526B89B" w14:textId="77777777" w:rsidR="008267E1" w:rsidRPr="00E20F0C" w:rsidRDefault="008267E1">
            <w:pPr>
              <w:spacing w:after="0" w:line="240" w:lineRule="auto"/>
              <w:jc w:val="center"/>
              <w:rPr>
                <w:rFonts w:ascii="Arial" w:eastAsia="Times New Roman" w:hAnsi="Arial" w:cs="Arial"/>
                <w:color w:val="000000"/>
              </w:rPr>
              <w:pPrChange w:id="3865" w:author="Hasan Mohamed" w:date="2025-12-24T18:29:00Z">
                <w:pPr>
                  <w:bidi/>
                  <w:spacing w:after="0" w:line="240" w:lineRule="auto"/>
                </w:pPr>
              </w:pPrChange>
            </w:pPr>
            <w:r w:rsidRPr="00E20F0C">
              <w:rPr>
                <w:rFonts w:ascii="Arial" w:eastAsia="Times New Roman" w:hAnsi="Arial" w:cs="Arial"/>
                <w:color w:val="000000"/>
              </w:rPr>
              <w:t>[3.221, 3.357]</w:t>
            </w:r>
          </w:p>
        </w:tc>
      </w:tr>
      <w:tr w:rsidR="008267E1" w:rsidRPr="00E20F0C" w14:paraId="2D19240B" w14:textId="77777777" w:rsidTr="00E25B0D">
        <w:trPr>
          <w:trHeight w:val="553"/>
          <w:trPrChange w:id="3866" w:author="Hasan Mohamed" w:date="2025-12-24T18:30:00Z">
            <w:trPr>
              <w:trHeight w:val="570"/>
            </w:trPr>
          </w:trPrChange>
        </w:trPr>
        <w:tc>
          <w:tcPr>
            <w:tcW w:w="1701" w:type="dxa"/>
            <w:shd w:val="clear" w:color="auto" w:fill="auto"/>
            <w:vAlign w:val="center"/>
            <w:hideMark/>
            <w:tcPrChange w:id="3867" w:author="Hasan Mohamed" w:date="2025-12-24T18:30:00Z">
              <w:tcPr>
                <w:tcW w:w="1294" w:type="dxa"/>
                <w:shd w:val="clear" w:color="auto" w:fill="auto"/>
                <w:vAlign w:val="center"/>
                <w:hideMark/>
              </w:tcPr>
            </w:tcPrChange>
          </w:tcPr>
          <w:p w14:paraId="3393997D" w14:textId="77777777" w:rsidR="008267E1" w:rsidRPr="00E20F0C" w:rsidRDefault="008267E1">
            <w:pPr>
              <w:spacing w:after="0" w:line="240" w:lineRule="auto"/>
              <w:rPr>
                <w:rFonts w:ascii="Arial" w:eastAsia="Times New Roman" w:hAnsi="Arial" w:cs="Arial"/>
                <w:color w:val="000000"/>
              </w:rPr>
              <w:pPrChange w:id="3868" w:author="Hasan Mohamed" w:date="2025-12-24T18:29:00Z">
                <w:pPr>
                  <w:bidi/>
                  <w:spacing w:after="0" w:line="240" w:lineRule="auto"/>
                </w:pPr>
              </w:pPrChange>
            </w:pPr>
            <w:r w:rsidRPr="00E20F0C">
              <w:rPr>
                <w:rFonts w:ascii="Arial" w:eastAsia="Times New Roman" w:hAnsi="Arial" w:cs="Arial"/>
                <w:color w:val="000000"/>
              </w:rPr>
              <w:t>SOC (c'</w:t>
            </w:r>
            <w:r w:rsidRPr="00E20F0C">
              <w:rPr>
                <w:rFonts w:ascii="Cambria Math" w:eastAsia="Times New Roman" w:hAnsi="Cambria Math" w:cs="Cambria Math"/>
                <w:color w:val="000000"/>
              </w:rPr>
              <w:t>₁</w:t>
            </w:r>
            <w:r w:rsidRPr="00E20F0C">
              <w:rPr>
                <w:rFonts w:ascii="Arial" w:eastAsia="Times New Roman" w:hAnsi="Arial" w:cs="Arial"/>
                <w:color w:val="000000"/>
              </w:rPr>
              <w:t>)</w:t>
            </w:r>
          </w:p>
        </w:tc>
        <w:tc>
          <w:tcPr>
            <w:tcW w:w="1778" w:type="dxa"/>
            <w:shd w:val="clear" w:color="auto" w:fill="auto"/>
            <w:vAlign w:val="center"/>
            <w:hideMark/>
            <w:tcPrChange w:id="3869" w:author="Hasan Mohamed" w:date="2025-12-24T18:30:00Z">
              <w:tcPr>
                <w:tcW w:w="1353" w:type="dxa"/>
                <w:shd w:val="clear" w:color="auto" w:fill="auto"/>
                <w:vAlign w:val="center"/>
                <w:hideMark/>
              </w:tcPr>
            </w:tcPrChange>
          </w:tcPr>
          <w:p w14:paraId="407420CF" w14:textId="77777777" w:rsidR="008267E1" w:rsidRPr="00E20F0C" w:rsidRDefault="008267E1">
            <w:pPr>
              <w:spacing w:after="0" w:line="240" w:lineRule="auto"/>
              <w:jc w:val="center"/>
              <w:rPr>
                <w:rFonts w:ascii="Arial" w:eastAsia="Times New Roman" w:hAnsi="Arial" w:cs="Arial"/>
                <w:color w:val="000000"/>
              </w:rPr>
              <w:pPrChange w:id="3870" w:author="Hasan Mohamed" w:date="2025-12-24T18:29:00Z">
                <w:pPr>
                  <w:bidi/>
                  <w:spacing w:after="0" w:line="240" w:lineRule="auto"/>
                  <w:jc w:val="right"/>
                </w:pPr>
              </w:pPrChange>
            </w:pPr>
            <w:r w:rsidRPr="00E20F0C">
              <w:rPr>
                <w:rFonts w:ascii="Arial" w:eastAsia="Times New Roman" w:hAnsi="Arial" w:cs="Arial"/>
                <w:color w:val="000000"/>
              </w:rPr>
              <w:t>0.44</w:t>
            </w:r>
          </w:p>
        </w:tc>
        <w:tc>
          <w:tcPr>
            <w:tcW w:w="1147" w:type="dxa"/>
            <w:shd w:val="clear" w:color="auto" w:fill="auto"/>
            <w:vAlign w:val="center"/>
            <w:hideMark/>
            <w:tcPrChange w:id="3871" w:author="Hasan Mohamed" w:date="2025-12-24T18:30:00Z">
              <w:tcPr>
                <w:tcW w:w="874" w:type="dxa"/>
                <w:shd w:val="clear" w:color="auto" w:fill="auto"/>
                <w:vAlign w:val="center"/>
                <w:hideMark/>
              </w:tcPr>
            </w:tcPrChange>
          </w:tcPr>
          <w:p w14:paraId="421B7B38" w14:textId="77777777" w:rsidR="008267E1" w:rsidRPr="00E20F0C" w:rsidRDefault="008267E1">
            <w:pPr>
              <w:spacing w:after="0" w:line="240" w:lineRule="auto"/>
              <w:jc w:val="center"/>
              <w:rPr>
                <w:rFonts w:ascii="Arial" w:eastAsia="Times New Roman" w:hAnsi="Arial" w:cs="Arial"/>
                <w:color w:val="000000"/>
              </w:rPr>
              <w:pPrChange w:id="3872" w:author="Hasan Mohamed" w:date="2025-12-24T18:29:00Z">
                <w:pPr>
                  <w:bidi/>
                  <w:spacing w:after="0" w:line="240" w:lineRule="auto"/>
                  <w:jc w:val="right"/>
                </w:pPr>
              </w:pPrChange>
            </w:pPr>
            <w:r w:rsidRPr="00E20F0C">
              <w:rPr>
                <w:rFonts w:ascii="Arial" w:eastAsia="Times New Roman" w:hAnsi="Arial" w:cs="Arial"/>
                <w:color w:val="000000"/>
              </w:rPr>
              <w:t>0.054</w:t>
            </w:r>
          </w:p>
        </w:tc>
        <w:tc>
          <w:tcPr>
            <w:tcW w:w="1251" w:type="dxa"/>
            <w:shd w:val="clear" w:color="auto" w:fill="auto"/>
            <w:vAlign w:val="center"/>
            <w:hideMark/>
            <w:tcPrChange w:id="3873" w:author="Hasan Mohamed" w:date="2025-12-24T18:30:00Z">
              <w:tcPr>
                <w:tcW w:w="952" w:type="dxa"/>
                <w:shd w:val="clear" w:color="auto" w:fill="auto"/>
                <w:vAlign w:val="center"/>
                <w:hideMark/>
              </w:tcPr>
            </w:tcPrChange>
          </w:tcPr>
          <w:p w14:paraId="3352DAE7" w14:textId="77777777" w:rsidR="008267E1" w:rsidRPr="00E20F0C" w:rsidRDefault="008267E1">
            <w:pPr>
              <w:spacing w:after="0" w:line="240" w:lineRule="auto"/>
              <w:jc w:val="center"/>
              <w:rPr>
                <w:rFonts w:ascii="Arial" w:eastAsia="Times New Roman" w:hAnsi="Arial" w:cs="Arial"/>
                <w:color w:val="000000"/>
              </w:rPr>
              <w:pPrChange w:id="3874" w:author="Hasan Mohamed" w:date="2025-12-24T18:29:00Z">
                <w:pPr>
                  <w:bidi/>
                  <w:spacing w:after="0" w:line="240" w:lineRule="auto"/>
                  <w:jc w:val="right"/>
                </w:pPr>
              </w:pPrChange>
            </w:pPr>
            <w:r w:rsidRPr="00E20F0C">
              <w:rPr>
                <w:rFonts w:ascii="Arial" w:eastAsia="Times New Roman" w:hAnsi="Arial" w:cs="Arial"/>
                <w:color w:val="000000"/>
              </w:rPr>
              <w:t>8.105</w:t>
            </w:r>
          </w:p>
        </w:tc>
        <w:tc>
          <w:tcPr>
            <w:tcW w:w="1397" w:type="dxa"/>
            <w:shd w:val="clear" w:color="auto" w:fill="auto"/>
            <w:vAlign w:val="center"/>
            <w:hideMark/>
            <w:tcPrChange w:id="3875" w:author="Hasan Mohamed" w:date="2025-12-24T18:30:00Z">
              <w:tcPr>
                <w:tcW w:w="1055" w:type="dxa"/>
                <w:shd w:val="clear" w:color="auto" w:fill="auto"/>
                <w:vAlign w:val="center"/>
                <w:hideMark/>
              </w:tcPr>
            </w:tcPrChange>
          </w:tcPr>
          <w:p w14:paraId="0CA4954E" w14:textId="77777777" w:rsidR="008267E1" w:rsidRPr="00E20F0C" w:rsidRDefault="008267E1">
            <w:pPr>
              <w:spacing w:after="0" w:line="240" w:lineRule="auto"/>
              <w:jc w:val="center"/>
              <w:rPr>
                <w:rFonts w:ascii="Arial" w:eastAsia="Times New Roman" w:hAnsi="Arial" w:cs="Arial"/>
                <w:color w:val="000000"/>
              </w:rPr>
              <w:pPrChange w:id="3876" w:author="Hasan Mohamed" w:date="2025-12-24T18:29:00Z">
                <w:pPr>
                  <w:bidi/>
                  <w:spacing w:after="0" w:line="240" w:lineRule="auto"/>
                </w:pPr>
              </w:pPrChange>
            </w:pPr>
            <w:r w:rsidRPr="00E20F0C">
              <w:rPr>
                <w:rFonts w:ascii="Arial" w:eastAsia="Times New Roman" w:hAnsi="Arial" w:cs="Arial"/>
                <w:color w:val="000000"/>
              </w:rPr>
              <w:t>&lt;.001***</w:t>
            </w:r>
          </w:p>
        </w:tc>
        <w:tc>
          <w:tcPr>
            <w:tcW w:w="2302" w:type="dxa"/>
            <w:shd w:val="clear" w:color="auto" w:fill="auto"/>
            <w:vAlign w:val="center"/>
            <w:hideMark/>
            <w:tcPrChange w:id="3877" w:author="Hasan Mohamed" w:date="2025-12-24T18:30:00Z">
              <w:tcPr>
                <w:tcW w:w="1758" w:type="dxa"/>
                <w:shd w:val="clear" w:color="auto" w:fill="auto"/>
                <w:vAlign w:val="center"/>
                <w:hideMark/>
              </w:tcPr>
            </w:tcPrChange>
          </w:tcPr>
          <w:p w14:paraId="21008C75" w14:textId="77777777" w:rsidR="008267E1" w:rsidRPr="00E20F0C" w:rsidRDefault="008267E1">
            <w:pPr>
              <w:spacing w:after="0" w:line="240" w:lineRule="auto"/>
              <w:jc w:val="center"/>
              <w:rPr>
                <w:rFonts w:ascii="Arial" w:eastAsia="Times New Roman" w:hAnsi="Arial" w:cs="Arial"/>
                <w:color w:val="000000"/>
              </w:rPr>
              <w:pPrChange w:id="3878" w:author="Hasan Mohamed" w:date="2025-12-24T18:29:00Z">
                <w:pPr>
                  <w:bidi/>
                  <w:spacing w:after="0" w:line="240" w:lineRule="auto"/>
                </w:pPr>
              </w:pPrChange>
            </w:pPr>
            <w:r w:rsidRPr="00E20F0C">
              <w:rPr>
                <w:rFonts w:ascii="Arial" w:eastAsia="Times New Roman" w:hAnsi="Arial" w:cs="Arial"/>
                <w:color w:val="000000"/>
              </w:rPr>
              <w:t>[0.333, 0.546]</w:t>
            </w:r>
          </w:p>
        </w:tc>
      </w:tr>
      <w:tr w:rsidR="008267E1" w:rsidRPr="00E20F0C" w14:paraId="225414B6" w14:textId="77777777" w:rsidTr="00E25B0D">
        <w:trPr>
          <w:trHeight w:val="553"/>
          <w:trPrChange w:id="3879" w:author="Hasan Mohamed" w:date="2025-12-24T18:30:00Z">
            <w:trPr>
              <w:trHeight w:val="570"/>
            </w:trPr>
          </w:trPrChange>
        </w:trPr>
        <w:tc>
          <w:tcPr>
            <w:tcW w:w="1701" w:type="dxa"/>
            <w:shd w:val="clear" w:color="auto" w:fill="auto"/>
            <w:vAlign w:val="center"/>
            <w:hideMark/>
            <w:tcPrChange w:id="3880" w:author="Hasan Mohamed" w:date="2025-12-24T18:30:00Z">
              <w:tcPr>
                <w:tcW w:w="1294" w:type="dxa"/>
                <w:shd w:val="clear" w:color="auto" w:fill="auto"/>
                <w:vAlign w:val="center"/>
                <w:hideMark/>
              </w:tcPr>
            </w:tcPrChange>
          </w:tcPr>
          <w:p w14:paraId="38889509" w14:textId="77777777" w:rsidR="008267E1" w:rsidRPr="00E20F0C" w:rsidRDefault="008267E1">
            <w:pPr>
              <w:spacing w:after="0" w:line="240" w:lineRule="auto"/>
              <w:rPr>
                <w:rFonts w:ascii="Arial" w:eastAsia="Times New Roman" w:hAnsi="Arial" w:cs="Arial"/>
                <w:color w:val="000000"/>
              </w:rPr>
              <w:pPrChange w:id="3881" w:author="Hasan Mohamed" w:date="2025-12-24T18:29:00Z">
                <w:pPr>
                  <w:bidi/>
                  <w:spacing w:after="0" w:line="240" w:lineRule="auto"/>
                </w:pPr>
              </w:pPrChange>
            </w:pPr>
            <w:r w:rsidRPr="00E20F0C">
              <w:rPr>
                <w:rFonts w:ascii="Arial" w:eastAsia="Times New Roman" w:hAnsi="Arial" w:cs="Arial"/>
                <w:color w:val="000000"/>
              </w:rPr>
              <w:t>OP (b</w:t>
            </w:r>
            <w:r w:rsidRPr="00E20F0C">
              <w:rPr>
                <w:rFonts w:ascii="Cambria Math" w:eastAsia="Times New Roman" w:hAnsi="Cambria Math" w:cs="Cambria Math"/>
                <w:color w:val="000000"/>
              </w:rPr>
              <w:t>₁</w:t>
            </w:r>
            <w:r w:rsidRPr="00E20F0C">
              <w:rPr>
                <w:rFonts w:ascii="Arial" w:eastAsia="Times New Roman" w:hAnsi="Arial" w:cs="Arial"/>
                <w:color w:val="000000"/>
              </w:rPr>
              <w:t>)</w:t>
            </w:r>
          </w:p>
        </w:tc>
        <w:tc>
          <w:tcPr>
            <w:tcW w:w="1778" w:type="dxa"/>
            <w:shd w:val="clear" w:color="auto" w:fill="auto"/>
            <w:vAlign w:val="center"/>
            <w:hideMark/>
            <w:tcPrChange w:id="3882" w:author="Hasan Mohamed" w:date="2025-12-24T18:30:00Z">
              <w:tcPr>
                <w:tcW w:w="1353" w:type="dxa"/>
                <w:shd w:val="clear" w:color="auto" w:fill="auto"/>
                <w:vAlign w:val="center"/>
                <w:hideMark/>
              </w:tcPr>
            </w:tcPrChange>
          </w:tcPr>
          <w:p w14:paraId="6ACA4858" w14:textId="77777777" w:rsidR="008267E1" w:rsidRPr="00E20F0C" w:rsidRDefault="008267E1">
            <w:pPr>
              <w:spacing w:after="0" w:line="240" w:lineRule="auto"/>
              <w:jc w:val="center"/>
              <w:rPr>
                <w:rFonts w:ascii="Arial" w:eastAsia="Times New Roman" w:hAnsi="Arial" w:cs="Arial"/>
                <w:color w:val="000000"/>
              </w:rPr>
              <w:pPrChange w:id="3883" w:author="Hasan Mohamed" w:date="2025-12-24T18:29:00Z">
                <w:pPr>
                  <w:bidi/>
                  <w:spacing w:after="0" w:line="240" w:lineRule="auto"/>
                  <w:jc w:val="right"/>
                </w:pPr>
              </w:pPrChange>
            </w:pPr>
            <w:r w:rsidRPr="00E20F0C">
              <w:rPr>
                <w:rFonts w:ascii="Arial" w:eastAsia="Times New Roman" w:hAnsi="Arial" w:cs="Arial"/>
                <w:color w:val="000000"/>
              </w:rPr>
              <w:t>0.462</w:t>
            </w:r>
          </w:p>
        </w:tc>
        <w:tc>
          <w:tcPr>
            <w:tcW w:w="1147" w:type="dxa"/>
            <w:shd w:val="clear" w:color="auto" w:fill="auto"/>
            <w:vAlign w:val="center"/>
            <w:hideMark/>
            <w:tcPrChange w:id="3884" w:author="Hasan Mohamed" w:date="2025-12-24T18:30:00Z">
              <w:tcPr>
                <w:tcW w:w="874" w:type="dxa"/>
                <w:shd w:val="clear" w:color="auto" w:fill="auto"/>
                <w:vAlign w:val="center"/>
                <w:hideMark/>
              </w:tcPr>
            </w:tcPrChange>
          </w:tcPr>
          <w:p w14:paraId="6D463C25" w14:textId="77777777" w:rsidR="008267E1" w:rsidRPr="00E20F0C" w:rsidRDefault="008267E1">
            <w:pPr>
              <w:spacing w:after="0" w:line="240" w:lineRule="auto"/>
              <w:jc w:val="center"/>
              <w:rPr>
                <w:rFonts w:ascii="Arial" w:eastAsia="Times New Roman" w:hAnsi="Arial" w:cs="Arial"/>
                <w:color w:val="000000"/>
              </w:rPr>
              <w:pPrChange w:id="3885" w:author="Hasan Mohamed" w:date="2025-12-24T18:29:00Z">
                <w:pPr>
                  <w:bidi/>
                  <w:spacing w:after="0" w:line="240" w:lineRule="auto"/>
                  <w:jc w:val="right"/>
                </w:pPr>
              </w:pPrChange>
            </w:pPr>
            <w:r w:rsidRPr="00E20F0C">
              <w:rPr>
                <w:rFonts w:ascii="Arial" w:eastAsia="Times New Roman" w:hAnsi="Arial" w:cs="Arial"/>
                <w:color w:val="000000"/>
              </w:rPr>
              <w:t>0.042</w:t>
            </w:r>
          </w:p>
        </w:tc>
        <w:tc>
          <w:tcPr>
            <w:tcW w:w="1251" w:type="dxa"/>
            <w:shd w:val="clear" w:color="auto" w:fill="auto"/>
            <w:vAlign w:val="center"/>
            <w:hideMark/>
            <w:tcPrChange w:id="3886" w:author="Hasan Mohamed" w:date="2025-12-24T18:30:00Z">
              <w:tcPr>
                <w:tcW w:w="952" w:type="dxa"/>
                <w:shd w:val="clear" w:color="auto" w:fill="auto"/>
                <w:vAlign w:val="center"/>
                <w:hideMark/>
              </w:tcPr>
            </w:tcPrChange>
          </w:tcPr>
          <w:p w14:paraId="3A7E521A" w14:textId="77777777" w:rsidR="008267E1" w:rsidRPr="00E20F0C" w:rsidRDefault="008267E1">
            <w:pPr>
              <w:spacing w:after="0" w:line="240" w:lineRule="auto"/>
              <w:jc w:val="center"/>
              <w:rPr>
                <w:rFonts w:ascii="Arial" w:eastAsia="Times New Roman" w:hAnsi="Arial" w:cs="Arial"/>
                <w:color w:val="000000"/>
              </w:rPr>
              <w:pPrChange w:id="3887" w:author="Hasan Mohamed" w:date="2025-12-24T18:29:00Z">
                <w:pPr>
                  <w:bidi/>
                  <w:spacing w:after="0" w:line="240" w:lineRule="auto"/>
                  <w:jc w:val="right"/>
                </w:pPr>
              </w:pPrChange>
            </w:pPr>
            <w:r w:rsidRPr="00E20F0C">
              <w:rPr>
                <w:rFonts w:ascii="Arial" w:eastAsia="Times New Roman" w:hAnsi="Arial" w:cs="Arial"/>
                <w:color w:val="000000"/>
              </w:rPr>
              <w:t>11.113</w:t>
            </w:r>
          </w:p>
        </w:tc>
        <w:tc>
          <w:tcPr>
            <w:tcW w:w="1397" w:type="dxa"/>
            <w:shd w:val="clear" w:color="auto" w:fill="auto"/>
            <w:vAlign w:val="center"/>
            <w:hideMark/>
            <w:tcPrChange w:id="3888" w:author="Hasan Mohamed" w:date="2025-12-24T18:30:00Z">
              <w:tcPr>
                <w:tcW w:w="1055" w:type="dxa"/>
                <w:shd w:val="clear" w:color="auto" w:fill="auto"/>
                <w:vAlign w:val="center"/>
                <w:hideMark/>
              </w:tcPr>
            </w:tcPrChange>
          </w:tcPr>
          <w:p w14:paraId="1B207043" w14:textId="77777777" w:rsidR="008267E1" w:rsidRPr="00E20F0C" w:rsidRDefault="008267E1">
            <w:pPr>
              <w:spacing w:after="0" w:line="240" w:lineRule="auto"/>
              <w:jc w:val="center"/>
              <w:rPr>
                <w:rFonts w:ascii="Arial" w:eastAsia="Times New Roman" w:hAnsi="Arial" w:cs="Arial"/>
                <w:color w:val="000000"/>
              </w:rPr>
              <w:pPrChange w:id="3889" w:author="Hasan Mohamed" w:date="2025-12-24T18:29:00Z">
                <w:pPr>
                  <w:bidi/>
                  <w:spacing w:after="0" w:line="240" w:lineRule="auto"/>
                </w:pPr>
              </w:pPrChange>
            </w:pPr>
            <w:r w:rsidRPr="00E20F0C">
              <w:rPr>
                <w:rFonts w:ascii="Arial" w:eastAsia="Times New Roman" w:hAnsi="Arial" w:cs="Arial"/>
                <w:color w:val="000000"/>
              </w:rPr>
              <w:t>&lt;.001***</w:t>
            </w:r>
          </w:p>
        </w:tc>
        <w:tc>
          <w:tcPr>
            <w:tcW w:w="2302" w:type="dxa"/>
            <w:shd w:val="clear" w:color="auto" w:fill="auto"/>
            <w:vAlign w:val="center"/>
            <w:hideMark/>
            <w:tcPrChange w:id="3890" w:author="Hasan Mohamed" w:date="2025-12-24T18:30:00Z">
              <w:tcPr>
                <w:tcW w:w="1758" w:type="dxa"/>
                <w:shd w:val="clear" w:color="auto" w:fill="auto"/>
                <w:vAlign w:val="center"/>
                <w:hideMark/>
              </w:tcPr>
            </w:tcPrChange>
          </w:tcPr>
          <w:p w14:paraId="467F7263" w14:textId="77777777" w:rsidR="008267E1" w:rsidRPr="00E20F0C" w:rsidRDefault="008267E1">
            <w:pPr>
              <w:spacing w:after="0" w:line="240" w:lineRule="auto"/>
              <w:jc w:val="center"/>
              <w:rPr>
                <w:rFonts w:ascii="Arial" w:eastAsia="Times New Roman" w:hAnsi="Arial" w:cs="Arial"/>
                <w:color w:val="000000"/>
              </w:rPr>
              <w:pPrChange w:id="3891" w:author="Hasan Mohamed" w:date="2025-12-24T18:29:00Z">
                <w:pPr>
                  <w:bidi/>
                  <w:spacing w:after="0" w:line="240" w:lineRule="auto"/>
                </w:pPr>
              </w:pPrChange>
            </w:pPr>
            <w:r w:rsidRPr="00E20F0C">
              <w:rPr>
                <w:rFonts w:ascii="Arial" w:eastAsia="Times New Roman" w:hAnsi="Arial" w:cs="Arial"/>
                <w:color w:val="000000"/>
              </w:rPr>
              <w:t>[0.380, 0.544]</w:t>
            </w:r>
          </w:p>
        </w:tc>
      </w:tr>
      <w:tr w:rsidR="008267E1" w:rsidRPr="00E20F0C" w14:paraId="13A2EE89" w14:textId="77777777" w:rsidTr="00E25B0D">
        <w:trPr>
          <w:trHeight w:val="553"/>
          <w:trPrChange w:id="3892" w:author="Hasan Mohamed" w:date="2025-12-24T18:30:00Z">
            <w:trPr>
              <w:trHeight w:val="570"/>
            </w:trPr>
          </w:trPrChange>
        </w:trPr>
        <w:tc>
          <w:tcPr>
            <w:tcW w:w="1701" w:type="dxa"/>
            <w:shd w:val="clear" w:color="auto" w:fill="auto"/>
            <w:vAlign w:val="center"/>
            <w:hideMark/>
            <w:tcPrChange w:id="3893" w:author="Hasan Mohamed" w:date="2025-12-24T18:30:00Z">
              <w:tcPr>
                <w:tcW w:w="1294" w:type="dxa"/>
                <w:shd w:val="clear" w:color="auto" w:fill="auto"/>
                <w:vAlign w:val="center"/>
                <w:hideMark/>
              </w:tcPr>
            </w:tcPrChange>
          </w:tcPr>
          <w:p w14:paraId="0EAB4E4E" w14:textId="77777777" w:rsidR="008267E1" w:rsidRPr="00E20F0C" w:rsidRDefault="008267E1">
            <w:pPr>
              <w:spacing w:after="0" w:line="240" w:lineRule="auto"/>
              <w:rPr>
                <w:rFonts w:ascii="Arial" w:eastAsia="Times New Roman" w:hAnsi="Arial" w:cs="Arial"/>
                <w:color w:val="000000"/>
              </w:rPr>
              <w:pPrChange w:id="3894" w:author="Hasan Mohamed" w:date="2025-12-24T18:29:00Z">
                <w:pPr>
                  <w:bidi/>
                  <w:spacing w:after="0" w:line="240" w:lineRule="auto"/>
                </w:pPr>
              </w:pPrChange>
            </w:pPr>
            <w:r w:rsidRPr="00E20F0C">
              <w:rPr>
                <w:rFonts w:ascii="Arial" w:eastAsia="Times New Roman" w:hAnsi="Arial" w:cs="Arial"/>
                <w:color w:val="000000"/>
              </w:rPr>
              <w:t>SCOPE (c'</w:t>
            </w:r>
            <w:r w:rsidRPr="00E20F0C">
              <w:rPr>
                <w:rFonts w:ascii="Cambria Math" w:eastAsia="Times New Roman" w:hAnsi="Cambria Math" w:cs="Cambria Math"/>
                <w:color w:val="000000"/>
              </w:rPr>
              <w:t>₂</w:t>
            </w:r>
            <w:r w:rsidRPr="00E20F0C">
              <w:rPr>
                <w:rFonts w:ascii="Arial" w:eastAsia="Times New Roman" w:hAnsi="Arial" w:cs="Arial"/>
                <w:color w:val="000000"/>
              </w:rPr>
              <w:t>)</w:t>
            </w:r>
          </w:p>
        </w:tc>
        <w:tc>
          <w:tcPr>
            <w:tcW w:w="1778" w:type="dxa"/>
            <w:shd w:val="clear" w:color="auto" w:fill="auto"/>
            <w:vAlign w:val="center"/>
            <w:hideMark/>
            <w:tcPrChange w:id="3895" w:author="Hasan Mohamed" w:date="2025-12-24T18:30:00Z">
              <w:tcPr>
                <w:tcW w:w="1353" w:type="dxa"/>
                <w:shd w:val="clear" w:color="auto" w:fill="auto"/>
                <w:vAlign w:val="center"/>
                <w:hideMark/>
              </w:tcPr>
            </w:tcPrChange>
          </w:tcPr>
          <w:p w14:paraId="5CE7C50D" w14:textId="77777777" w:rsidR="008267E1" w:rsidRPr="00E20F0C" w:rsidRDefault="008267E1">
            <w:pPr>
              <w:spacing w:after="0" w:line="240" w:lineRule="auto"/>
              <w:jc w:val="center"/>
              <w:rPr>
                <w:rFonts w:ascii="Arial" w:eastAsia="Times New Roman" w:hAnsi="Arial" w:cs="Arial"/>
                <w:color w:val="000000"/>
              </w:rPr>
              <w:pPrChange w:id="3896" w:author="Hasan Mohamed" w:date="2025-12-24T18:29:00Z">
                <w:pPr>
                  <w:bidi/>
                  <w:spacing w:after="0" w:line="240" w:lineRule="auto"/>
                  <w:jc w:val="right"/>
                </w:pPr>
              </w:pPrChange>
            </w:pPr>
            <w:r w:rsidRPr="00E20F0C">
              <w:rPr>
                <w:rFonts w:ascii="Arial" w:eastAsia="Times New Roman" w:hAnsi="Arial" w:cs="Arial"/>
                <w:color w:val="000000"/>
              </w:rPr>
              <w:t>-0.016</w:t>
            </w:r>
          </w:p>
        </w:tc>
        <w:tc>
          <w:tcPr>
            <w:tcW w:w="1147" w:type="dxa"/>
            <w:shd w:val="clear" w:color="auto" w:fill="auto"/>
            <w:vAlign w:val="center"/>
            <w:hideMark/>
            <w:tcPrChange w:id="3897" w:author="Hasan Mohamed" w:date="2025-12-24T18:30:00Z">
              <w:tcPr>
                <w:tcW w:w="874" w:type="dxa"/>
                <w:shd w:val="clear" w:color="auto" w:fill="auto"/>
                <w:vAlign w:val="center"/>
                <w:hideMark/>
              </w:tcPr>
            </w:tcPrChange>
          </w:tcPr>
          <w:p w14:paraId="427F5ED6" w14:textId="77777777" w:rsidR="008267E1" w:rsidRPr="00E20F0C" w:rsidRDefault="008267E1">
            <w:pPr>
              <w:spacing w:after="0" w:line="240" w:lineRule="auto"/>
              <w:jc w:val="center"/>
              <w:rPr>
                <w:rFonts w:ascii="Arial" w:eastAsia="Times New Roman" w:hAnsi="Arial" w:cs="Arial"/>
                <w:color w:val="000000"/>
              </w:rPr>
              <w:pPrChange w:id="3898" w:author="Hasan Mohamed" w:date="2025-12-24T18:29:00Z">
                <w:pPr>
                  <w:bidi/>
                  <w:spacing w:after="0" w:line="240" w:lineRule="auto"/>
                  <w:jc w:val="right"/>
                </w:pPr>
              </w:pPrChange>
            </w:pPr>
            <w:r w:rsidRPr="00E20F0C">
              <w:rPr>
                <w:rFonts w:ascii="Arial" w:eastAsia="Times New Roman" w:hAnsi="Arial" w:cs="Arial"/>
                <w:color w:val="000000"/>
              </w:rPr>
              <w:t>0.016</w:t>
            </w:r>
          </w:p>
        </w:tc>
        <w:tc>
          <w:tcPr>
            <w:tcW w:w="1251" w:type="dxa"/>
            <w:shd w:val="clear" w:color="auto" w:fill="auto"/>
            <w:vAlign w:val="center"/>
            <w:hideMark/>
            <w:tcPrChange w:id="3899" w:author="Hasan Mohamed" w:date="2025-12-24T18:30:00Z">
              <w:tcPr>
                <w:tcW w:w="952" w:type="dxa"/>
                <w:shd w:val="clear" w:color="auto" w:fill="auto"/>
                <w:vAlign w:val="center"/>
                <w:hideMark/>
              </w:tcPr>
            </w:tcPrChange>
          </w:tcPr>
          <w:p w14:paraId="2B660CCA" w14:textId="77777777" w:rsidR="008267E1" w:rsidRPr="00E20F0C" w:rsidRDefault="008267E1">
            <w:pPr>
              <w:spacing w:after="0" w:line="240" w:lineRule="auto"/>
              <w:jc w:val="center"/>
              <w:rPr>
                <w:rFonts w:ascii="Arial" w:eastAsia="Times New Roman" w:hAnsi="Arial" w:cs="Arial"/>
                <w:color w:val="000000"/>
              </w:rPr>
              <w:pPrChange w:id="3900" w:author="Hasan Mohamed" w:date="2025-12-24T18:29:00Z">
                <w:pPr>
                  <w:bidi/>
                  <w:spacing w:after="0" w:line="240" w:lineRule="auto"/>
                  <w:jc w:val="right"/>
                </w:pPr>
              </w:pPrChange>
            </w:pPr>
            <w:r w:rsidRPr="00E20F0C">
              <w:rPr>
                <w:rFonts w:ascii="Arial" w:eastAsia="Times New Roman" w:hAnsi="Arial" w:cs="Arial"/>
                <w:color w:val="000000"/>
              </w:rPr>
              <w:t>-0.998</w:t>
            </w:r>
          </w:p>
        </w:tc>
        <w:tc>
          <w:tcPr>
            <w:tcW w:w="1397" w:type="dxa"/>
            <w:shd w:val="clear" w:color="auto" w:fill="auto"/>
            <w:vAlign w:val="center"/>
            <w:hideMark/>
            <w:tcPrChange w:id="3901" w:author="Hasan Mohamed" w:date="2025-12-24T18:30:00Z">
              <w:tcPr>
                <w:tcW w:w="1055" w:type="dxa"/>
                <w:shd w:val="clear" w:color="auto" w:fill="auto"/>
                <w:vAlign w:val="center"/>
                <w:hideMark/>
              </w:tcPr>
            </w:tcPrChange>
          </w:tcPr>
          <w:p w14:paraId="05055B15" w14:textId="77777777" w:rsidR="008267E1" w:rsidRPr="00E20F0C" w:rsidRDefault="008267E1">
            <w:pPr>
              <w:spacing w:after="0" w:line="240" w:lineRule="auto"/>
              <w:jc w:val="center"/>
              <w:rPr>
                <w:rFonts w:ascii="Arial" w:eastAsia="Times New Roman" w:hAnsi="Arial" w:cs="Arial"/>
                <w:color w:val="000000"/>
              </w:rPr>
              <w:pPrChange w:id="3902" w:author="Hasan Mohamed" w:date="2025-12-24T18:29:00Z">
                <w:pPr>
                  <w:bidi/>
                  <w:spacing w:after="0" w:line="240" w:lineRule="auto"/>
                  <w:jc w:val="right"/>
                </w:pPr>
              </w:pPrChange>
            </w:pPr>
            <w:r w:rsidRPr="00E20F0C">
              <w:rPr>
                <w:rFonts w:ascii="Arial" w:eastAsia="Times New Roman" w:hAnsi="Arial" w:cs="Arial"/>
                <w:color w:val="000000"/>
              </w:rPr>
              <w:t>0.319</w:t>
            </w:r>
          </w:p>
        </w:tc>
        <w:tc>
          <w:tcPr>
            <w:tcW w:w="2302" w:type="dxa"/>
            <w:shd w:val="clear" w:color="auto" w:fill="auto"/>
            <w:vAlign w:val="center"/>
            <w:hideMark/>
            <w:tcPrChange w:id="3903" w:author="Hasan Mohamed" w:date="2025-12-24T18:30:00Z">
              <w:tcPr>
                <w:tcW w:w="1758" w:type="dxa"/>
                <w:shd w:val="clear" w:color="auto" w:fill="auto"/>
                <w:vAlign w:val="center"/>
                <w:hideMark/>
              </w:tcPr>
            </w:tcPrChange>
          </w:tcPr>
          <w:p w14:paraId="3983E2DC" w14:textId="77777777" w:rsidR="008267E1" w:rsidRPr="00E20F0C" w:rsidRDefault="008267E1">
            <w:pPr>
              <w:spacing w:after="0" w:line="240" w:lineRule="auto"/>
              <w:jc w:val="center"/>
              <w:rPr>
                <w:rFonts w:ascii="Arial" w:eastAsia="Times New Roman" w:hAnsi="Arial" w:cs="Arial"/>
                <w:color w:val="000000"/>
              </w:rPr>
              <w:pPrChange w:id="3904" w:author="Hasan Mohamed" w:date="2025-12-24T18:29:00Z">
                <w:pPr>
                  <w:bidi/>
                  <w:spacing w:after="0" w:line="240" w:lineRule="auto"/>
                </w:pPr>
              </w:pPrChange>
            </w:pPr>
            <w:r w:rsidRPr="00E20F0C">
              <w:rPr>
                <w:rFonts w:ascii="Arial" w:eastAsia="Times New Roman" w:hAnsi="Arial" w:cs="Arial"/>
                <w:color w:val="000000"/>
              </w:rPr>
              <w:t>[-0.046, 0.015]</w:t>
            </w:r>
          </w:p>
        </w:tc>
      </w:tr>
      <w:tr w:rsidR="008267E1" w:rsidRPr="00E20F0C" w14:paraId="1CA13214" w14:textId="77777777" w:rsidTr="00E25B0D">
        <w:trPr>
          <w:trHeight w:val="830"/>
          <w:trPrChange w:id="3905" w:author="Hasan Mohamed" w:date="2025-12-24T18:30:00Z">
            <w:trPr>
              <w:trHeight w:val="855"/>
            </w:trPr>
          </w:trPrChange>
        </w:trPr>
        <w:tc>
          <w:tcPr>
            <w:tcW w:w="1701" w:type="dxa"/>
            <w:shd w:val="clear" w:color="auto" w:fill="auto"/>
            <w:vAlign w:val="center"/>
            <w:hideMark/>
            <w:tcPrChange w:id="3906" w:author="Hasan Mohamed" w:date="2025-12-24T18:30:00Z">
              <w:tcPr>
                <w:tcW w:w="1294" w:type="dxa"/>
                <w:shd w:val="clear" w:color="auto" w:fill="auto"/>
                <w:vAlign w:val="center"/>
                <w:hideMark/>
              </w:tcPr>
            </w:tcPrChange>
          </w:tcPr>
          <w:p w14:paraId="6CA5C4B9" w14:textId="77777777" w:rsidR="008267E1" w:rsidRPr="00E20F0C" w:rsidRDefault="008267E1">
            <w:pPr>
              <w:spacing w:after="0" w:line="240" w:lineRule="auto"/>
              <w:rPr>
                <w:rFonts w:ascii="Arial" w:eastAsia="Times New Roman" w:hAnsi="Arial" w:cs="Arial"/>
                <w:color w:val="000000"/>
              </w:rPr>
              <w:pPrChange w:id="3907" w:author="Hasan Mohamed" w:date="2025-12-24T18:29:00Z">
                <w:pPr>
                  <w:bidi/>
                  <w:spacing w:after="0" w:line="240" w:lineRule="auto"/>
                </w:pPr>
              </w:pPrChange>
            </w:pPr>
            <w:r w:rsidRPr="00E20F0C">
              <w:rPr>
                <w:rFonts w:ascii="Arial" w:eastAsia="Times New Roman" w:hAnsi="Arial" w:cs="Arial"/>
                <w:color w:val="000000"/>
              </w:rPr>
              <w:t>SOC × SCOPE (c'</w:t>
            </w:r>
            <w:r w:rsidRPr="00E20F0C">
              <w:rPr>
                <w:rFonts w:ascii="Cambria Math" w:eastAsia="Times New Roman" w:hAnsi="Cambria Math" w:cs="Cambria Math"/>
                <w:color w:val="000000"/>
              </w:rPr>
              <w:t>₃</w:t>
            </w:r>
            <w:r w:rsidRPr="00E20F0C">
              <w:rPr>
                <w:rFonts w:ascii="Arial" w:eastAsia="Times New Roman" w:hAnsi="Arial" w:cs="Arial"/>
                <w:color w:val="000000"/>
              </w:rPr>
              <w:t>)</w:t>
            </w:r>
          </w:p>
        </w:tc>
        <w:tc>
          <w:tcPr>
            <w:tcW w:w="1778" w:type="dxa"/>
            <w:shd w:val="clear" w:color="auto" w:fill="auto"/>
            <w:vAlign w:val="center"/>
            <w:hideMark/>
            <w:tcPrChange w:id="3908" w:author="Hasan Mohamed" w:date="2025-12-24T18:30:00Z">
              <w:tcPr>
                <w:tcW w:w="1353" w:type="dxa"/>
                <w:shd w:val="clear" w:color="auto" w:fill="auto"/>
                <w:vAlign w:val="center"/>
                <w:hideMark/>
              </w:tcPr>
            </w:tcPrChange>
          </w:tcPr>
          <w:p w14:paraId="2E78EDEF" w14:textId="77777777" w:rsidR="008267E1" w:rsidRPr="00E20F0C" w:rsidRDefault="008267E1">
            <w:pPr>
              <w:spacing w:after="0" w:line="240" w:lineRule="auto"/>
              <w:jc w:val="center"/>
              <w:rPr>
                <w:rFonts w:ascii="Arial" w:eastAsia="Times New Roman" w:hAnsi="Arial" w:cs="Arial"/>
                <w:color w:val="000000"/>
              </w:rPr>
              <w:pPrChange w:id="3909" w:author="Hasan Mohamed" w:date="2025-12-24T18:29:00Z">
                <w:pPr>
                  <w:bidi/>
                  <w:spacing w:after="0" w:line="240" w:lineRule="auto"/>
                  <w:jc w:val="right"/>
                </w:pPr>
              </w:pPrChange>
            </w:pPr>
            <w:r w:rsidRPr="00E20F0C">
              <w:rPr>
                <w:rFonts w:ascii="Arial" w:eastAsia="Times New Roman" w:hAnsi="Arial" w:cs="Arial"/>
                <w:color w:val="000000"/>
              </w:rPr>
              <w:t>0.005</w:t>
            </w:r>
          </w:p>
        </w:tc>
        <w:tc>
          <w:tcPr>
            <w:tcW w:w="1147" w:type="dxa"/>
            <w:shd w:val="clear" w:color="auto" w:fill="auto"/>
            <w:vAlign w:val="center"/>
            <w:hideMark/>
            <w:tcPrChange w:id="3910" w:author="Hasan Mohamed" w:date="2025-12-24T18:30:00Z">
              <w:tcPr>
                <w:tcW w:w="874" w:type="dxa"/>
                <w:shd w:val="clear" w:color="auto" w:fill="auto"/>
                <w:vAlign w:val="center"/>
                <w:hideMark/>
              </w:tcPr>
            </w:tcPrChange>
          </w:tcPr>
          <w:p w14:paraId="704CC60F" w14:textId="77777777" w:rsidR="008267E1" w:rsidRPr="00E20F0C" w:rsidRDefault="008267E1">
            <w:pPr>
              <w:spacing w:after="0" w:line="240" w:lineRule="auto"/>
              <w:jc w:val="center"/>
              <w:rPr>
                <w:rFonts w:ascii="Arial" w:eastAsia="Times New Roman" w:hAnsi="Arial" w:cs="Arial"/>
                <w:color w:val="000000"/>
              </w:rPr>
              <w:pPrChange w:id="3911" w:author="Hasan Mohamed" w:date="2025-12-24T18:29:00Z">
                <w:pPr>
                  <w:bidi/>
                  <w:spacing w:after="0" w:line="240" w:lineRule="auto"/>
                  <w:jc w:val="right"/>
                </w:pPr>
              </w:pPrChange>
            </w:pPr>
            <w:r w:rsidRPr="00E20F0C">
              <w:rPr>
                <w:rFonts w:ascii="Arial" w:eastAsia="Times New Roman" w:hAnsi="Arial" w:cs="Arial"/>
                <w:color w:val="000000"/>
              </w:rPr>
              <w:t>0.028</w:t>
            </w:r>
          </w:p>
        </w:tc>
        <w:tc>
          <w:tcPr>
            <w:tcW w:w="1251" w:type="dxa"/>
            <w:shd w:val="clear" w:color="auto" w:fill="auto"/>
            <w:vAlign w:val="center"/>
            <w:hideMark/>
            <w:tcPrChange w:id="3912" w:author="Hasan Mohamed" w:date="2025-12-24T18:30:00Z">
              <w:tcPr>
                <w:tcW w:w="952" w:type="dxa"/>
                <w:shd w:val="clear" w:color="auto" w:fill="auto"/>
                <w:vAlign w:val="center"/>
                <w:hideMark/>
              </w:tcPr>
            </w:tcPrChange>
          </w:tcPr>
          <w:p w14:paraId="4C571E4A" w14:textId="77777777" w:rsidR="008267E1" w:rsidRPr="00E20F0C" w:rsidRDefault="008267E1">
            <w:pPr>
              <w:spacing w:after="0" w:line="240" w:lineRule="auto"/>
              <w:jc w:val="center"/>
              <w:rPr>
                <w:rFonts w:ascii="Arial" w:eastAsia="Times New Roman" w:hAnsi="Arial" w:cs="Arial"/>
                <w:color w:val="000000"/>
              </w:rPr>
              <w:pPrChange w:id="3913" w:author="Hasan Mohamed" w:date="2025-12-24T18:29:00Z">
                <w:pPr>
                  <w:bidi/>
                  <w:spacing w:after="0" w:line="240" w:lineRule="auto"/>
                  <w:jc w:val="right"/>
                </w:pPr>
              </w:pPrChange>
            </w:pPr>
            <w:r w:rsidRPr="00E20F0C">
              <w:rPr>
                <w:rFonts w:ascii="Arial" w:eastAsia="Times New Roman" w:hAnsi="Arial" w:cs="Arial"/>
                <w:color w:val="000000"/>
              </w:rPr>
              <w:t>0.162</w:t>
            </w:r>
          </w:p>
        </w:tc>
        <w:tc>
          <w:tcPr>
            <w:tcW w:w="1397" w:type="dxa"/>
            <w:shd w:val="clear" w:color="auto" w:fill="auto"/>
            <w:vAlign w:val="center"/>
            <w:hideMark/>
            <w:tcPrChange w:id="3914" w:author="Hasan Mohamed" w:date="2025-12-24T18:30:00Z">
              <w:tcPr>
                <w:tcW w:w="1055" w:type="dxa"/>
                <w:shd w:val="clear" w:color="auto" w:fill="auto"/>
                <w:vAlign w:val="center"/>
                <w:hideMark/>
              </w:tcPr>
            </w:tcPrChange>
          </w:tcPr>
          <w:p w14:paraId="4531EC00" w14:textId="77777777" w:rsidR="008267E1" w:rsidRPr="00E20F0C" w:rsidRDefault="008267E1">
            <w:pPr>
              <w:spacing w:after="0" w:line="240" w:lineRule="auto"/>
              <w:jc w:val="center"/>
              <w:rPr>
                <w:rFonts w:ascii="Arial" w:eastAsia="Times New Roman" w:hAnsi="Arial" w:cs="Arial"/>
                <w:color w:val="000000"/>
              </w:rPr>
              <w:pPrChange w:id="3915" w:author="Hasan Mohamed" w:date="2025-12-24T18:29:00Z">
                <w:pPr>
                  <w:bidi/>
                  <w:spacing w:after="0" w:line="240" w:lineRule="auto"/>
                  <w:jc w:val="right"/>
                </w:pPr>
              </w:pPrChange>
            </w:pPr>
            <w:r w:rsidRPr="00E20F0C">
              <w:rPr>
                <w:rFonts w:ascii="Arial" w:eastAsia="Times New Roman" w:hAnsi="Arial" w:cs="Arial"/>
                <w:color w:val="000000"/>
              </w:rPr>
              <w:t>0.871</w:t>
            </w:r>
          </w:p>
        </w:tc>
        <w:tc>
          <w:tcPr>
            <w:tcW w:w="2302" w:type="dxa"/>
            <w:shd w:val="clear" w:color="auto" w:fill="auto"/>
            <w:vAlign w:val="center"/>
            <w:hideMark/>
            <w:tcPrChange w:id="3916" w:author="Hasan Mohamed" w:date="2025-12-24T18:30:00Z">
              <w:tcPr>
                <w:tcW w:w="1758" w:type="dxa"/>
                <w:shd w:val="clear" w:color="auto" w:fill="auto"/>
                <w:vAlign w:val="center"/>
                <w:hideMark/>
              </w:tcPr>
            </w:tcPrChange>
          </w:tcPr>
          <w:p w14:paraId="2737A427" w14:textId="77777777" w:rsidR="008267E1" w:rsidRPr="00E20F0C" w:rsidRDefault="008267E1">
            <w:pPr>
              <w:spacing w:after="0" w:line="240" w:lineRule="auto"/>
              <w:jc w:val="center"/>
              <w:rPr>
                <w:rFonts w:ascii="Arial" w:eastAsia="Times New Roman" w:hAnsi="Arial" w:cs="Arial"/>
                <w:color w:val="000000"/>
              </w:rPr>
              <w:pPrChange w:id="3917" w:author="Hasan Mohamed" w:date="2025-12-24T18:29:00Z">
                <w:pPr>
                  <w:bidi/>
                  <w:spacing w:after="0" w:line="240" w:lineRule="auto"/>
                </w:pPr>
              </w:pPrChange>
            </w:pPr>
            <w:r w:rsidRPr="00E20F0C">
              <w:rPr>
                <w:rFonts w:ascii="Arial" w:eastAsia="Times New Roman" w:hAnsi="Arial" w:cs="Arial"/>
                <w:color w:val="000000"/>
              </w:rPr>
              <w:t>[-0.050, 0.059]</w:t>
            </w:r>
          </w:p>
        </w:tc>
      </w:tr>
      <w:tr w:rsidR="008267E1" w:rsidRPr="00E20F0C" w14:paraId="531F9343" w14:textId="77777777" w:rsidTr="00E25B0D">
        <w:trPr>
          <w:trHeight w:val="830"/>
          <w:trPrChange w:id="3918" w:author="Hasan Mohamed" w:date="2025-12-24T18:30:00Z">
            <w:trPr>
              <w:trHeight w:val="855"/>
            </w:trPr>
          </w:trPrChange>
        </w:trPr>
        <w:tc>
          <w:tcPr>
            <w:tcW w:w="1701" w:type="dxa"/>
            <w:shd w:val="clear" w:color="auto" w:fill="auto"/>
            <w:vAlign w:val="center"/>
            <w:hideMark/>
            <w:tcPrChange w:id="3919" w:author="Hasan Mohamed" w:date="2025-12-24T18:30:00Z">
              <w:tcPr>
                <w:tcW w:w="1294" w:type="dxa"/>
                <w:shd w:val="clear" w:color="auto" w:fill="auto"/>
                <w:vAlign w:val="center"/>
                <w:hideMark/>
              </w:tcPr>
            </w:tcPrChange>
          </w:tcPr>
          <w:p w14:paraId="6F0AEECC" w14:textId="77777777" w:rsidR="008267E1" w:rsidRPr="00E20F0C" w:rsidRDefault="008267E1">
            <w:pPr>
              <w:spacing w:after="0" w:line="240" w:lineRule="auto"/>
              <w:rPr>
                <w:rFonts w:ascii="Arial" w:eastAsia="Times New Roman" w:hAnsi="Arial" w:cs="Arial"/>
                <w:color w:val="000000"/>
              </w:rPr>
              <w:pPrChange w:id="3920" w:author="Hasan Mohamed" w:date="2025-12-24T18:29:00Z">
                <w:pPr>
                  <w:bidi/>
                  <w:spacing w:after="0" w:line="240" w:lineRule="auto"/>
                </w:pPr>
              </w:pPrChange>
            </w:pPr>
            <w:r w:rsidRPr="00E20F0C">
              <w:rPr>
                <w:rFonts w:ascii="Arial" w:eastAsia="Times New Roman" w:hAnsi="Arial" w:cs="Arial"/>
                <w:color w:val="000000"/>
              </w:rPr>
              <w:t>OP × SCOPE (b</w:t>
            </w:r>
            <w:r w:rsidRPr="00E20F0C">
              <w:rPr>
                <w:rFonts w:ascii="Cambria Math" w:eastAsia="Times New Roman" w:hAnsi="Cambria Math" w:cs="Cambria Math"/>
                <w:color w:val="000000"/>
              </w:rPr>
              <w:t>₂</w:t>
            </w:r>
            <w:r w:rsidRPr="00E20F0C">
              <w:rPr>
                <w:rFonts w:ascii="Arial" w:eastAsia="Times New Roman" w:hAnsi="Arial" w:cs="Arial"/>
                <w:color w:val="000000"/>
              </w:rPr>
              <w:t>)</w:t>
            </w:r>
          </w:p>
        </w:tc>
        <w:tc>
          <w:tcPr>
            <w:tcW w:w="1778" w:type="dxa"/>
            <w:shd w:val="clear" w:color="auto" w:fill="auto"/>
            <w:vAlign w:val="center"/>
            <w:hideMark/>
            <w:tcPrChange w:id="3921" w:author="Hasan Mohamed" w:date="2025-12-24T18:30:00Z">
              <w:tcPr>
                <w:tcW w:w="1353" w:type="dxa"/>
                <w:shd w:val="clear" w:color="auto" w:fill="auto"/>
                <w:vAlign w:val="center"/>
                <w:hideMark/>
              </w:tcPr>
            </w:tcPrChange>
          </w:tcPr>
          <w:p w14:paraId="1177F788" w14:textId="77777777" w:rsidR="008267E1" w:rsidRPr="00E20F0C" w:rsidRDefault="008267E1">
            <w:pPr>
              <w:spacing w:after="0" w:line="240" w:lineRule="auto"/>
              <w:jc w:val="center"/>
              <w:rPr>
                <w:rFonts w:ascii="Arial" w:eastAsia="Times New Roman" w:hAnsi="Arial" w:cs="Arial"/>
                <w:color w:val="000000"/>
              </w:rPr>
              <w:pPrChange w:id="3922" w:author="Hasan Mohamed" w:date="2025-12-24T18:29:00Z">
                <w:pPr>
                  <w:bidi/>
                  <w:spacing w:after="0" w:line="240" w:lineRule="auto"/>
                  <w:jc w:val="right"/>
                </w:pPr>
              </w:pPrChange>
            </w:pPr>
            <w:r w:rsidRPr="00E20F0C">
              <w:rPr>
                <w:rFonts w:ascii="Arial" w:eastAsia="Times New Roman" w:hAnsi="Arial" w:cs="Arial"/>
                <w:color w:val="000000"/>
              </w:rPr>
              <w:t>0</w:t>
            </w:r>
          </w:p>
        </w:tc>
        <w:tc>
          <w:tcPr>
            <w:tcW w:w="1147" w:type="dxa"/>
            <w:shd w:val="clear" w:color="auto" w:fill="auto"/>
            <w:vAlign w:val="center"/>
            <w:hideMark/>
            <w:tcPrChange w:id="3923" w:author="Hasan Mohamed" w:date="2025-12-24T18:30:00Z">
              <w:tcPr>
                <w:tcW w:w="874" w:type="dxa"/>
                <w:shd w:val="clear" w:color="auto" w:fill="auto"/>
                <w:vAlign w:val="center"/>
                <w:hideMark/>
              </w:tcPr>
            </w:tcPrChange>
          </w:tcPr>
          <w:p w14:paraId="425FD3C7" w14:textId="77777777" w:rsidR="008267E1" w:rsidRPr="00E20F0C" w:rsidRDefault="008267E1">
            <w:pPr>
              <w:spacing w:after="0" w:line="240" w:lineRule="auto"/>
              <w:jc w:val="center"/>
              <w:rPr>
                <w:rFonts w:ascii="Arial" w:eastAsia="Times New Roman" w:hAnsi="Arial" w:cs="Arial"/>
                <w:color w:val="000000"/>
              </w:rPr>
              <w:pPrChange w:id="3924" w:author="Hasan Mohamed" w:date="2025-12-24T18:29:00Z">
                <w:pPr>
                  <w:bidi/>
                  <w:spacing w:after="0" w:line="240" w:lineRule="auto"/>
                  <w:jc w:val="right"/>
                </w:pPr>
              </w:pPrChange>
            </w:pPr>
            <w:r w:rsidRPr="00E20F0C">
              <w:rPr>
                <w:rFonts w:ascii="Arial" w:eastAsia="Times New Roman" w:hAnsi="Arial" w:cs="Arial"/>
                <w:color w:val="000000"/>
              </w:rPr>
              <w:t>0.019</w:t>
            </w:r>
          </w:p>
        </w:tc>
        <w:tc>
          <w:tcPr>
            <w:tcW w:w="1251" w:type="dxa"/>
            <w:shd w:val="clear" w:color="auto" w:fill="auto"/>
            <w:vAlign w:val="center"/>
            <w:hideMark/>
            <w:tcPrChange w:id="3925" w:author="Hasan Mohamed" w:date="2025-12-24T18:30:00Z">
              <w:tcPr>
                <w:tcW w:w="952" w:type="dxa"/>
                <w:shd w:val="clear" w:color="auto" w:fill="auto"/>
                <w:vAlign w:val="center"/>
                <w:hideMark/>
              </w:tcPr>
            </w:tcPrChange>
          </w:tcPr>
          <w:p w14:paraId="714C5C0C" w14:textId="77777777" w:rsidR="008267E1" w:rsidRPr="00E20F0C" w:rsidRDefault="008267E1">
            <w:pPr>
              <w:spacing w:after="0" w:line="240" w:lineRule="auto"/>
              <w:jc w:val="center"/>
              <w:rPr>
                <w:rFonts w:ascii="Arial" w:eastAsia="Times New Roman" w:hAnsi="Arial" w:cs="Arial"/>
                <w:color w:val="000000"/>
              </w:rPr>
              <w:pPrChange w:id="3926" w:author="Hasan Mohamed" w:date="2025-12-24T18:29:00Z">
                <w:pPr>
                  <w:bidi/>
                  <w:spacing w:after="0" w:line="240" w:lineRule="auto"/>
                  <w:jc w:val="right"/>
                </w:pPr>
              </w:pPrChange>
            </w:pPr>
            <w:r w:rsidRPr="00E20F0C">
              <w:rPr>
                <w:rFonts w:ascii="Arial" w:eastAsia="Times New Roman" w:hAnsi="Arial" w:cs="Arial"/>
                <w:color w:val="000000"/>
              </w:rPr>
              <w:t>-0.014</w:t>
            </w:r>
          </w:p>
        </w:tc>
        <w:tc>
          <w:tcPr>
            <w:tcW w:w="1397" w:type="dxa"/>
            <w:shd w:val="clear" w:color="auto" w:fill="auto"/>
            <w:vAlign w:val="center"/>
            <w:hideMark/>
            <w:tcPrChange w:id="3927" w:author="Hasan Mohamed" w:date="2025-12-24T18:30:00Z">
              <w:tcPr>
                <w:tcW w:w="1055" w:type="dxa"/>
                <w:shd w:val="clear" w:color="auto" w:fill="auto"/>
                <w:vAlign w:val="center"/>
                <w:hideMark/>
              </w:tcPr>
            </w:tcPrChange>
          </w:tcPr>
          <w:p w14:paraId="197421A3" w14:textId="77777777" w:rsidR="008267E1" w:rsidRPr="00E20F0C" w:rsidRDefault="008267E1">
            <w:pPr>
              <w:spacing w:after="0" w:line="240" w:lineRule="auto"/>
              <w:jc w:val="center"/>
              <w:rPr>
                <w:rFonts w:ascii="Arial" w:eastAsia="Times New Roman" w:hAnsi="Arial" w:cs="Arial"/>
                <w:color w:val="000000"/>
              </w:rPr>
              <w:pPrChange w:id="3928" w:author="Hasan Mohamed" w:date="2025-12-24T18:29:00Z">
                <w:pPr>
                  <w:bidi/>
                  <w:spacing w:after="0" w:line="240" w:lineRule="auto"/>
                  <w:jc w:val="right"/>
                </w:pPr>
              </w:pPrChange>
            </w:pPr>
            <w:r w:rsidRPr="00E20F0C">
              <w:rPr>
                <w:rFonts w:ascii="Arial" w:eastAsia="Times New Roman" w:hAnsi="Arial" w:cs="Arial"/>
                <w:color w:val="000000"/>
              </w:rPr>
              <w:t>0.989</w:t>
            </w:r>
          </w:p>
        </w:tc>
        <w:tc>
          <w:tcPr>
            <w:tcW w:w="2302" w:type="dxa"/>
            <w:shd w:val="clear" w:color="auto" w:fill="auto"/>
            <w:vAlign w:val="center"/>
            <w:hideMark/>
            <w:tcPrChange w:id="3929" w:author="Hasan Mohamed" w:date="2025-12-24T18:30:00Z">
              <w:tcPr>
                <w:tcW w:w="1758" w:type="dxa"/>
                <w:shd w:val="clear" w:color="auto" w:fill="auto"/>
                <w:vAlign w:val="center"/>
                <w:hideMark/>
              </w:tcPr>
            </w:tcPrChange>
          </w:tcPr>
          <w:p w14:paraId="173B25A3" w14:textId="77777777" w:rsidR="008267E1" w:rsidRPr="00E20F0C" w:rsidRDefault="008267E1">
            <w:pPr>
              <w:spacing w:after="0" w:line="240" w:lineRule="auto"/>
              <w:jc w:val="center"/>
              <w:rPr>
                <w:rFonts w:ascii="Arial" w:eastAsia="Times New Roman" w:hAnsi="Arial" w:cs="Arial"/>
                <w:color w:val="000000"/>
              </w:rPr>
              <w:pPrChange w:id="3930" w:author="Hasan Mohamed" w:date="2025-12-24T18:29:00Z">
                <w:pPr>
                  <w:bidi/>
                  <w:spacing w:after="0" w:line="240" w:lineRule="auto"/>
                </w:pPr>
              </w:pPrChange>
            </w:pPr>
            <w:r w:rsidRPr="00E20F0C">
              <w:rPr>
                <w:rFonts w:ascii="Arial" w:eastAsia="Times New Roman" w:hAnsi="Arial" w:cs="Arial"/>
                <w:color w:val="000000"/>
              </w:rPr>
              <w:t>[-0.037, 0.036]</w:t>
            </w:r>
          </w:p>
        </w:tc>
      </w:tr>
    </w:tbl>
    <w:p w14:paraId="7D61624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p>
    <w:p w14:paraId="1C034D8E" w14:textId="77777777" w:rsidR="008267E1" w:rsidRDefault="008267E1" w:rsidP="008267E1">
      <w:pPr>
        <w:bidi/>
        <w:spacing w:line="360" w:lineRule="auto"/>
        <w:jc w:val="both"/>
        <w:rPr>
          <w:rFonts w:ascii="Simplified Arabic" w:hAnsi="Simplified Arabic" w:cs="Simplified Arabic"/>
          <w:sz w:val="28"/>
          <w:szCs w:val="28"/>
          <w:rtl/>
          <w:lang w:bidi="ar-SY"/>
        </w:rPr>
      </w:pPr>
      <w:r w:rsidRPr="00D07C38">
        <w:rPr>
          <w:rFonts w:ascii="Simplified Arabic" w:hAnsi="Simplified Arabic" w:cs="Simplified Arabic"/>
          <w:sz w:val="28"/>
          <w:szCs w:val="28"/>
          <w:rtl/>
          <w:lang w:bidi="ar-SY"/>
        </w:rPr>
        <w:t xml:space="preserve">تظهر النتائج ان التأثيرات الرئيسية لا تزال قوية. حيث يحافظ </w:t>
      </w:r>
      <w:r w:rsidRPr="00D07C38">
        <w:rPr>
          <w:rFonts w:ascii="Simplified Arabic" w:hAnsi="Simplified Arabic" w:cs="Simplified Arabic"/>
          <w:sz w:val="28"/>
          <w:szCs w:val="28"/>
          <w:lang w:bidi="ar-SY"/>
        </w:rPr>
        <w:t>SOC</w:t>
      </w:r>
      <w:r w:rsidRPr="00D07C38">
        <w:rPr>
          <w:rFonts w:ascii="Simplified Arabic" w:hAnsi="Simplified Arabic" w:cs="Simplified Arabic"/>
          <w:sz w:val="28"/>
          <w:szCs w:val="28"/>
          <w:rtl/>
          <w:lang w:bidi="ar-SY"/>
        </w:rPr>
        <w:t xml:space="preserve"> على تأثيره المباشر الهام على </w:t>
      </w:r>
      <w:r w:rsidRPr="00D07C38">
        <w:rPr>
          <w:rFonts w:ascii="Simplified Arabic" w:hAnsi="Simplified Arabic" w:cs="Simplified Arabic"/>
          <w:sz w:val="28"/>
          <w:szCs w:val="28"/>
          <w:lang w:bidi="ar-SY"/>
        </w:rPr>
        <w:t>POP (b = 0.440</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&lt; 0.001)</w:t>
      </w:r>
      <w:r w:rsidRPr="00D07C38">
        <w:rPr>
          <w:rFonts w:ascii="Simplified Arabic" w:hAnsi="Simplified Arabic" w:cs="Simplified Arabic"/>
          <w:sz w:val="28"/>
          <w:szCs w:val="28"/>
          <w:rtl/>
          <w:lang w:bidi="ar-SY"/>
        </w:rPr>
        <w:t xml:space="preserve">، كما يحافظ </w:t>
      </w:r>
      <w:r w:rsidRPr="00D07C38">
        <w:rPr>
          <w:rFonts w:ascii="Simplified Arabic" w:hAnsi="Simplified Arabic" w:cs="Simplified Arabic"/>
          <w:sz w:val="28"/>
          <w:szCs w:val="28"/>
          <w:lang w:bidi="ar-SY"/>
        </w:rPr>
        <w:t>OP</w:t>
      </w:r>
      <w:r w:rsidRPr="00D07C38">
        <w:rPr>
          <w:rFonts w:ascii="Simplified Arabic" w:hAnsi="Simplified Arabic" w:cs="Simplified Arabic"/>
          <w:sz w:val="28"/>
          <w:szCs w:val="28"/>
          <w:rtl/>
          <w:lang w:bidi="ar-SY"/>
        </w:rPr>
        <w:t xml:space="preserve"> على تأثيره الهام على </w:t>
      </w:r>
      <w:r w:rsidRPr="00D07C38">
        <w:rPr>
          <w:rFonts w:ascii="Simplified Arabic" w:hAnsi="Simplified Arabic" w:cs="Simplified Arabic"/>
          <w:sz w:val="28"/>
          <w:szCs w:val="28"/>
          <w:lang w:bidi="ar-SY"/>
        </w:rPr>
        <w:t>POP (b = 0.462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&lt; 0.001)</w:t>
      </w:r>
      <w:r w:rsidRPr="00D07C38">
        <w:rPr>
          <w:rFonts w:ascii="Simplified Arabic" w:hAnsi="Simplified Arabic" w:cs="Simplified Arabic"/>
          <w:sz w:val="28"/>
          <w:szCs w:val="28"/>
          <w:rtl/>
          <w:lang w:bidi="ar-SY"/>
        </w:rPr>
        <w:t xml:space="preserve">. أما فيما يتعلق بتأثيرات التفاعل، فإن تفاعل </w:t>
      </w:r>
      <w:r w:rsidRPr="00D07C38">
        <w:rPr>
          <w:rFonts w:ascii="Simplified Arabic" w:hAnsi="Simplified Arabic" w:cs="Simplified Arabic"/>
          <w:sz w:val="28"/>
          <w:szCs w:val="28"/>
          <w:lang w:bidi="ar-SY"/>
        </w:rPr>
        <w:t>SOC × SCOPE</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t = 0.162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0.871</w:t>
      </w:r>
      <w:r w:rsidRPr="00D07C38">
        <w:rPr>
          <w:rFonts w:ascii="Simplified Arabic" w:hAnsi="Simplified Arabic" w:cs="Simplified Arabic"/>
          <w:sz w:val="28"/>
          <w:szCs w:val="28"/>
          <w:rtl/>
          <w:lang w:bidi="ar-SY"/>
        </w:rPr>
        <w:t xml:space="preserve">)، أي أن مجال النشاط لا يخفف من التأثير المباشر لوضوح التوجه الاستراتيجي على الأداء. كما ان تفاعل </w:t>
      </w:r>
      <w:r w:rsidRPr="00D07C38">
        <w:rPr>
          <w:rFonts w:ascii="Simplified Arabic" w:hAnsi="Simplified Arabic" w:cs="Simplified Arabic"/>
          <w:sz w:val="28"/>
          <w:szCs w:val="28"/>
          <w:lang w:bidi="ar-SY"/>
        </w:rPr>
        <w:t>OP × SCOPE</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t = -0.014</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0.989</w:t>
      </w:r>
      <w:r w:rsidRPr="00D07C38">
        <w:rPr>
          <w:rFonts w:ascii="Simplified Arabic" w:hAnsi="Simplified Arabic" w:cs="Simplified Arabic"/>
          <w:sz w:val="28"/>
          <w:szCs w:val="28"/>
          <w:rtl/>
          <w:lang w:bidi="ar-SY"/>
        </w:rPr>
        <w:t xml:space="preserve">)، أي ان مجال النشاط لا يخفف من العلاقة بين التخطيط التشغيلي والأداء. علاوة عن ذلك، فقد ظهر ان تفاعل </w:t>
      </w:r>
      <w:r w:rsidRPr="00D07C38">
        <w:rPr>
          <w:rFonts w:ascii="Simplified Arabic" w:hAnsi="Simplified Arabic" w:cs="Simplified Arabic"/>
          <w:sz w:val="28"/>
          <w:szCs w:val="28"/>
          <w:lang w:bidi="ar-SY"/>
        </w:rPr>
        <w:t>X</w:t>
      </w:r>
      <w:r w:rsidRPr="00D07C38">
        <w:rPr>
          <w:rFonts w:ascii="Simplified Arabic" w:hAnsi="Simplified Arabic" w:cs="Simplified Arabic"/>
          <w:sz w:val="28"/>
          <w:szCs w:val="28"/>
          <w:rtl/>
          <w:lang w:bidi="ar-SY"/>
        </w:rPr>
        <w:t xml:space="preserve"> مع </w:t>
      </w:r>
      <w:r w:rsidRPr="00D07C38">
        <w:rPr>
          <w:rFonts w:ascii="Simplified Arabic" w:hAnsi="Simplified Arabic" w:cs="Simplified Arabic"/>
          <w:sz w:val="28"/>
          <w:szCs w:val="28"/>
          <w:lang w:bidi="ar-SY"/>
        </w:rPr>
        <w:t>M</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F = 1.632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0.202</w:t>
      </w:r>
      <w:r w:rsidRPr="00D07C38">
        <w:rPr>
          <w:rFonts w:ascii="Simplified Arabic" w:hAnsi="Simplified Arabic" w:cs="Simplified Arabic"/>
          <w:sz w:val="28"/>
          <w:szCs w:val="28"/>
          <w:rtl/>
          <w:lang w:bidi="ar-SY"/>
        </w:rPr>
        <w:t xml:space="preserve">)، أي أن مجال العمل لا يخفف من تأثير </w:t>
      </w:r>
      <w:r w:rsidRPr="00D07C38">
        <w:rPr>
          <w:rFonts w:ascii="Simplified Arabic" w:hAnsi="Simplified Arabic" w:cs="Simplified Arabic"/>
          <w:sz w:val="28"/>
          <w:szCs w:val="28"/>
          <w:lang w:bidi="ar-SY"/>
        </w:rPr>
        <w:t>X (SOC)</w:t>
      </w:r>
      <w:r w:rsidRPr="00D07C38">
        <w:rPr>
          <w:rFonts w:ascii="Simplified Arabic" w:hAnsi="Simplified Arabic" w:cs="Simplified Arabic"/>
          <w:sz w:val="28"/>
          <w:szCs w:val="28"/>
          <w:rtl/>
          <w:lang w:bidi="ar-SY"/>
        </w:rPr>
        <w:t xml:space="preserve"> ولا تأثير </w:t>
      </w:r>
      <w:r w:rsidRPr="00D07C38">
        <w:rPr>
          <w:rFonts w:ascii="Simplified Arabic" w:hAnsi="Simplified Arabic" w:cs="Simplified Arabic"/>
          <w:sz w:val="28"/>
          <w:szCs w:val="28"/>
          <w:lang w:bidi="ar-SY"/>
        </w:rPr>
        <w:t>M (OP)</w:t>
      </w:r>
      <w:r w:rsidRPr="00D07C38">
        <w:rPr>
          <w:rFonts w:ascii="Simplified Arabic" w:hAnsi="Simplified Arabic" w:cs="Simplified Arabic"/>
          <w:sz w:val="28"/>
          <w:szCs w:val="28"/>
          <w:rtl/>
          <w:lang w:bidi="ar-SY"/>
        </w:rPr>
        <w:t>.</w:t>
      </w:r>
    </w:p>
    <w:p w14:paraId="45C2F077"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ضوء ما سبق، يمكن القول ان الفرضية الرابعة</w:t>
      </w:r>
      <w:r w:rsidRPr="000E3182">
        <w:rPr>
          <w:rFonts w:ascii="Simplified Arabic" w:hAnsi="Simplified Arabic" w:cs="Simplified Arabic"/>
          <w:sz w:val="28"/>
          <w:szCs w:val="28"/>
          <w:rtl/>
          <w:lang w:bidi="ar-SY"/>
        </w:rPr>
        <w:t xml:space="preserve"> غير مدعوم</w:t>
      </w:r>
      <w:r>
        <w:rPr>
          <w:rFonts w:ascii="Simplified Arabic" w:hAnsi="Simplified Arabic" w:cs="Simplified Arabic" w:hint="cs"/>
          <w:sz w:val="28"/>
          <w:szCs w:val="28"/>
          <w:rtl/>
          <w:lang w:bidi="ar-SY"/>
        </w:rPr>
        <w:t>ة، حيث</w:t>
      </w:r>
      <w:r w:rsidRPr="000E3182">
        <w:rPr>
          <w:rFonts w:ascii="Simplified Arabic" w:hAnsi="Simplified Arabic" w:cs="Simplified Arabic"/>
          <w:sz w:val="28"/>
          <w:szCs w:val="28"/>
          <w:rtl/>
          <w:lang w:bidi="ar-SY"/>
        </w:rPr>
        <w:t xml:space="preserve"> لا يؤثر مجال النشاط على العلاقة بين التوجه الاستراتيجي والأداء أو التخطيط التشغيلي والأداء.</w:t>
      </w:r>
    </w:p>
    <w:p w14:paraId="628FE1B1" w14:textId="77777777" w:rsidR="008267E1" w:rsidRDefault="008267E1" w:rsidP="008267E1">
      <w:pPr>
        <w:bidi/>
        <w:spacing w:line="360" w:lineRule="auto"/>
        <w:rPr>
          <w:rFonts w:ascii="Simplified Arabic" w:hAnsi="Simplified Arabic" w:cs="Simplified Arabic"/>
          <w:sz w:val="28"/>
          <w:szCs w:val="28"/>
          <w:lang w:bidi="ar-SY"/>
        </w:rPr>
      </w:pPr>
    </w:p>
    <w:p w14:paraId="44D222AF" w14:textId="77777777" w:rsidR="008267E1" w:rsidRPr="009F15F1" w:rsidRDefault="008267E1" w:rsidP="008267E1">
      <w:pPr>
        <w:bidi/>
        <w:spacing w:line="360" w:lineRule="auto"/>
        <w:jc w:val="both"/>
        <w:rPr>
          <w:rFonts w:ascii="Simplified Arabic" w:hAnsi="Simplified Arabic" w:cs="Simplified Arabic"/>
          <w:b/>
          <w:bCs/>
          <w:sz w:val="28"/>
          <w:szCs w:val="28"/>
          <w:rtl/>
          <w:lang w:bidi="ar-SY"/>
        </w:rPr>
      </w:pPr>
      <w:r w:rsidRPr="009F15F1">
        <w:rPr>
          <w:rFonts w:ascii="Simplified Arabic" w:hAnsi="Simplified Arabic" w:cs="Simplified Arabic" w:hint="cs"/>
          <w:b/>
          <w:bCs/>
          <w:sz w:val="28"/>
          <w:szCs w:val="28"/>
          <w:rtl/>
          <w:lang w:bidi="ar-SY"/>
        </w:rPr>
        <w:t>خلاصة الفصل:</w:t>
      </w:r>
    </w:p>
    <w:p w14:paraId="4C89762E" w14:textId="77777777" w:rsidR="008267E1" w:rsidRPr="009F15F1" w:rsidRDefault="008267E1" w:rsidP="008267E1">
      <w:pPr>
        <w:bidi/>
        <w:spacing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بناءً على تحليل شامل لـ 473 مشارك</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من مؤسسات القطاع العام السعودي، </w:t>
      </w:r>
      <w:r>
        <w:rPr>
          <w:rFonts w:ascii="Simplified Arabic" w:hAnsi="Simplified Arabic" w:cs="Simplified Arabic" w:hint="cs"/>
          <w:sz w:val="28"/>
          <w:szCs w:val="28"/>
          <w:rtl/>
          <w:lang w:bidi="ar-SY"/>
        </w:rPr>
        <w:t xml:space="preserve">ظهر </w:t>
      </w:r>
      <w:r w:rsidRPr="009F15F1">
        <w:rPr>
          <w:rFonts w:ascii="Simplified Arabic" w:hAnsi="Simplified Arabic" w:cs="Simplified Arabic"/>
          <w:sz w:val="28"/>
          <w:szCs w:val="28"/>
          <w:rtl/>
          <w:lang w:bidi="ar-SY"/>
        </w:rPr>
        <w:t>النموذج الأساسي مؤيد</w:t>
      </w:r>
      <w:r>
        <w:rPr>
          <w:rFonts w:ascii="Simplified Arabic" w:hAnsi="Simplified Arabic" w:cs="Simplified Arabic" w:hint="cs"/>
          <w:sz w:val="28"/>
          <w:szCs w:val="28"/>
          <w:rtl/>
          <w:lang w:bidi="ar-SY"/>
        </w:rPr>
        <w:t>اً</w:t>
      </w:r>
      <w:r w:rsidRPr="009F15F1">
        <w:rPr>
          <w:rFonts w:ascii="Simplified Arabic" w:hAnsi="Simplified Arabic" w:cs="Simplified Arabic"/>
          <w:sz w:val="28"/>
          <w:szCs w:val="28"/>
          <w:rtl/>
          <w:lang w:bidi="ar-SY"/>
        </w:rPr>
        <w:t xml:space="preserve"> بشدة</w:t>
      </w:r>
      <w:r>
        <w:rPr>
          <w:rFonts w:ascii="Simplified Arabic" w:hAnsi="Simplified Arabic" w:cs="Simplified Arabic" w:hint="cs"/>
          <w:sz w:val="28"/>
          <w:szCs w:val="28"/>
          <w:rtl/>
          <w:lang w:bidi="ar-SY"/>
        </w:rPr>
        <w:t xml:space="preserve">. حيث </w:t>
      </w:r>
      <w:r w:rsidRPr="009F15F1">
        <w:rPr>
          <w:rFonts w:ascii="Simplified Arabic" w:hAnsi="Simplified Arabic" w:cs="Simplified Arabic"/>
          <w:sz w:val="28"/>
          <w:szCs w:val="28"/>
          <w:rtl/>
          <w:lang w:bidi="ar-SY"/>
        </w:rPr>
        <w:t>يعد وضوح التوجه الاستراتيجي والتخطيط التشغيلي محركين قويين ومباشرين للأداء التنظيمي، حيث يفسران مع</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ما بين 71% و73% من تباينه.</w:t>
      </w:r>
    </w:p>
    <w:p w14:paraId="50879E0C" w14:textId="77777777" w:rsidR="008267E1" w:rsidRPr="009F15F1" w:rsidRDefault="008267E1" w:rsidP="00FB277A">
      <w:pPr>
        <w:pStyle w:val="a0"/>
        <w:numPr>
          <w:ilvl w:val="0"/>
          <w:numId w:val="44"/>
        </w:numPr>
        <w:bidi/>
        <w:spacing w:after="160"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 xml:space="preserve">الفرضية 1 (وضوح التوجه الاستراتيجي </w:t>
      </w:r>
      <w:r w:rsidRPr="009F15F1">
        <w:rPr>
          <w:rFonts w:ascii="Arial" w:hAnsi="Arial" w:cs="Arial" w:hint="cs"/>
          <w:sz w:val="28"/>
          <w:szCs w:val="28"/>
          <w:rtl/>
          <w:lang w:bidi="ar-SY"/>
        </w:rPr>
        <w:t>←</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مؤيدة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بشدة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للتوجه</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الاستراتيجي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الواضح</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تأثير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مباشر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كبير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على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w:t>
      </w:r>
      <w:r w:rsidRPr="009F15F1">
        <w:rPr>
          <w:rFonts w:ascii="Simplified Arabic" w:hAnsi="Simplified Arabic" w:cs="Simplified Arabic"/>
          <w:sz w:val="28"/>
          <w:szCs w:val="28"/>
          <w:rtl/>
          <w:lang w:bidi="ar-SY"/>
        </w:rPr>
        <w:t>أداء.</w:t>
      </w:r>
    </w:p>
    <w:p w14:paraId="7DC71C4E" w14:textId="3DB6F286" w:rsidR="008267E1" w:rsidRPr="009F15F1" w:rsidRDefault="008267E1" w:rsidP="00FB277A">
      <w:pPr>
        <w:pStyle w:val="a0"/>
        <w:numPr>
          <w:ilvl w:val="0"/>
          <w:numId w:val="44"/>
        </w:numPr>
        <w:bidi/>
        <w:spacing w:after="160"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 xml:space="preserve">الفرضية 2 (التخطيط </w:t>
      </w:r>
      <w:r w:rsidR="001E1FFE">
        <w:rPr>
          <w:rFonts w:ascii="Arial" w:hAnsi="Arial" w:cs="Arial" w:hint="cs"/>
          <w:sz w:val="28"/>
          <w:szCs w:val="28"/>
          <w:rtl/>
          <w:lang w:bidi="ar-SY"/>
        </w:rPr>
        <w:t xml:space="preserve">التشغيلي </w:t>
      </w:r>
      <w:r w:rsidRPr="009F15F1">
        <w:rPr>
          <w:rFonts w:ascii="Arial" w:hAnsi="Arial" w:cs="Arial" w:hint="cs"/>
          <w:sz w:val="28"/>
          <w:szCs w:val="28"/>
          <w:rtl/>
          <w:lang w:bidi="ar-SY"/>
        </w:rPr>
        <w:t>←</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مؤيدة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بشدة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التأثير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المباشر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للتخطيط</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التشغيلي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على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يضاهي،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أو</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حتى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أقوى،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الاستراتيجية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نفسها</w:t>
      </w:r>
      <w:r w:rsidRPr="009F15F1">
        <w:rPr>
          <w:rFonts w:ascii="Simplified Arabic" w:hAnsi="Simplified Arabic" w:cs="Simplified Arabic"/>
          <w:sz w:val="28"/>
          <w:szCs w:val="28"/>
          <w:rtl/>
          <w:lang w:bidi="ar-SY"/>
        </w:rPr>
        <w:t>.</w:t>
      </w:r>
    </w:p>
    <w:p w14:paraId="5A95D665"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وتظهر </w:t>
      </w:r>
      <w:r w:rsidRPr="009F15F1">
        <w:rPr>
          <w:rFonts w:ascii="Simplified Arabic" w:hAnsi="Simplified Arabic" w:cs="Simplified Arabic"/>
          <w:sz w:val="28"/>
          <w:szCs w:val="28"/>
          <w:rtl/>
          <w:lang w:bidi="ar-SY"/>
        </w:rPr>
        <w:t>الآلية الرئيسية</w:t>
      </w:r>
      <w:r>
        <w:rPr>
          <w:rFonts w:ascii="Simplified Arabic" w:hAnsi="Simplified Arabic" w:cs="Simplified Arabic" w:hint="cs"/>
          <w:sz w:val="28"/>
          <w:szCs w:val="28"/>
          <w:rtl/>
          <w:lang w:bidi="ar-SY"/>
        </w:rPr>
        <w:t xml:space="preserve"> للتأثير</w:t>
      </w:r>
      <w:r w:rsidRPr="009F15F1">
        <w:rPr>
          <w:rFonts w:ascii="Simplified Arabic" w:hAnsi="Simplified Arabic" w:cs="Simplified Arabic"/>
          <w:sz w:val="28"/>
          <w:szCs w:val="28"/>
          <w:rtl/>
          <w:lang w:bidi="ar-SY"/>
        </w:rPr>
        <w:t xml:space="preserve"> التخطيط التشغيلي كوسيط حاسم</w:t>
      </w:r>
      <w:r>
        <w:rPr>
          <w:rFonts w:ascii="Simplified Arabic" w:hAnsi="Simplified Arabic" w:cs="Simplified Arabic" w:hint="cs"/>
          <w:sz w:val="28"/>
          <w:szCs w:val="28"/>
          <w:rtl/>
          <w:lang w:bidi="ar-SY"/>
        </w:rPr>
        <w:t xml:space="preserve">. حيث جاءت </w:t>
      </w:r>
      <w:r w:rsidRPr="009F15F1">
        <w:rPr>
          <w:rFonts w:ascii="Simplified Arabic" w:hAnsi="Simplified Arabic" w:cs="Simplified Arabic"/>
          <w:sz w:val="28"/>
          <w:szCs w:val="28"/>
          <w:rtl/>
          <w:lang w:bidi="ar-SY"/>
        </w:rPr>
        <w:t xml:space="preserve">الفرضية 3 (الوساطة) مؤيدة بشدة. </w:t>
      </w:r>
      <w:r>
        <w:rPr>
          <w:rFonts w:ascii="Simplified Arabic" w:hAnsi="Simplified Arabic" w:cs="Simplified Arabic" w:hint="cs"/>
          <w:sz w:val="28"/>
          <w:szCs w:val="28"/>
          <w:rtl/>
          <w:lang w:bidi="ar-SY"/>
        </w:rPr>
        <w:t xml:space="preserve">إذ </w:t>
      </w:r>
      <w:r w:rsidRPr="009F15F1">
        <w:rPr>
          <w:rFonts w:ascii="Simplified Arabic" w:hAnsi="Simplified Arabic" w:cs="Simplified Arabic"/>
          <w:sz w:val="28"/>
          <w:szCs w:val="28"/>
          <w:rtl/>
          <w:lang w:bidi="ar-SY"/>
        </w:rPr>
        <w:t>يعد التخطيط التشغيلي وسيط</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جزئي</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مما يعني أن وضوح التوجه الاستراتيجي </w:t>
      </w:r>
      <w:r>
        <w:rPr>
          <w:rFonts w:ascii="Simplified Arabic" w:hAnsi="Simplified Arabic" w:cs="Simplified Arabic" w:hint="cs"/>
          <w:sz w:val="28"/>
          <w:szCs w:val="28"/>
          <w:rtl/>
          <w:lang w:bidi="ar-SY"/>
        </w:rPr>
        <w:t>ي</w:t>
      </w:r>
      <w:r w:rsidRPr="009F15F1">
        <w:rPr>
          <w:rFonts w:ascii="Simplified Arabic" w:hAnsi="Simplified Arabic" w:cs="Simplified Arabic"/>
          <w:sz w:val="28"/>
          <w:szCs w:val="28"/>
          <w:rtl/>
          <w:lang w:bidi="ar-SY"/>
        </w:rPr>
        <w:t>ؤثر على الأداء بشكل مباشر ومن خلال التخطيط</w:t>
      </w:r>
      <w:r>
        <w:rPr>
          <w:rFonts w:ascii="Simplified Arabic" w:hAnsi="Simplified Arabic" w:cs="Simplified Arabic" w:hint="cs"/>
          <w:sz w:val="28"/>
          <w:szCs w:val="28"/>
          <w:rtl/>
          <w:lang w:bidi="ar-SY"/>
        </w:rPr>
        <w:t xml:space="preserve"> التشغيلي</w:t>
      </w:r>
      <w:r w:rsidRPr="009F15F1">
        <w:rPr>
          <w:rFonts w:ascii="Simplified Arabic" w:hAnsi="Simplified Arabic" w:cs="Simplified Arabic"/>
          <w:sz w:val="28"/>
          <w:szCs w:val="28"/>
          <w:rtl/>
          <w:lang w:bidi="ar-SY"/>
        </w:rPr>
        <w:t>.</w:t>
      </w:r>
    </w:p>
    <w:p w14:paraId="414EB67C" w14:textId="77777777" w:rsidR="008267E1" w:rsidRPr="009F15F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المقابل، تنفي نتائج الدراسة أي دور معدل لقطاع الاعمال، ما يعني ان </w:t>
      </w:r>
      <w:r w:rsidRPr="009F15F1">
        <w:rPr>
          <w:rFonts w:ascii="Simplified Arabic" w:hAnsi="Simplified Arabic" w:cs="Simplified Arabic"/>
          <w:sz w:val="28"/>
          <w:szCs w:val="28"/>
          <w:rtl/>
          <w:lang w:bidi="ar-SY"/>
        </w:rPr>
        <w:t xml:space="preserve">الفرضية 4 (القطاع كعامل معدل) غير مؤيدة. </w:t>
      </w:r>
      <w:r>
        <w:rPr>
          <w:rFonts w:ascii="Simplified Arabic" w:hAnsi="Simplified Arabic" w:cs="Simplified Arabic" w:hint="cs"/>
          <w:sz w:val="28"/>
          <w:szCs w:val="28"/>
          <w:rtl/>
          <w:lang w:bidi="ar-SY"/>
        </w:rPr>
        <w:t xml:space="preserve">حيث ان </w:t>
      </w:r>
      <w:r w:rsidRPr="009F15F1">
        <w:rPr>
          <w:rFonts w:ascii="Simplified Arabic" w:hAnsi="Simplified Arabic" w:cs="Simplified Arabic"/>
          <w:sz w:val="28"/>
          <w:szCs w:val="28"/>
          <w:rtl/>
          <w:lang w:bidi="ar-SY"/>
        </w:rPr>
        <w:t>الرابط بين الاستراتيجية والأداء شامل في جميع مجالات العمل في القطاع العام.</w:t>
      </w:r>
    </w:p>
    <w:p w14:paraId="03BB8C11" w14:textId="77777777" w:rsidR="008267E1" w:rsidRPr="006F409E" w:rsidRDefault="008267E1" w:rsidP="008267E1">
      <w:pPr>
        <w:bidi/>
        <w:spacing w:line="360" w:lineRule="auto"/>
        <w:jc w:val="both"/>
        <w:rPr>
          <w:rFonts w:ascii="Simplified Arabic" w:hAnsi="Simplified Arabic" w:cs="Simplified Arabic"/>
          <w:sz w:val="28"/>
          <w:szCs w:val="28"/>
          <w:lang w:bidi="ar-SY"/>
        </w:rPr>
      </w:pPr>
    </w:p>
    <w:p w14:paraId="0F934778" w14:textId="77777777" w:rsidR="005960DD" w:rsidRPr="008267E1" w:rsidRDefault="005960DD" w:rsidP="005960DD">
      <w:pPr>
        <w:bidi/>
        <w:spacing w:line="360" w:lineRule="auto"/>
        <w:jc w:val="both"/>
        <w:rPr>
          <w:rFonts w:ascii="Simplified Arabic" w:hAnsi="Simplified Arabic" w:cs="Simplified Arabic"/>
          <w:sz w:val="28"/>
          <w:szCs w:val="28"/>
          <w:rtl/>
          <w:lang w:bidi="ar-SY"/>
        </w:rPr>
      </w:pPr>
    </w:p>
    <w:p w14:paraId="71512F2E"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DFD85D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AAE266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F6EABD" w14:textId="6203E67D" w:rsidR="008267E1" w:rsidRDefault="008267E1" w:rsidP="008267E1">
      <w:pPr>
        <w:bidi/>
        <w:spacing w:line="360" w:lineRule="auto"/>
        <w:jc w:val="both"/>
        <w:rPr>
          <w:rFonts w:ascii="Simplified Arabic" w:hAnsi="Simplified Arabic" w:cs="Simplified Arabic"/>
          <w:sz w:val="28"/>
          <w:szCs w:val="28"/>
          <w:rtl/>
          <w:lang w:bidi="ar-SY"/>
        </w:rPr>
        <w:sectPr w:rsidR="008267E1">
          <w:pgSz w:w="12240" w:h="15840"/>
          <w:pgMar w:top="1440" w:right="1440" w:bottom="1440" w:left="1440" w:header="720" w:footer="720" w:gutter="0"/>
          <w:cols w:space="720"/>
          <w:docGrid w:linePitch="360"/>
        </w:sectPr>
      </w:pPr>
    </w:p>
    <w:p w14:paraId="116BBF21" w14:textId="77777777" w:rsidR="005960DD" w:rsidRDefault="005960DD" w:rsidP="005960DD">
      <w:pPr>
        <w:bidi/>
        <w:spacing w:line="360" w:lineRule="auto"/>
        <w:jc w:val="both"/>
        <w:rPr>
          <w:rFonts w:ascii="Simplified Arabic" w:hAnsi="Simplified Arabic" w:cs="Simplified Arabic"/>
          <w:sz w:val="28"/>
          <w:szCs w:val="28"/>
          <w:rtl/>
          <w:lang w:bidi="ar-SY"/>
        </w:rPr>
      </w:pPr>
    </w:p>
    <w:p w14:paraId="2C617317" w14:textId="71BEA867" w:rsidR="002947EF" w:rsidRDefault="002947EF" w:rsidP="005960DD">
      <w:pPr>
        <w:bidi/>
        <w:spacing w:line="360" w:lineRule="auto"/>
        <w:jc w:val="both"/>
        <w:rPr>
          <w:rFonts w:ascii="Simplified Arabic" w:hAnsi="Simplified Arabic" w:cs="Simplified Arabic"/>
          <w:sz w:val="28"/>
          <w:szCs w:val="28"/>
          <w:rtl/>
          <w:lang w:bidi="ar-SY"/>
        </w:rPr>
      </w:pPr>
    </w:p>
    <w:p w14:paraId="3A4F69D6" w14:textId="139BF84F" w:rsidR="00903AA4" w:rsidRDefault="00903AA4" w:rsidP="005960DD">
      <w:pPr>
        <w:bidi/>
        <w:spacing w:line="360" w:lineRule="auto"/>
        <w:jc w:val="both"/>
        <w:rPr>
          <w:rFonts w:ascii="Simplified Arabic" w:hAnsi="Simplified Arabic" w:cs="Simplified Arabic"/>
          <w:sz w:val="28"/>
          <w:szCs w:val="28"/>
          <w:rtl/>
          <w:lang w:bidi="ar-SY"/>
        </w:rPr>
      </w:pPr>
    </w:p>
    <w:p w14:paraId="61919FB3" w14:textId="2AA88E4A" w:rsidR="00903AA4" w:rsidRDefault="00903AA4" w:rsidP="005960DD">
      <w:pPr>
        <w:bidi/>
        <w:spacing w:line="360" w:lineRule="auto"/>
        <w:jc w:val="both"/>
        <w:rPr>
          <w:rFonts w:ascii="Simplified Arabic" w:hAnsi="Simplified Arabic" w:cs="Simplified Arabic"/>
          <w:sz w:val="28"/>
          <w:szCs w:val="28"/>
          <w:rtl/>
          <w:lang w:bidi="ar-SY"/>
        </w:rPr>
      </w:pPr>
    </w:p>
    <w:p w14:paraId="1F6774D1" w14:textId="5EF937C9" w:rsidR="00903AA4" w:rsidRDefault="00903AA4" w:rsidP="005960DD">
      <w:pPr>
        <w:bidi/>
        <w:spacing w:line="360" w:lineRule="auto"/>
        <w:jc w:val="both"/>
        <w:rPr>
          <w:rFonts w:ascii="Simplified Arabic" w:hAnsi="Simplified Arabic" w:cs="Simplified Arabic"/>
          <w:sz w:val="28"/>
          <w:szCs w:val="28"/>
          <w:rtl/>
          <w:lang w:bidi="ar-SY"/>
        </w:rPr>
      </w:pPr>
    </w:p>
    <w:p w14:paraId="19DE0D43" w14:textId="77777777" w:rsidR="00903AA4" w:rsidRPr="00555B6C" w:rsidRDefault="00903AA4" w:rsidP="005960DD">
      <w:pPr>
        <w:bidi/>
        <w:spacing w:line="360" w:lineRule="auto"/>
        <w:jc w:val="both"/>
        <w:rPr>
          <w:rFonts w:ascii="Simplified Arabic" w:hAnsi="Simplified Arabic" w:cs="Simplified Arabic"/>
          <w:sz w:val="28"/>
          <w:szCs w:val="28"/>
          <w:rtl/>
          <w:lang w:bidi="ar-SY"/>
        </w:rPr>
      </w:pPr>
    </w:p>
    <w:p w14:paraId="31890509" w14:textId="77777777" w:rsidR="002947EF" w:rsidRPr="00555B6C" w:rsidRDefault="002947EF" w:rsidP="005960DD">
      <w:pPr>
        <w:bidi/>
        <w:spacing w:line="360" w:lineRule="auto"/>
        <w:jc w:val="both"/>
        <w:rPr>
          <w:rFonts w:ascii="Simplified Arabic" w:hAnsi="Simplified Arabic" w:cs="Simplified Arabic"/>
          <w:sz w:val="28"/>
          <w:szCs w:val="28"/>
          <w:rtl/>
          <w:lang w:bidi="ar-SY"/>
        </w:rPr>
      </w:pPr>
    </w:p>
    <w:p w14:paraId="76AF84C0" w14:textId="77777777" w:rsidR="00903AA4" w:rsidRDefault="00903AA4" w:rsidP="005960DD">
      <w:pPr>
        <w:bidi/>
        <w:spacing w:line="360" w:lineRule="auto"/>
        <w:jc w:val="center"/>
        <w:rPr>
          <w:rFonts w:ascii="Simplified Arabic" w:hAnsi="Simplified Arabic" w:cs="Simplified Arabic"/>
          <w:b/>
          <w:bCs/>
          <w:sz w:val="28"/>
          <w:szCs w:val="28"/>
          <w:u w:val="single"/>
          <w:rtl/>
          <w:lang w:bidi="ar-SY"/>
        </w:rPr>
        <w:sectPr w:rsidR="00903AA4">
          <w:pgSz w:w="12240" w:h="15840"/>
          <w:pgMar w:top="1440" w:right="1440" w:bottom="1440" w:left="1440" w:header="720" w:footer="720" w:gutter="0"/>
          <w:cols w:space="720"/>
          <w:docGrid w:linePitch="360"/>
        </w:sectPr>
      </w:pPr>
    </w:p>
    <w:p w14:paraId="7092EF47" w14:textId="77777777" w:rsidR="002947EF" w:rsidRPr="00555B6C" w:rsidRDefault="002947EF" w:rsidP="005960DD">
      <w:pPr>
        <w:bidi/>
        <w:spacing w:line="360" w:lineRule="auto"/>
        <w:jc w:val="center"/>
        <w:rPr>
          <w:rFonts w:ascii="Simplified Arabic" w:hAnsi="Simplified Arabic" w:cs="Simplified Arabic"/>
          <w:b/>
          <w:bCs/>
          <w:sz w:val="28"/>
          <w:szCs w:val="28"/>
          <w:rtl/>
        </w:rPr>
      </w:pPr>
      <w:r w:rsidRPr="00555B6C">
        <w:rPr>
          <w:rFonts w:ascii="Simplified Arabic" w:hAnsi="Simplified Arabic" w:cs="Simplified Arabic" w:hint="cs"/>
          <w:b/>
          <w:bCs/>
          <w:sz w:val="28"/>
          <w:szCs w:val="28"/>
          <w:u w:val="single"/>
          <w:rtl/>
          <w:lang w:bidi="ar-SY"/>
        </w:rPr>
        <w:t>المراجع</w:t>
      </w:r>
    </w:p>
    <w:p w14:paraId="4FF25BCC" w14:textId="77777777" w:rsidR="002947EF" w:rsidRPr="00555B6C" w:rsidRDefault="002947EF" w:rsidP="005960DD">
      <w:pPr>
        <w:bidi/>
        <w:spacing w:line="240" w:lineRule="auto"/>
        <w:ind w:hanging="480"/>
        <w:jc w:val="both"/>
        <w:rPr>
          <w:rFonts w:ascii="Simplified Arabic" w:hAnsi="Simplified Arabic" w:cs="Simplified Arabic"/>
          <w:b/>
          <w:bCs/>
          <w:sz w:val="28"/>
          <w:szCs w:val="28"/>
          <w:rtl/>
        </w:rPr>
      </w:pPr>
      <w:r w:rsidRPr="00555B6C">
        <w:rPr>
          <w:rFonts w:ascii="Simplified Arabic" w:hAnsi="Simplified Arabic" w:cs="Simplified Arabic" w:hint="cs"/>
          <w:b/>
          <w:bCs/>
          <w:sz w:val="28"/>
          <w:szCs w:val="28"/>
          <w:rtl/>
        </w:rPr>
        <w:t>المراجع العربية:</w:t>
      </w:r>
    </w:p>
    <w:p w14:paraId="3039ED1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أبو طه، ن.  أ.  (2012).  </w:t>
      </w:r>
      <w:r w:rsidRPr="00555B6C">
        <w:rPr>
          <w:rFonts w:ascii="Simplified Arabic" w:hAnsi="Simplified Arabic" w:cs="Simplified Arabic"/>
          <w:i/>
          <w:iCs/>
          <w:sz w:val="28"/>
          <w:szCs w:val="28"/>
          <w:rtl/>
        </w:rPr>
        <w:t>أثر الاضطراب البيئي على علاقة التوجه الاستراتيجي بالأداء التسويقي: دراسة تطبيقية على شركات الاسكانات في العاصمة الأردنية عمان</w:t>
      </w:r>
      <w:r w:rsidRPr="00555B6C">
        <w:rPr>
          <w:rFonts w:ascii="Simplified Arabic" w:hAnsi="Simplified Arabic" w:cs="Simplified Arabic"/>
          <w:sz w:val="28"/>
          <w:szCs w:val="28"/>
          <w:rtl/>
        </w:rPr>
        <w:t xml:space="preserve"> [رسالة ماجستير]، جامعة الشرق الأوسط.  </w:t>
      </w:r>
      <w:hyperlink r:id="rId28" w:history="1">
        <w:r w:rsidRPr="00555B6C">
          <w:rPr>
            <w:rStyle w:val="Hyperlink"/>
            <w:rFonts w:ascii="Simplified Arabic" w:hAnsi="Simplified Arabic" w:cs="Simplified Arabic"/>
            <w:sz w:val="28"/>
            <w:szCs w:val="28"/>
          </w:rPr>
          <w:t>https://search.emarefa.net/detail/BIM-693453</w:t>
        </w:r>
      </w:hyperlink>
      <w:r w:rsidRPr="00555B6C">
        <w:rPr>
          <w:rFonts w:ascii="Simplified Arabic" w:hAnsi="Simplified Arabic" w:cs="Simplified Arabic" w:hint="cs"/>
          <w:sz w:val="28"/>
          <w:szCs w:val="28"/>
          <w:rtl/>
        </w:rPr>
        <w:t xml:space="preserve"> </w:t>
      </w:r>
    </w:p>
    <w:p w14:paraId="3949A85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أبو ناعم، ع.  ا.  م.  (2001).  </w:t>
      </w:r>
      <w:r w:rsidRPr="00555B6C">
        <w:rPr>
          <w:rFonts w:ascii="Simplified Arabic" w:hAnsi="Simplified Arabic" w:cs="Simplified Arabic"/>
          <w:i/>
          <w:iCs/>
          <w:sz w:val="28"/>
          <w:szCs w:val="28"/>
          <w:rtl/>
        </w:rPr>
        <w:t>الإدارة الإستراتيجية (الطبعة الأولى).</w:t>
      </w:r>
      <w:r w:rsidRPr="00555B6C">
        <w:rPr>
          <w:rFonts w:ascii="Simplified Arabic" w:hAnsi="Simplified Arabic" w:cs="Simplified Arabic"/>
          <w:sz w:val="28"/>
          <w:szCs w:val="28"/>
          <w:rtl/>
        </w:rPr>
        <w:t xml:space="preserve">  دار زهران للنشر والتوزيع‏. عمان.</w:t>
      </w:r>
    </w:p>
    <w:p w14:paraId="59CB8CF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أبونجم</w:t>
      </w:r>
      <w:proofErr w:type="spellEnd"/>
      <w:r w:rsidRPr="00555B6C">
        <w:rPr>
          <w:rFonts w:ascii="Simplified Arabic" w:hAnsi="Simplified Arabic" w:cs="Simplified Arabic"/>
          <w:sz w:val="28"/>
          <w:szCs w:val="28"/>
          <w:rtl/>
        </w:rPr>
        <w:t xml:space="preserve">، م.  (2017).  </w:t>
      </w:r>
      <w:r w:rsidRPr="00555B6C">
        <w:rPr>
          <w:rFonts w:ascii="Simplified Arabic" w:hAnsi="Simplified Arabic" w:cs="Simplified Arabic"/>
          <w:i/>
          <w:iCs/>
          <w:sz w:val="28"/>
          <w:szCs w:val="28"/>
          <w:rtl/>
        </w:rPr>
        <w:t>أثر التوجه الاستراتيجي للمنظمات على صناعة القرارات</w:t>
      </w:r>
      <w:r w:rsidRPr="00555B6C">
        <w:rPr>
          <w:rFonts w:ascii="Simplified Arabic" w:hAnsi="Simplified Arabic" w:cs="Simplified Arabic"/>
          <w:sz w:val="28"/>
          <w:szCs w:val="28"/>
          <w:rtl/>
        </w:rPr>
        <w:t xml:space="preserve"> [رسالة ماجستير].  الجامعة الافتراضية السورية. </w:t>
      </w:r>
    </w:p>
    <w:p w14:paraId="70EB892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أحمد سيد مصطفى.  (2002).  </w:t>
      </w:r>
      <w:r w:rsidRPr="00555B6C">
        <w:rPr>
          <w:rFonts w:ascii="Simplified Arabic" w:hAnsi="Simplified Arabic" w:cs="Simplified Arabic"/>
          <w:i/>
          <w:iCs/>
          <w:sz w:val="28"/>
          <w:szCs w:val="28"/>
          <w:rtl/>
        </w:rPr>
        <w:t>استراتيجيات إدارة الأداء والتطوير الوظيفي</w:t>
      </w:r>
      <w:r w:rsidRPr="00555B6C">
        <w:rPr>
          <w:rFonts w:ascii="Simplified Arabic" w:hAnsi="Simplified Arabic" w:cs="Simplified Arabic"/>
          <w:sz w:val="28"/>
          <w:szCs w:val="28"/>
          <w:rtl/>
        </w:rPr>
        <w:t xml:space="preserve">.  مؤتمر التطوير الوظيفي الأول، الكويت. </w:t>
      </w:r>
    </w:p>
    <w:p w14:paraId="16F9FB4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إدريس، </w:t>
      </w:r>
      <w:proofErr w:type="gramStart"/>
      <w:r w:rsidRPr="00555B6C">
        <w:rPr>
          <w:rFonts w:ascii="Simplified Arabic" w:hAnsi="Simplified Arabic" w:cs="Simplified Arabic"/>
          <w:sz w:val="28"/>
          <w:szCs w:val="28"/>
          <w:rtl/>
        </w:rPr>
        <w:t>و. ،</w:t>
      </w:r>
      <w:proofErr w:type="gramEnd"/>
      <w:r w:rsidRPr="00555B6C">
        <w:rPr>
          <w:rFonts w:ascii="Simplified Arabic" w:hAnsi="Simplified Arabic" w:cs="Simplified Arabic"/>
          <w:sz w:val="28"/>
          <w:szCs w:val="28"/>
          <w:rtl/>
        </w:rPr>
        <w:t xml:space="preserve"> &amp; </w:t>
      </w:r>
      <w:proofErr w:type="spellStart"/>
      <w:r w:rsidRPr="00555B6C">
        <w:rPr>
          <w:rFonts w:ascii="Simplified Arabic" w:hAnsi="Simplified Arabic" w:cs="Simplified Arabic"/>
          <w:sz w:val="28"/>
          <w:szCs w:val="28"/>
          <w:rtl/>
        </w:rPr>
        <w:t>ا</w:t>
      </w:r>
      <w:r w:rsidRPr="00555B6C">
        <w:rPr>
          <w:rFonts w:ascii="Simplified Arabic" w:hAnsi="Simplified Arabic" w:cs="Simplified Arabic" w:hint="cs"/>
          <w:sz w:val="28"/>
          <w:szCs w:val="28"/>
          <w:rtl/>
        </w:rPr>
        <w:t>ﻟﻨﺴ</w:t>
      </w:r>
      <w:r w:rsidRPr="00555B6C">
        <w:rPr>
          <w:rFonts w:ascii="Sakkal Majalla" w:hAnsi="Sakkal Majalla" w:cs="Sakkal Majalla" w:hint="cs"/>
          <w:sz w:val="28"/>
          <w:szCs w:val="28"/>
          <w:rtl/>
        </w:rPr>
        <w:t>ﻮ</w:t>
      </w:r>
      <w:r w:rsidRPr="00555B6C">
        <w:rPr>
          <w:rFonts w:ascii="Simplified Arabic" w:hAnsi="Simplified Arabic" w:cs="Simplified Arabic" w:hint="eastAsia"/>
          <w:sz w:val="28"/>
          <w:szCs w:val="28"/>
          <w:rtl/>
        </w:rPr>
        <w:t>ر</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hint="cs"/>
          <w:sz w:val="28"/>
          <w:szCs w:val="28"/>
          <w:rtl/>
        </w:rPr>
        <w:t>ﺟﺎﺳ</w:t>
      </w:r>
      <w:r w:rsidRPr="00555B6C">
        <w:rPr>
          <w:rFonts w:ascii="Sakkal Majalla" w:hAnsi="Sakkal Majalla" w:cs="Sakkal Majalla" w:hint="cs"/>
          <w:sz w:val="28"/>
          <w:szCs w:val="28"/>
          <w:rtl/>
        </w:rPr>
        <w:t>ﺮ</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hint="cs"/>
          <w:sz w:val="28"/>
          <w:szCs w:val="28"/>
          <w:rtl/>
        </w:rPr>
        <w:t>ﻋﺒ</w:t>
      </w:r>
      <w:r w:rsidRPr="00555B6C">
        <w:rPr>
          <w:rFonts w:ascii="Sakkal Majalla" w:hAnsi="Sakkal Majalla" w:cs="Sakkal Majalla" w:hint="cs"/>
          <w:sz w:val="28"/>
          <w:szCs w:val="28"/>
          <w:rtl/>
        </w:rPr>
        <w:t>ﺪ</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w:t>
      </w:r>
      <w:r w:rsidRPr="00555B6C">
        <w:rPr>
          <w:rFonts w:ascii="Simplified Arabic" w:hAnsi="Simplified Arabic" w:cs="Simplified Arabic" w:hint="cs"/>
          <w:sz w:val="28"/>
          <w:szCs w:val="28"/>
          <w:rtl/>
        </w:rPr>
        <w:t>ﻟ</w:t>
      </w:r>
      <w:r w:rsidRPr="00555B6C">
        <w:rPr>
          <w:rFonts w:ascii="Sakkal Majalla" w:hAnsi="Sakkal Majalla" w:cs="Sakkal Majalla" w:hint="cs"/>
          <w:sz w:val="28"/>
          <w:szCs w:val="28"/>
          <w:rtl/>
        </w:rPr>
        <w:t>ﺮ</w:t>
      </w:r>
      <w:r w:rsidRPr="00555B6C">
        <w:rPr>
          <w:rFonts w:ascii="Simplified Arabic" w:hAnsi="Simplified Arabic" w:cs="Simplified Arabic" w:hint="eastAsia"/>
          <w:sz w:val="28"/>
          <w:szCs w:val="28"/>
          <w:rtl/>
        </w:rPr>
        <w:t>زاق</w:t>
      </w:r>
      <w:proofErr w:type="spellEnd"/>
      <w:r w:rsidRPr="00555B6C">
        <w:rPr>
          <w:rFonts w:ascii="Simplified Arabic" w:hAnsi="Simplified Arabic" w:cs="Simplified Arabic"/>
          <w:sz w:val="28"/>
          <w:szCs w:val="28"/>
          <w:rtl/>
        </w:rPr>
        <w:t xml:space="preserve">.  (2005).  </w:t>
      </w:r>
      <w:r w:rsidRPr="00555B6C">
        <w:rPr>
          <w:rFonts w:ascii="Simplified Arabic" w:hAnsi="Simplified Arabic" w:cs="Simplified Arabic"/>
          <w:i/>
          <w:iCs/>
          <w:sz w:val="28"/>
          <w:szCs w:val="28"/>
          <w:rtl/>
        </w:rPr>
        <w:t>الاتجاه الاستراتيجي والأداء التنظيمي: دراسة تحليلية</w:t>
      </w:r>
      <w:r w:rsidRPr="00555B6C">
        <w:rPr>
          <w:rFonts w:ascii="Simplified Arabic" w:hAnsi="Simplified Arabic" w:cs="Simplified Arabic"/>
          <w:sz w:val="28"/>
          <w:szCs w:val="28"/>
          <w:rtl/>
        </w:rPr>
        <w:t xml:space="preserve">.  مؤتمر إدارة المعرفة، عمان، الأردن. </w:t>
      </w:r>
    </w:p>
    <w:p w14:paraId="0F28D524" w14:textId="36E21151" w:rsidR="00747F59" w:rsidRPr="00555B6C" w:rsidRDefault="00747F59" w:rsidP="005960DD">
      <w:pPr>
        <w:bidi/>
        <w:spacing w:line="240" w:lineRule="auto"/>
        <w:ind w:hanging="480"/>
        <w:jc w:val="both"/>
        <w:rPr>
          <w:rFonts w:ascii="Simplified Arabic" w:hAnsi="Simplified Arabic" w:cs="Simplified Arabic"/>
          <w:sz w:val="28"/>
          <w:szCs w:val="28"/>
          <w:rtl/>
        </w:rPr>
      </w:pPr>
      <w:del w:id="3931" w:author="Hasan Mohamed" w:date="2025-12-24T17:08:00Z">
        <w:r w:rsidRPr="00555B6C" w:rsidDel="0065796B">
          <w:rPr>
            <w:rFonts w:ascii="Simplified Arabic" w:hAnsi="Simplified Arabic" w:cs="Simplified Arabic"/>
            <w:sz w:val="28"/>
            <w:szCs w:val="28"/>
            <w:rtl/>
          </w:rPr>
          <w:delText>آل عوشن</w:delText>
        </w:r>
      </w:del>
      <w:ins w:id="3932" w:author="Hasan Mohamed" w:date="2025-12-24T17:08:00Z">
        <w:r w:rsidR="0065796B">
          <w:rPr>
            <w:rFonts w:ascii="Simplified Arabic" w:hAnsi="Simplified Arabic" w:cs="Simplified Arabic"/>
            <w:sz w:val="28"/>
            <w:szCs w:val="28"/>
            <w:rtl/>
          </w:rPr>
          <w:t>العوشن</w:t>
        </w:r>
      </w:ins>
      <w:r w:rsidRPr="00555B6C">
        <w:rPr>
          <w:rFonts w:ascii="Simplified Arabic" w:hAnsi="Simplified Arabic" w:cs="Simplified Arabic"/>
          <w:sz w:val="28"/>
          <w:szCs w:val="28"/>
          <w:cs/>
        </w:rPr>
        <w:t>‎</w:t>
      </w:r>
      <w:r w:rsidRPr="00555B6C">
        <w:rPr>
          <w:rFonts w:ascii="Simplified Arabic" w:hAnsi="Simplified Arabic" w:cs="Simplified Arabic"/>
          <w:sz w:val="28"/>
          <w:szCs w:val="28"/>
          <w:rtl/>
        </w:rPr>
        <w:t xml:space="preserve">، م.  س.  (2012).  </w:t>
      </w:r>
      <w:r w:rsidRPr="00555B6C">
        <w:rPr>
          <w:rFonts w:ascii="Simplified Arabic" w:hAnsi="Simplified Arabic" w:cs="Simplified Arabic"/>
          <w:i/>
          <w:iCs/>
          <w:sz w:val="28"/>
          <w:szCs w:val="28"/>
          <w:rtl/>
        </w:rPr>
        <w:t xml:space="preserve">التخطيط </w:t>
      </w:r>
      <w:proofErr w:type="spellStart"/>
      <w:r w:rsidRPr="00555B6C">
        <w:rPr>
          <w:rFonts w:ascii="Simplified Arabic" w:hAnsi="Simplified Arabic" w:cs="Simplified Arabic"/>
          <w:i/>
          <w:iCs/>
          <w:sz w:val="28"/>
          <w:szCs w:val="28"/>
          <w:rtl/>
        </w:rPr>
        <w:t>التشغيلى</w:t>
      </w:r>
      <w:proofErr w:type="spellEnd"/>
      <w:r w:rsidRPr="00555B6C">
        <w:rPr>
          <w:rFonts w:ascii="Simplified Arabic" w:hAnsi="Simplified Arabic" w:cs="Simplified Arabic"/>
          <w:i/>
          <w:iCs/>
          <w:sz w:val="28"/>
          <w:szCs w:val="28"/>
          <w:rtl/>
        </w:rPr>
        <w:t>: خطوات عملية لكتابة الخطة التشغيلية</w:t>
      </w:r>
      <w:r w:rsidRPr="00555B6C">
        <w:rPr>
          <w:rFonts w:ascii="Simplified Arabic" w:hAnsi="Simplified Arabic" w:cs="Simplified Arabic"/>
          <w:sz w:val="28"/>
          <w:szCs w:val="28"/>
          <w:rtl/>
        </w:rPr>
        <w:t>.   كتب مؤلفين السعودية، الرياض.</w:t>
      </w:r>
    </w:p>
    <w:p w14:paraId="2C85887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بن </w:t>
      </w:r>
      <w:proofErr w:type="spellStart"/>
      <w:r w:rsidRPr="00555B6C">
        <w:rPr>
          <w:rFonts w:ascii="Simplified Arabic" w:hAnsi="Simplified Arabic" w:cs="Simplified Arabic"/>
          <w:sz w:val="28"/>
          <w:szCs w:val="28"/>
          <w:rtl/>
        </w:rPr>
        <w:t>سديرة</w:t>
      </w:r>
      <w:proofErr w:type="spellEnd"/>
      <w:r w:rsidRPr="00555B6C">
        <w:rPr>
          <w:rFonts w:ascii="Simplified Arabic" w:hAnsi="Simplified Arabic" w:cs="Simplified Arabic"/>
          <w:sz w:val="28"/>
          <w:szCs w:val="28"/>
          <w:rtl/>
        </w:rPr>
        <w:t xml:space="preserve">، ع.  (2013).  التخطيط الاستراتيجي: الإطار النظري </w:t>
      </w:r>
      <w:proofErr w:type="gramStart"/>
      <w:r w:rsidRPr="00555B6C">
        <w:rPr>
          <w:rFonts w:ascii="Simplified Arabic" w:hAnsi="Simplified Arabic" w:cs="Simplified Arabic"/>
          <w:sz w:val="28"/>
          <w:szCs w:val="28"/>
          <w:rtl/>
        </w:rPr>
        <w:t>و الواقع</w:t>
      </w:r>
      <w:proofErr w:type="gramEnd"/>
      <w:r w:rsidRPr="00555B6C">
        <w:rPr>
          <w:rFonts w:ascii="Simplified Arabic" w:hAnsi="Simplified Arabic" w:cs="Simplified Arabic"/>
          <w:sz w:val="28"/>
          <w:szCs w:val="28"/>
          <w:rtl/>
        </w:rPr>
        <w:t xml:space="preserve"> التطبيقي في المؤسسة الصغيرة و المتوسطة الجزائرية: دراسة ميدانية في المؤسسات المحلية بسطيف.  </w:t>
      </w:r>
      <w:r w:rsidRPr="00555B6C">
        <w:rPr>
          <w:rFonts w:ascii="Simplified Arabic" w:hAnsi="Simplified Arabic" w:cs="Simplified Arabic"/>
          <w:i/>
          <w:iCs/>
          <w:sz w:val="28"/>
          <w:szCs w:val="28"/>
          <w:rtl/>
        </w:rPr>
        <w:t xml:space="preserve">مجلة العلوم الاقتصادية </w:t>
      </w:r>
      <w:proofErr w:type="gramStart"/>
      <w:r w:rsidRPr="00555B6C">
        <w:rPr>
          <w:rFonts w:ascii="Simplified Arabic" w:hAnsi="Simplified Arabic" w:cs="Simplified Arabic"/>
          <w:i/>
          <w:iCs/>
          <w:sz w:val="28"/>
          <w:szCs w:val="28"/>
          <w:rtl/>
        </w:rPr>
        <w:t>و علوم</w:t>
      </w:r>
      <w:proofErr w:type="gramEnd"/>
      <w:r w:rsidRPr="00555B6C">
        <w:rPr>
          <w:rFonts w:ascii="Simplified Arabic" w:hAnsi="Simplified Arabic" w:cs="Simplified Arabic"/>
          <w:i/>
          <w:iCs/>
          <w:sz w:val="28"/>
          <w:szCs w:val="28"/>
          <w:rtl/>
        </w:rPr>
        <w:t xml:space="preserve"> التسيير</w:t>
      </w:r>
      <w:r w:rsidRPr="00555B6C">
        <w:rPr>
          <w:rFonts w:ascii="Simplified Arabic" w:hAnsi="Simplified Arabic" w:cs="Simplified Arabic"/>
          <w:sz w:val="28"/>
          <w:szCs w:val="28"/>
          <w:rtl/>
        </w:rPr>
        <w:t xml:space="preserve">، 13، 229–272. </w:t>
      </w:r>
    </w:p>
    <w:p w14:paraId="19D11486"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بوسمينة</w:t>
      </w:r>
      <w:proofErr w:type="spellEnd"/>
      <w:r w:rsidRPr="00555B6C">
        <w:rPr>
          <w:rFonts w:ascii="Simplified Arabic" w:hAnsi="Simplified Arabic" w:cs="Simplified Arabic"/>
          <w:sz w:val="28"/>
          <w:szCs w:val="28"/>
          <w:rtl/>
        </w:rPr>
        <w:t xml:space="preserve">، آ.  (2022).  أثر التوجه الاستراتيجي في تحقيق المسؤولية الاجتماعية في المؤسسة—دراسة حالة مؤسسة </w:t>
      </w:r>
      <w:proofErr w:type="spellStart"/>
      <w:r w:rsidRPr="00555B6C">
        <w:rPr>
          <w:rFonts w:ascii="Simplified Arabic" w:hAnsi="Simplified Arabic" w:cs="Simplified Arabic"/>
          <w:sz w:val="28"/>
          <w:szCs w:val="28"/>
          <w:rtl/>
        </w:rPr>
        <w:t>نفطال</w:t>
      </w:r>
      <w:proofErr w:type="spellEnd"/>
      <w:r w:rsidRPr="00555B6C">
        <w:rPr>
          <w:rFonts w:ascii="Simplified Arabic" w:hAnsi="Simplified Arabic" w:cs="Simplified Arabic"/>
          <w:sz w:val="28"/>
          <w:szCs w:val="28"/>
          <w:rtl/>
        </w:rPr>
        <w:t xml:space="preserve"> أم البواقي-.  </w:t>
      </w:r>
      <w:r w:rsidRPr="00555B6C">
        <w:rPr>
          <w:rFonts w:ascii="Simplified Arabic" w:hAnsi="Simplified Arabic" w:cs="Simplified Arabic"/>
          <w:i/>
          <w:iCs/>
          <w:sz w:val="28"/>
          <w:szCs w:val="28"/>
          <w:rtl/>
        </w:rPr>
        <w:t>مجلة اقتصاد المال والأعمال</w:t>
      </w:r>
      <w:r w:rsidRPr="00555B6C">
        <w:rPr>
          <w:rFonts w:ascii="Simplified Arabic" w:hAnsi="Simplified Arabic" w:cs="Simplified Arabic"/>
          <w:sz w:val="28"/>
          <w:szCs w:val="28"/>
          <w:rtl/>
        </w:rPr>
        <w:t xml:space="preserve">، 7(1)، 27–44. </w:t>
      </w:r>
    </w:p>
    <w:p w14:paraId="050D239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تالي، ه.  (2018).  </w:t>
      </w:r>
      <w:r w:rsidRPr="00555B6C">
        <w:rPr>
          <w:rFonts w:ascii="Simplified Arabic" w:hAnsi="Simplified Arabic" w:cs="Simplified Arabic"/>
          <w:i/>
          <w:iCs/>
          <w:sz w:val="28"/>
          <w:szCs w:val="28"/>
          <w:rtl/>
        </w:rPr>
        <w:t xml:space="preserve">أثر التوجه الاستراتيجي على تحسين الأداء التسويقي للبنك: دراسة حالة البنك الوطني الجزائري </w:t>
      </w:r>
      <w:r w:rsidRPr="00555B6C">
        <w:rPr>
          <w:rFonts w:ascii="Simplified Arabic" w:hAnsi="Simplified Arabic" w:cs="Simplified Arabic"/>
          <w:i/>
          <w:iCs/>
          <w:sz w:val="28"/>
          <w:szCs w:val="28"/>
        </w:rPr>
        <w:t>BND</w:t>
      </w:r>
      <w:r w:rsidRPr="00555B6C">
        <w:rPr>
          <w:rFonts w:ascii="Simplified Arabic" w:hAnsi="Simplified Arabic" w:cs="Simplified Arabic"/>
          <w:i/>
          <w:iCs/>
          <w:sz w:val="28"/>
          <w:szCs w:val="28"/>
          <w:rtl/>
        </w:rPr>
        <w:t xml:space="preserve"> ورقلة</w:t>
      </w:r>
      <w:r w:rsidRPr="00555B6C">
        <w:rPr>
          <w:rFonts w:ascii="Simplified Arabic" w:hAnsi="Simplified Arabic" w:cs="Simplified Arabic"/>
          <w:sz w:val="28"/>
          <w:szCs w:val="28"/>
          <w:rtl/>
        </w:rPr>
        <w:t xml:space="preserve"> [رسالة ماجستير]، جامعة قاصدي مرباح - ورقلة.  </w:t>
      </w:r>
      <w:hyperlink r:id="rId29" w:history="1">
        <w:r w:rsidRPr="00555B6C">
          <w:rPr>
            <w:rStyle w:val="Hyperlink"/>
            <w:rFonts w:ascii="Simplified Arabic" w:hAnsi="Simplified Arabic" w:cs="Simplified Arabic"/>
            <w:sz w:val="28"/>
            <w:szCs w:val="28"/>
          </w:rPr>
          <w:t>https://search.mandumah.com/Record/1148669</w:t>
        </w:r>
      </w:hyperlink>
      <w:r w:rsidRPr="00555B6C">
        <w:rPr>
          <w:rFonts w:ascii="Simplified Arabic" w:hAnsi="Simplified Arabic" w:cs="Simplified Arabic" w:hint="cs"/>
          <w:sz w:val="28"/>
          <w:szCs w:val="28"/>
          <w:rtl/>
        </w:rPr>
        <w:t xml:space="preserve"> </w:t>
      </w:r>
    </w:p>
    <w:p w14:paraId="641BE3B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الجنوبي،</w:t>
      </w:r>
      <w:r w:rsidRPr="00555B6C">
        <w:rPr>
          <w:rFonts w:ascii="Simplified Arabic" w:hAnsi="Simplified Arabic" w:cs="Simplified Arabic"/>
          <w:sz w:val="28"/>
          <w:szCs w:val="28"/>
          <w:rtl/>
        </w:rPr>
        <w:t xml:space="preserve"> م.  ب.  ع.  ا.  (2020).  مدى انطباق مراحل التخطيط الإستراتيجي </w:t>
      </w:r>
      <w:proofErr w:type="gramStart"/>
      <w:r w:rsidRPr="00555B6C">
        <w:rPr>
          <w:rFonts w:ascii="Simplified Arabic" w:hAnsi="Simplified Arabic" w:cs="Simplified Arabic"/>
          <w:sz w:val="28"/>
          <w:szCs w:val="28"/>
          <w:rtl/>
        </w:rPr>
        <w:t>و عمليات</w:t>
      </w:r>
      <w:proofErr w:type="gramEnd"/>
      <w:r w:rsidRPr="00555B6C">
        <w:rPr>
          <w:rFonts w:ascii="Simplified Arabic" w:hAnsi="Simplified Arabic" w:cs="Simplified Arabic"/>
          <w:sz w:val="28"/>
          <w:szCs w:val="28"/>
          <w:rtl/>
        </w:rPr>
        <w:t xml:space="preserve"> التخطيط التشغيلي على مستوى الكلية الجامعية من وجهة نظر أعضاء هيئة التدريس بجامعة شقراء بالمملكة العربية السعودية.  </w:t>
      </w:r>
      <w:r w:rsidRPr="00555B6C">
        <w:rPr>
          <w:rFonts w:ascii="Simplified Arabic" w:hAnsi="Simplified Arabic" w:cs="Simplified Arabic"/>
          <w:i/>
          <w:iCs/>
          <w:sz w:val="28"/>
          <w:szCs w:val="28"/>
          <w:rtl/>
        </w:rPr>
        <w:t xml:space="preserve">مجلة علوم الإنسان </w:t>
      </w:r>
      <w:proofErr w:type="gramStart"/>
      <w:r w:rsidRPr="00555B6C">
        <w:rPr>
          <w:rFonts w:ascii="Simplified Arabic" w:hAnsi="Simplified Arabic" w:cs="Simplified Arabic"/>
          <w:i/>
          <w:iCs/>
          <w:sz w:val="28"/>
          <w:szCs w:val="28"/>
          <w:rtl/>
        </w:rPr>
        <w:t>و المجتمع</w:t>
      </w:r>
      <w:proofErr w:type="gramEnd"/>
      <w:r w:rsidRPr="00555B6C">
        <w:rPr>
          <w:rFonts w:ascii="Simplified Arabic" w:hAnsi="Simplified Arabic" w:cs="Simplified Arabic"/>
          <w:sz w:val="28"/>
          <w:szCs w:val="28"/>
          <w:rtl/>
        </w:rPr>
        <w:t xml:space="preserve">، 9(1)، 307–652. </w:t>
      </w:r>
    </w:p>
    <w:p w14:paraId="1CFC180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الحداء،</w:t>
      </w:r>
      <w:r w:rsidRPr="00555B6C">
        <w:rPr>
          <w:rFonts w:ascii="Simplified Arabic" w:hAnsi="Simplified Arabic" w:cs="Simplified Arabic"/>
          <w:sz w:val="28"/>
          <w:szCs w:val="28"/>
          <w:rtl/>
        </w:rPr>
        <w:t xml:space="preserve"> ف.  أ.  </w:t>
      </w:r>
      <w:proofErr w:type="gramStart"/>
      <w:r w:rsidRPr="00555B6C">
        <w:rPr>
          <w:rFonts w:ascii="Simplified Arabic" w:hAnsi="Simplified Arabic" w:cs="Simplified Arabic"/>
          <w:sz w:val="28"/>
          <w:szCs w:val="28"/>
          <w:rtl/>
        </w:rPr>
        <w:t>أ. ،</w:t>
      </w:r>
      <w:proofErr w:type="gramEnd"/>
      <w:r w:rsidRPr="00555B6C">
        <w:rPr>
          <w:rFonts w:ascii="Simplified Arabic" w:hAnsi="Simplified Arabic" w:cs="Simplified Arabic"/>
          <w:sz w:val="28"/>
          <w:szCs w:val="28"/>
          <w:rtl/>
        </w:rPr>
        <w:t xml:space="preserve"> &amp; زيد، ج.  د.  أ.  (2024).  دور التوجه الاستراتيجي في تحقيق الميزة التنافسية: دراسة ميدانية في الجامعات الأهلية اليمنية.  </w:t>
      </w:r>
      <w:r w:rsidRPr="00555B6C">
        <w:rPr>
          <w:rFonts w:ascii="Simplified Arabic" w:hAnsi="Simplified Arabic" w:cs="Simplified Arabic"/>
          <w:i/>
          <w:iCs/>
          <w:sz w:val="28"/>
          <w:szCs w:val="28"/>
          <w:rtl/>
        </w:rPr>
        <w:t>مجلة جامعة صنعاء للعلوم الإنسانية</w:t>
      </w:r>
      <w:r w:rsidRPr="00555B6C">
        <w:rPr>
          <w:rFonts w:ascii="Simplified Arabic" w:hAnsi="Simplified Arabic" w:cs="Simplified Arabic"/>
          <w:sz w:val="28"/>
          <w:szCs w:val="28"/>
          <w:rtl/>
        </w:rPr>
        <w:t xml:space="preserve">، 2(1)، 731–758 </w:t>
      </w:r>
      <w:hyperlink r:id="rId30" w:history="1">
        <w:r w:rsidRPr="00555B6C">
          <w:rPr>
            <w:rStyle w:val="Hyperlink"/>
            <w:rFonts w:ascii="Simplified Arabic" w:hAnsi="Simplified Arabic" w:cs="Simplified Arabic"/>
            <w:sz w:val="28"/>
            <w:szCs w:val="28"/>
          </w:rPr>
          <w:t>https://doi.org/10.59628/jhs.v2i1.819</w:t>
        </w:r>
      </w:hyperlink>
      <w:r w:rsidRPr="00555B6C">
        <w:rPr>
          <w:rFonts w:ascii="Simplified Arabic" w:hAnsi="Simplified Arabic" w:cs="Simplified Arabic" w:hint="cs"/>
          <w:sz w:val="28"/>
          <w:szCs w:val="28"/>
          <w:rtl/>
        </w:rPr>
        <w:t xml:space="preserve"> </w:t>
      </w:r>
    </w:p>
    <w:p w14:paraId="0E33C7D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حمدان، خ.  م.  </w:t>
      </w:r>
      <w:proofErr w:type="gramStart"/>
      <w:r w:rsidRPr="00555B6C">
        <w:rPr>
          <w:rFonts w:ascii="Simplified Arabic" w:hAnsi="Simplified Arabic" w:cs="Simplified Arabic"/>
          <w:sz w:val="28"/>
          <w:szCs w:val="28"/>
          <w:rtl/>
        </w:rPr>
        <w:t>ب. ،</w:t>
      </w:r>
      <w:proofErr w:type="gramEnd"/>
      <w:r w:rsidRPr="00555B6C">
        <w:rPr>
          <w:rFonts w:ascii="Simplified Arabic" w:hAnsi="Simplified Arabic" w:cs="Simplified Arabic"/>
          <w:sz w:val="28"/>
          <w:szCs w:val="28"/>
          <w:rtl/>
        </w:rPr>
        <w:t xml:space="preserve"> &amp; ادريس، و.  م.  (2019).  </w:t>
      </w:r>
      <w:r w:rsidRPr="00555B6C">
        <w:rPr>
          <w:rFonts w:ascii="Simplified Arabic" w:hAnsi="Simplified Arabic" w:cs="Simplified Arabic"/>
          <w:i/>
          <w:iCs/>
          <w:sz w:val="28"/>
          <w:szCs w:val="28"/>
          <w:rtl/>
        </w:rPr>
        <w:t>الاستراتيجية والتخطيط الاستراتيجي: منهج معاصر</w:t>
      </w:r>
      <w:r w:rsidRPr="00555B6C">
        <w:rPr>
          <w:rFonts w:ascii="Simplified Arabic" w:hAnsi="Simplified Arabic" w:cs="Simplified Arabic"/>
          <w:sz w:val="28"/>
          <w:szCs w:val="28"/>
          <w:rtl/>
        </w:rPr>
        <w:t>.  دار اليازوري</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7386A5D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دانوك، أ.  ع.  (2016).  تقويم واقع أبعاد التفكير الاستراتيجي لدى القيادات الإدارية: دراسة استطلاعية تحليلية لآراء عينة من مديري شركة المشاريع النفطية </w:t>
      </w:r>
      <w:r w:rsidRPr="00555B6C">
        <w:rPr>
          <w:rFonts w:ascii="Simplified Arabic" w:hAnsi="Simplified Arabic" w:cs="Simplified Arabic"/>
          <w:sz w:val="28"/>
          <w:szCs w:val="28"/>
        </w:rPr>
        <w:t>SCOP</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 xml:space="preserve">مجلة جامعة كركوك للعلوم الإدارية </w:t>
      </w:r>
      <w:proofErr w:type="gramStart"/>
      <w:r w:rsidRPr="00555B6C">
        <w:rPr>
          <w:rFonts w:ascii="Simplified Arabic" w:hAnsi="Simplified Arabic" w:cs="Simplified Arabic"/>
          <w:i/>
          <w:iCs/>
          <w:sz w:val="28"/>
          <w:szCs w:val="28"/>
          <w:rtl/>
        </w:rPr>
        <w:t>و الاقتصادية</w:t>
      </w:r>
      <w:proofErr w:type="gramEnd"/>
      <w:r w:rsidRPr="00555B6C">
        <w:rPr>
          <w:rFonts w:ascii="Simplified Arabic" w:hAnsi="Simplified Arabic" w:cs="Simplified Arabic"/>
          <w:sz w:val="28"/>
          <w:szCs w:val="28"/>
          <w:rtl/>
        </w:rPr>
        <w:t>، 6(1)، 21–43.</w:t>
      </w:r>
    </w:p>
    <w:p w14:paraId="0F9563C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دانوك، أ.  </w:t>
      </w:r>
      <w:proofErr w:type="gramStart"/>
      <w:r w:rsidRPr="00555B6C">
        <w:rPr>
          <w:rFonts w:ascii="Simplified Arabic" w:hAnsi="Simplified Arabic" w:cs="Simplified Arabic"/>
          <w:sz w:val="28"/>
          <w:szCs w:val="28"/>
          <w:rtl/>
        </w:rPr>
        <w:t>ع. ،</w:t>
      </w:r>
      <w:proofErr w:type="gramEnd"/>
      <w:r w:rsidRPr="00555B6C">
        <w:rPr>
          <w:rFonts w:ascii="Simplified Arabic" w:hAnsi="Simplified Arabic" w:cs="Simplified Arabic"/>
          <w:sz w:val="28"/>
          <w:szCs w:val="28"/>
          <w:rtl/>
        </w:rPr>
        <w:t xml:space="preserve"> يونس، ع.  </w:t>
      </w:r>
      <w:proofErr w:type="gramStart"/>
      <w:r w:rsidRPr="00555B6C">
        <w:rPr>
          <w:rFonts w:ascii="Simplified Arabic" w:hAnsi="Simplified Arabic" w:cs="Simplified Arabic"/>
          <w:sz w:val="28"/>
          <w:szCs w:val="28"/>
          <w:rtl/>
        </w:rPr>
        <w:t>ذ. ،</w:t>
      </w:r>
      <w:proofErr w:type="gramEnd"/>
      <w:r w:rsidRPr="00555B6C">
        <w:rPr>
          <w:rFonts w:ascii="Simplified Arabic" w:hAnsi="Simplified Arabic" w:cs="Simplified Arabic"/>
          <w:sz w:val="28"/>
          <w:szCs w:val="28"/>
          <w:rtl/>
        </w:rPr>
        <w:t xml:space="preserve"> &amp; </w:t>
      </w:r>
      <w:proofErr w:type="spellStart"/>
      <w:r w:rsidRPr="00555B6C">
        <w:rPr>
          <w:rFonts w:ascii="Simplified Arabic" w:hAnsi="Simplified Arabic" w:cs="Simplified Arabic"/>
          <w:sz w:val="28"/>
          <w:szCs w:val="28"/>
          <w:rtl/>
        </w:rPr>
        <w:t>المجذاب</w:t>
      </w:r>
      <w:proofErr w:type="spellEnd"/>
      <w:r w:rsidRPr="00555B6C">
        <w:rPr>
          <w:rFonts w:ascii="Simplified Arabic" w:hAnsi="Simplified Arabic" w:cs="Simplified Arabic"/>
          <w:sz w:val="28"/>
          <w:szCs w:val="28"/>
          <w:rtl/>
        </w:rPr>
        <w:t xml:space="preserve">، ف.  ج.  (2022).  التوجه الاستراتيجي مدخلا لتفعيل الأداء الريادي للمنظمات: معمل إسمنت كركوك نموذجا.  </w:t>
      </w:r>
      <w:r w:rsidRPr="00555B6C">
        <w:rPr>
          <w:rFonts w:ascii="Simplified Arabic" w:hAnsi="Simplified Arabic" w:cs="Simplified Arabic"/>
          <w:i/>
          <w:iCs/>
          <w:sz w:val="28"/>
          <w:szCs w:val="28"/>
          <w:rtl/>
        </w:rPr>
        <w:t xml:space="preserve">مجلة تكريت للعلوم الإدارية </w:t>
      </w:r>
      <w:proofErr w:type="gramStart"/>
      <w:r w:rsidRPr="00555B6C">
        <w:rPr>
          <w:rFonts w:ascii="Simplified Arabic" w:hAnsi="Simplified Arabic" w:cs="Simplified Arabic"/>
          <w:i/>
          <w:iCs/>
          <w:sz w:val="28"/>
          <w:szCs w:val="28"/>
          <w:rtl/>
        </w:rPr>
        <w:t>و الاقتصادية</w:t>
      </w:r>
      <w:proofErr w:type="gramEnd"/>
      <w:r w:rsidRPr="00555B6C">
        <w:rPr>
          <w:rFonts w:ascii="Simplified Arabic" w:hAnsi="Simplified Arabic" w:cs="Simplified Arabic"/>
          <w:sz w:val="28"/>
          <w:szCs w:val="28"/>
          <w:rtl/>
        </w:rPr>
        <w:t xml:space="preserve">، 18(60)، 501–520. </w:t>
      </w:r>
    </w:p>
    <w:p w14:paraId="7120A892" w14:textId="77777777" w:rsidR="00747F59" w:rsidRPr="00555B6C" w:rsidRDefault="00747F59" w:rsidP="005960DD">
      <w:pPr>
        <w:bidi/>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hint="eastAsia"/>
          <w:sz w:val="28"/>
          <w:szCs w:val="28"/>
          <w:rtl/>
        </w:rPr>
        <w:t>الدجني</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إ.  ع.  ي.  (2006).  </w:t>
      </w:r>
      <w:r w:rsidRPr="00555B6C">
        <w:rPr>
          <w:rFonts w:ascii="Simplified Arabic" w:hAnsi="Simplified Arabic" w:cs="Simplified Arabic"/>
          <w:i/>
          <w:iCs/>
          <w:sz w:val="28"/>
          <w:szCs w:val="28"/>
          <w:rtl/>
        </w:rPr>
        <w:t>واقع التخطيط الاستراتيجي في الجامعة الإسلامية في ضوء معايير الجودة</w:t>
      </w:r>
      <w:r w:rsidRPr="00555B6C">
        <w:rPr>
          <w:rFonts w:ascii="Simplified Arabic" w:hAnsi="Simplified Arabic" w:cs="Simplified Arabic"/>
          <w:sz w:val="28"/>
          <w:szCs w:val="28"/>
          <w:rtl/>
        </w:rPr>
        <w:t xml:space="preserve"> [رسالة ماجستير]. الجامعة الإسلامية، فلسطين.  </w:t>
      </w:r>
      <w:hyperlink r:id="rId31" w:history="1">
        <w:r w:rsidRPr="00555B6C">
          <w:rPr>
            <w:rStyle w:val="Hyperlink"/>
            <w:rFonts w:ascii="Simplified Arabic" w:hAnsi="Simplified Arabic" w:cs="Simplified Arabic"/>
            <w:sz w:val="28"/>
            <w:szCs w:val="28"/>
          </w:rPr>
          <w:t>https://search.emarefa.net/detail/BIM-300816</w:t>
        </w:r>
      </w:hyperlink>
      <w:r w:rsidRPr="00555B6C">
        <w:rPr>
          <w:rFonts w:ascii="Simplified Arabic" w:hAnsi="Simplified Arabic" w:cs="Simplified Arabic" w:hint="cs"/>
          <w:sz w:val="28"/>
          <w:szCs w:val="28"/>
          <w:rtl/>
        </w:rPr>
        <w:t xml:space="preserve"> </w:t>
      </w:r>
    </w:p>
    <w:p w14:paraId="0CEFD17E"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دراركة</w:t>
      </w:r>
      <w:proofErr w:type="spellEnd"/>
      <w:r w:rsidRPr="00555B6C">
        <w:rPr>
          <w:rFonts w:ascii="Simplified Arabic" w:hAnsi="Simplified Arabic" w:cs="Simplified Arabic"/>
          <w:sz w:val="28"/>
          <w:szCs w:val="28"/>
          <w:rtl/>
        </w:rPr>
        <w:t xml:space="preserve">، أ.  م.  م.  (2009).  </w:t>
      </w:r>
      <w:r w:rsidRPr="00555B6C">
        <w:rPr>
          <w:rFonts w:ascii="Simplified Arabic" w:hAnsi="Simplified Arabic" w:cs="Simplified Arabic"/>
          <w:i/>
          <w:iCs/>
          <w:sz w:val="28"/>
          <w:szCs w:val="28"/>
          <w:rtl/>
        </w:rPr>
        <w:t xml:space="preserve">الإدارة </w:t>
      </w:r>
      <w:proofErr w:type="gramStart"/>
      <w:r w:rsidRPr="00555B6C">
        <w:rPr>
          <w:rFonts w:ascii="Simplified Arabic" w:hAnsi="Simplified Arabic" w:cs="Simplified Arabic"/>
          <w:i/>
          <w:iCs/>
          <w:sz w:val="28"/>
          <w:szCs w:val="28"/>
          <w:rtl/>
        </w:rPr>
        <w:t>و التخطيط</w:t>
      </w:r>
      <w:proofErr w:type="gramEnd"/>
      <w:r w:rsidRPr="00555B6C">
        <w:rPr>
          <w:rFonts w:ascii="Simplified Arabic" w:hAnsi="Simplified Arabic" w:cs="Simplified Arabic"/>
          <w:i/>
          <w:iCs/>
          <w:sz w:val="28"/>
          <w:szCs w:val="28"/>
          <w:rtl/>
        </w:rPr>
        <w:t xml:space="preserve"> التربوي: رؤى جديدة (ط.  1).</w:t>
      </w:r>
      <w:r w:rsidRPr="00555B6C">
        <w:rPr>
          <w:rFonts w:ascii="Simplified Arabic" w:hAnsi="Simplified Arabic" w:cs="Simplified Arabic"/>
          <w:sz w:val="28"/>
          <w:szCs w:val="28"/>
          <w:rtl/>
        </w:rPr>
        <w:t xml:space="preserve">  عالم الكتب الحديث، إربد. </w:t>
      </w:r>
    </w:p>
    <w:p w14:paraId="67448A5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الدهدار</w:t>
      </w:r>
      <w:proofErr w:type="spellEnd"/>
      <w:r w:rsidRPr="00555B6C">
        <w:rPr>
          <w:rFonts w:ascii="Simplified Arabic" w:hAnsi="Simplified Arabic" w:cs="Simplified Arabic"/>
          <w:sz w:val="28"/>
          <w:szCs w:val="28"/>
          <w:rtl/>
        </w:rPr>
        <w:t xml:space="preserve">، م.  ح.  (2006).  </w:t>
      </w:r>
      <w:r w:rsidRPr="00555B6C">
        <w:rPr>
          <w:rFonts w:ascii="Simplified Arabic" w:hAnsi="Simplified Arabic" w:cs="Simplified Arabic"/>
          <w:i/>
          <w:iCs/>
          <w:sz w:val="28"/>
          <w:szCs w:val="28"/>
          <w:rtl/>
        </w:rPr>
        <w:t xml:space="preserve">العلاقة بين التوجه الاستراتيجي لدى الإدارة العليا في الجامعات الفلسطينية </w:t>
      </w:r>
      <w:proofErr w:type="gramStart"/>
      <w:r w:rsidRPr="00555B6C">
        <w:rPr>
          <w:rFonts w:ascii="Simplified Arabic" w:hAnsi="Simplified Arabic" w:cs="Simplified Arabic"/>
          <w:i/>
          <w:iCs/>
          <w:sz w:val="28"/>
          <w:szCs w:val="28"/>
          <w:rtl/>
        </w:rPr>
        <w:t>و ميزتها</w:t>
      </w:r>
      <w:proofErr w:type="gramEnd"/>
      <w:r w:rsidRPr="00555B6C">
        <w:rPr>
          <w:rFonts w:ascii="Simplified Arabic" w:hAnsi="Simplified Arabic" w:cs="Simplified Arabic"/>
          <w:i/>
          <w:iCs/>
          <w:sz w:val="28"/>
          <w:szCs w:val="28"/>
          <w:rtl/>
        </w:rPr>
        <w:t xml:space="preserve"> التنافسية: دراسة ميدانية على جامعات قطاع غزة</w:t>
      </w:r>
      <w:r w:rsidRPr="00555B6C">
        <w:rPr>
          <w:rFonts w:ascii="Simplified Arabic" w:hAnsi="Simplified Arabic" w:cs="Simplified Arabic"/>
          <w:sz w:val="28"/>
          <w:szCs w:val="28"/>
          <w:rtl/>
        </w:rPr>
        <w:t xml:space="preserve"> [رسالة ماجستير]. الجامعة الإسلامية، فلسطين.  </w:t>
      </w:r>
      <w:hyperlink r:id="rId32" w:history="1">
        <w:r w:rsidRPr="00555B6C">
          <w:rPr>
            <w:rStyle w:val="Hyperlink"/>
            <w:rFonts w:ascii="Simplified Arabic" w:hAnsi="Simplified Arabic" w:cs="Simplified Arabic"/>
            <w:sz w:val="28"/>
            <w:szCs w:val="28"/>
          </w:rPr>
          <w:t>https://search.emarefa.net/detail/BIM-298139</w:t>
        </w:r>
      </w:hyperlink>
      <w:r w:rsidRPr="00555B6C">
        <w:rPr>
          <w:rFonts w:ascii="Simplified Arabic" w:hAnsi="Simplified Arabic" w:cs="Simplified Arabic" w:hint="cs"/>
          <w:sz w:val="28"/>
          <w:szCs w:val="28"/>
          <w:rtl/>
        </w:rPr>
        <w:t xml:space="preserve"> </w:t>
      </w:r>
    </w:p>
    <w:p w14:paraId="4B7C14F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الدهدار</w:t>
      </w:r>
      <w:proofErr w:type="spellEnd"/>
      <w:r w:rsidRPr="00555B6C">
        <w:rPr>
          <w:rFonts w:ascii="Simplified Arabic" w:hAnsi="Simplified Arabic" w:cs="Simplified Arabic"/>
          <w:sz w:val="28"/>
          <w:szCs w:val="28"/>
          <w:rtl/>
        </w:rPr>
        <w:t xml:space="preserve">، م.  ح.  (2006).  </w:t>
      </w:r>
      <w:r w:rsidRPr="00555B6C">
        <w:rPr>
          <w:rFonts w:ascii="Simplified Arabic" w:hAnsi="Simplified Arabic" w:cs="Simplified Arabic"/>
          <w:i/>
          <w:iCs/>
          <w:sz w:val="28"/>
          <w:szCs w:val="28"/>
          <w:rtl/>
        </w:rPr>
        <w:t xml:space="preserve">العلاقة بين التوجه الاستراتيجي لدى الإدارة العليا في الجامعات الفلسطينية </w:t>
      </w:r>
      <w:proofErr w:type="gramStart"/>
      <w:r w:rsidRPr="00555B6C">
        <w:rPr>
          <w:rFonts w:ascii="Simplified Arabic" w:hAnsi="Simplified Arabic" w:cs="Simplified Arabic"/>
          <w:i/>
          <w:iCs/>
          <w:sz w:val="28"/>
          <w:szCs w:val="28"/>
          <w:rtl/>
        </w:rPr>
        <w:t>و ميزتها</w:t>
      </w:r>
      <w:proofErr w:type="gramEnd"/>
      <w:r w:rsidRPr="00555B6C">
        <w:rPr>
          <w:rFonts w:ascii="Simplified Arabic" w:hAnsi="Simplified Arabic" w:cs="Simplified Arabic"/>
          <w:i/>
          <w:iCs/>
          <w:sz w:val="28"/>
          <w:szCs w:val="28"/>
          <w:rtl/>
        </w:rPr>
        <w:t xml:space="preserve"> التنافسية: دراسة ميدانية على جامعات قطاع غزة</w:t>
      </w:r>
      <w:r w:rsidRPr="00555B6C">
        <w:rPr>
          <w:rFonts w:ascii="Simplified Arabic" w:hAnsi="Simplified Arabic" w:cs="Simplified Arabic"/>
          <w:sz w:val="28"/>
          <w:szCs w:val="28"/>
          <w:rtl/>
        </w:rPr>
        <w:t xml:space="preserve"> [رسالة ماجستير]. الجامعة الإسلامية، فلسطين.  </w:t>
      </w:r>
      <w:hyperlink r:id="rId33" w:history="1">
        <w:r w:rsidRPr="00555B6C">
          <w:rPr>
            <w:rStyle w:val="Hyperlink"/>
            <w:rFonts w:ascii="Simplified Arabic" w:hAnsi="Simplified Arabic" w:cs="Simplified Arabic"/>
            <w:sz w:val="28"/>
            <w:szCs w:val="28"/>
          </w:rPr>
          <w:t>https://search.emarefa.net/detail/BIM-298139</w:t>
        </w:r>
      </w:hyperlink>
      <w:r w:rsidRPr="00555B6C">
        <w:rPr>
          <w:rFonts w:ascii="Simplified Arabic" w:hAnsi="Simplified Arabic" w:cs="Simplified Arabic" w:hint="cs"/>
          <w:sz w:val="28"/>
          <w:szCs w:val="28"/>
          <w:rtl/>
        </w:rPr>
        <w:t xml:space="preserve"> </w:t>
      </w:r>
    </w:p>
    <w:p w14:paraId="723CBD50"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راضي، ج.  </w:t>
      </w:r>
      <w:proofErr w:type="gramStart"/>
      <w:r w:rsidRPr="00555B6C">
        <w:rPr>
          <w:rFonts w:ascii="Simplified Arabic" w:hAnsi="Simplified Arabic" w:cs="Simplified Arabic"/>
          <w:sz w:val="28"/>
          <w:szCs w:val="28"/>
          <w:rtl/>
        </w:rPr>
        <w:t>م. ،</w:t>
      </w:r>
      <w:proofErr w:type="gramEnd"/>
      <w:r w:rsidRPr="00555B6C">
        <w:rPr>
          <w:rFonts w:ascii="Simplified Arabic" w:hAnsi="Simplified Arabic" w:cs="Simplified Arabic"/>
          <w:sz w:val="28"/>
          <w:szCs w:val="28"/>
          <w:rtl/>
        </w:rPr>
        <w:t xml:space="preserve"> &amp; قاسم، ز.  ن.  (2018).  التوجه الاستراتيجي </w:t>
      </w:r>
      <w:proofErr w:type="gramStart"/>
      <w:r w:rsidRPr="00555B6C">
        <w:rPr>
          <w:rFonts w:ascii="Simplified Arabic" w:hAnsi="Simplified Arabic" w:cs="Simplified Arabic"/>
          <w:sz w:val="28"/>
          <w:szCs w:val="28"/>
          <w:rtl/>
        </w:rPr>
        <w:t>و تأثيره</w:t>
      </w:r>
      <w:proofErr w:type="gramEnd"/>
      <w:r w:rsidRPr="00555B6C">
        <w:rPr>
          <w:rFonts w:ascii="Simplified Arabic" w:hAnsi="Simplified Arabic" w:cs="Simplified Arabic"/>
          <w:sz w:val="28"/>
          <w:szCs w:val="28"/>
          <w:rtl/>
        </w:rPr>
        <w:t xml:space="preserve"> في تحقيق البراعة التنظيمية: دراسة استطلاعية لآراء عينه من مدراء بعض المصارف الخاصة.  </w:t>
      </w:r>
      <w:r w:rsidRPr="00555B6C">
        <w:rPr>
          <w:rFonts w:ascii="Simplified Arabic" w:hAnsi="Simplified Arabic" w:cs="Simplified Arabic"/>
          <w:i/>
          <w:iCs/>
          <w:sz w:val="28"/>
          <w:szCs w:val="28"/>
          <w:rtl/>
        </w:rPr>
        <w:t xml:space="preserve">مجلة الإدارة </w:t>
      </w:r>
      <w:proofErr w:type="gramStart"/>
      <w:r w:rsidRPr="00555B6C">
        <w:rPr>
          <w:rFonts w:ascii="Simplified Arabic" w:hAnsi="Simplified Arabic" w:cs="Simplified Arabic"/>
          <w:i/>
          <w:iCs/>
          <w:sz w:val="28"/>
          <w:szCs w:val="28"/>
          <w:rtl/>
        </w:rPr>
        <w:t>و الاقتصاد</w:t>
      </w:r>
      <w:proofErr w:type="gramEnd"/>
      <w:r w:rsidRPr="00555B6C">
        <w:rPr>
          <w:rFonts w:ascii="Simplified Arabic" w:hAnsi="Simplified Arabic" w:cs="Simplified Arabic"/>
          <w:sz w:val="28"/>
          <w:szCs w:val="28"/>
          <w:rtl/>
        </w:rPr>
        <w:t xml:space="preserve">، 7(25)، 105–139. </w:t>
      </w:r>
    </w:p>
    <w:p w14:paraId="1F379CC0" w14:textId="600FF7B3"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الربيعي، م.  ط.  </w:t>
      </w:r>
      <w:proofErr w:type="gramStart"/>
      <w:r w:rsidRPr="00555B6C">
        <w:rPr>
          <w:rFonts w:ascii="Simplified Arabic" w:hAnsi="Simplified Arabic" w:cs="Simplified Arabic"/>
          <w:sz w:val="28"/>
          <w:szCs w:val="28"/>
          <w:rtl/>
        </w:rPr>
        <w:t>ك. ،</w:t>
      </w:r>
      <w:proofErr w:type="gramEnd"/>
      <w:r w:rsidRPr="00555B6C">
        <w:rPr>
          <w:rFonts w:ascii="Simplified Arabic" w:hAnsi="Simplified Arabic" w:cs="Simplified Arabic"/>
          <w:sz w:val="28"/>
          <w:szCs w:val="28"/>
          <w:rtl/>
        </w:rPr>
        <w:t xml:space="preserve"> &amp; علي، ص.  ح.  (2018).  التوجه الاستراتيجي الاستباقي </w:t>
      </w:r>
      <w:proofErr w:type="gramStart"/>
      <w:r w:rsidRPr="00555B6C">
        <w:rPr>
          <w:rFonts w:ascii="Simplified Arabic" w:hAnsi="Simplified Arabic" w:cs="Simplified Arabic"/>
          <w:sz w:val="28"/>
          <w:szCs w:val="28"/>
          <w:rtl/>
        </w:rPr>
        <w:t>و أثره</w:t>
      </w:r>
      <w:proofErr w:type="gramEnd"/>
      <w:r w:rsidRPr="00555B6C">
        <w:rPr>
          <w:rFonts w:ascii="Simplified Arabic" w:hAnsi="Simplified Arabic" w:cs="Simplified Arabic"/>
          <w:sz w:val="28"/>
          <w:szCs w:val="28"/>
          <w:rtl/>
        </w:rPr>
        <w:t xml:space="preserve"> على الأداء الاستراتيجي: دراسة تطبيقية في وزارة النقل العراقية و الشركات التابعة لها.  </w:t>
      </w:r>
      <w:r w:rsidRPr="00555B6C">
        <w:rPr>
          <w:rFonts w:ascii="Simplified Arabic" w:hAnsi="Simplified Arabic" w:cs="Simplified Arabic"/>
          <w:i/>
          <w:iCs/>
          <w:sz w:val="28"/>
          <w:szCs w:val="28"/>
          <w:rtl/>
        </w:rPr>
        <w:t xml:space="preserve">مجلة الغري للعلوم الاقتصادية </w:t>
      </w:r>
      <w:proofErr w:type="gramStart"/>
      <w:r w:rsidRPr="00555B6C">
        <w:rPr>
          <w:rFonts w:ascii="Simplified Arabic" w:hAnsi="Simplified Arabic" w:cs="Simplified Arabic"/>
          <w:i/>
          <w:iCs/>
          <w:sz w:val="28"/>
          <w:szCs w:val="28"/>
          <w:rtl/>
        </w:rPr>
        <w:t>و الإدارية</w:t>
      </w:r>
      <w:proofErr w:type="gramEnd"/>
      <w:r w:rsidRPr="00555B6C">
        <w:rPr>
          <w:rFonts w:ascii="Simplified Arabic" w:hAnsi="Simplified Arabic" w:cs="Simplified Arabic"/>
          <w:sz w:val="28"/>
          <w:szCs w:val="28"/>
          <w:rtl/>
        </w:rPr>
        <w:t xml:space="preserve">، 15(2)، 285–304. </w:t>
      </w:r>
    </w:p>
    <w:p w14:paraId="338540CD" w14:textId="5FD4A9D6"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الربيعي، م.  ط.  </w:t>
      </w:r>
      <w:proofErr w:type="gramStart"/>
      <w:r w:rsidRPr="00555B6C">
        <w:rPr>
          <w:rFonts w:ascii="Simplified Arabic" w:hAnsi="Simplified Arabic" w:cs="Simplified Arabic"/>
          <w:sz w:val="28"/>
          <w:szCs w:val="28"/>
          <w:rtl/>
        </w:rPr>
        <w:t>ك. ،</w:t>
      </w:r>
      <w:proofErr w:type="gramEnd"/>
      <w:r w:rsidRPr="00555B6C">
        <w:rPr>
          <w:rFonts w:ascii="Simplified Arabic" w:hAnsi="Simplified Arabic" w:cs="Simplified Arabic"/>
          <w:sz w:val="28"/>
          <w:szCs w:val="28"/>
          <w:rtl/>
        </w:rPr>
        <w:t xml:space="preserve"> &amp; علي، ص.  ح.  (2018).  التوجه الاستراتيجي الاستباقي </w:t>
      </w:r>
      <w:proofErr w:type="gramStart"/>
      <w:r w:rsidRPr="00555B6C">
        <w:rPr>
          <w:rFonts w:ascii="Simplified Arabic" w:hAnsi="Simplified Arabic" w:cs="Simplified Arabic"/>
          <w:sz w:val="28"/>
          <w:szCs w:val="28"/>
          <w:rtl/>
        </w:rPr>
        <w:t>و أثره</w:t>
      </w:r>
      <w:proofErr w:type="gramEnd"/>
      <w:r w:rsidRPr="00555B6C">
        <w:rPr>
          <w:rFonts w:ascii="Simplified Arabic" w:hAnsi="Simplified Arabic" w:cs="Simplified Arabic"/>
          <w:sz w:val="28"/>
          <w:szCs w:val="28"/>
          <w:rtl/>
        </w:rPr>
        <w:t xml:space="preserve"> على الأداء الاستراتيجي: دراسة تطبيقية في وزارة النقل العراقية و الشركات التابعة لها.  </w:t>
      </w:r>
      <w:r w:rsidRPr="00555B6C">
        <w:rPr>
          <w:rFonts w:ascii="Simplified Arabic" w:hAnsi="Simplified Arabic" w:cs="Simplified Arabic"/>
          <w:i/>
          <w:iCs/>
          <w:sz w:val="28"/>
          <w:szCs w:val="28"/>
          <w:rtl/>
        </w:rPr>
        <w:t xml:space="preserve">مجلة الغري للعلوم الاقتصادية </w:t>
      </w:r>
      <w:proofErr w:type="gramStart"/>
      <w:r w:rsidRPr="00555B6C">
        <w:rPr>
          <w:rFonts w:ascii="Simplified Arabic" w:hAnsi="Simplified Arabic" w:cs="Simplified Arabic"/>
          <w:i/>
          <w:iCs/>
          <w:sz w:val="28"/>
          <w:szCs w:val="28"/>
          <w:rtl/>
        </w:rPr>
        <w:t>و الإدارية</w:t>
      </w:r>
      <w:proofErr w:type="gramEnd"/>
      <w:r w:rsidRPr="00555B6C">
        <w:rPr>
          <w:rFonts w:ascii="Simplified Arabic" w:hAnsi="Simplified Arabic" w:cs="Simplified Arabic"/>
          <w:sz w:val="28"/>
          <w:szCs w:val="28"/>
          <w:rtl/>
        </w:rPr>
        <w:t xml:space="preserve">، 15(2)، 285–304. </w:t>
      </w:r>
    </w:p>
    <w:p w14:paraId="1A13C427"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الرفاعي، أحمد </w:t>
      </w:r>
      <w:proofErr w:type="gramStart"/>
      <w:r w:rsidRPr="00537D22">
        <w:rPr>
          <w:rFonts w:ascii="Simplified Arabic" w:hAnsi="Simplified Arabic" w:cs="Simplified Arabic"/>
          <w:sz w:val="28"/>
          <w:szCs w:val="28"/>
          <w:rtl/>
          <w:lang w:bidi="ar-SY"/>
        </w:rPr>
        <w:t>حسين .</w:t>
      </w:r>
      <w:proofErr w:type="gramEnd"/>
      <w:r w:rsidRPr="00537D22">
        <w:rPr>
          <w:rFonts w:ascii="Simplified Arabic" w:hAnsi="Simplified Arabic" w:cs="Simplified Arabic"/>
          <w:sz w:val="28"/>
          <w:szCs w:val="28"/>
          <w:rtl/>
          <w:lang w:bidi="ar-SY"/>
        </w:rPr>
        <w:t xml:space="preserve">(٢٠٠٥). </w:t>
      </w:r>
      <w:r w:rsidRPr="00537D22">
        <w:rPr>
          <w:rFonts w:ascii="Simplified Arabic" w:hAnsi="Simplified Arabic" w:cs="Simplified Arabic"/>
          <w:i/>
          <w:iCs/>
          <w:sz w:val="28"/>
          <w:szCs w:val="28"/>
          <w:rtl/>
          <w:lang w:bidi="ar-SY"/>
        </w:rPr>
        <w:t>مناهج البحث العلمي تطبيقات ادارية واقتصادية</w:t>
      </w:r>
      <w:r w:rsidRPr="00537D22">
        <w:rPr>
          <w:rFonts w:ascii="Simplified Arabic" w:hAnsi="Simplified Arabic" w:cs="Simplified Arabic"/>
          <w:sz w:val="28"/>
          <w:szCs w:val="28"/>
          <w:rtl/>
          <w:lang w:bidi="ar-SY"/>
        </w:rPr>
        <w:t>. دار وائل للطباعة والنشر والتوزيع. عمّان.</w:t>
      </w:r>
    </w:p>
    <w:p w14:paraId="0358D12E" w14:textId="77777777" w:rsidR="00747F59" w:rsidRPr="00E93D2D" w:rsidRDefault="00747F59" w:rsidP="00537D22">
      <w:pPr>
        <w:bidi/>
        <w:spacing w:line="360" w:lineRule="auto"/>
        <w:ind w:left="4" w:hanging="567"/>
        <w:jc w:val="both"/>
        <w:rPr>
          <w:rFonts w:ascii="Simplified Arabic" w:hAnsi="Simplified Arabic" w:cs="Simplified Arabic"/>
          <w:sz w:val="28"/>
          <w:szCs w:val="28"/>
          <w:rtl/>
          <w:lang w:bidi="ar-SY"/>
        </w:rPr>
      </w:pPr>
      <w:proofErr w:type="spellStart"/>
      <w:r w:rsidRPr="00537D22">
        <w:rPr>
          <w:rFonts w:ascii="Simplified Arabic" w:hAnsi="Simplified Arabic" w:cs="Simplified Arabic"/>
          <w:sz w:val="28"/>
          <w:szCs w:val="28"/>
          <w:rtl/>
          <w:lang w:bidi="ar-SY"/>
        </w:rPr>
        <w:t>زرواتي</w:t>
      </w:r>
      <w:proofErr w:type="spellEnd"/>
      <w:r w:rsidRPr="00537D22">
        <w:rPr>
          <w:rFonts w:ascii="Simplified Arabic" w:hAnsi="Simplified Arabic" w:cs="Simplified Arabic"/>
          <w:sz w:val="28"/>
          <w:szCs w:val="28"/>
          <w:rtl/>
          <w:lang w:bidi="ar-SY"/>
        </w:rPr>
        <w:t xml:space="preserve">، رشيد. (٢٠٠٢). </w:t>
      </w:r>
      <w:r w:rsidRPr="00537D22">
        <w:rPr>
          <w:rFonts w:ascii="Simplified Arabic" w:hAnsi="Simplified Arabic" w:cs="Simplified Arabic"/>
          <w:i/>
          <w:iCs/>
          <w:sz w:val="28"/>
          <w:szCs w:val="28"/>
          <w:rtl/>
          <w:lang w:bidi="ar-SY"/>
        </w:rPr>
        <w:t xml:space="preserve">تدريبات على منهجية البحث العلمي في العلوم </w:t>
      </w:r>
      <w:proofErr w:type="spellStart"/>
      <w:r w:rsidRPr="00537D22">
        <w:rPr>
          <w:rFonts w:ascii="Simplified Arabic" w:hAnsi="Simplified Arabic" w:cs="Simplified Arabic"/>
          <w:i/>
          <w:iCs/>
          <w:sz w:val="28"/>
          <w:szCs w:val="28"/>
          <w:rtl/>
          <w:lang w:bidi="ar-SY"/>
        </w:rPr>
        <w:t>الإجتماعية</w:t>
      </w:r>
      <w:proofErr w:type="spellEnd"/>
      <w:r w:rsidRPr="00537D22">
        <w:rPr>
          <w:rFonts w:ascii="Simplified Arabic" w:hAnsi="Simplified Arabic" w:cs="Simplified Arabic"/>
          <w:sz w:val="28"/>
          <w:szCs w:val="28"/>
          <w:rtl/>
          <w:lang w:bidi="ar-SY"/>
        </w:rPr>
        <w:t>. دار هومة. الجزائر.</w:t>
      </w:r>
    </w:p>
    <w:p w14:paraId="015D905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سالم، ف.  ا.  (1994).  المفاهيم </w:t>
      </w:r>
      <w:proofErr w:type="spellStart"/>
      <w:r w:rsidRPr="00555B6C">
        <w:rPr>
          <w:rFonts w:ascii="Simplified Arabic" w:hAnsi="Simplified Arabic" w:cs="Simplified Arabic"/>
          <w:sz w:val="28"/>
          <w:szCs w:val="28"/>
          <w:rtl/>
        </w:rPr>
        <w:t>الاداريه</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الحديثه</w:t>
      </w:r>
      <w:proofErr w:type="spellEnd"/>
      <w:r w:rsidRPr="00555B6C">
        <w:rPr>
          <w:rFonts w:ascii="Simplified Arabic" w:hAnsi="Simplified Arabic" w:cs="Simplified Arabic"/>
          <w:sz w:val="28"/>
          <w:szCs w:val="28"/>
          <w:rtl/>
        </w:rPr>
        <w:t xml:space="preserve">.  مركز الكتب الأردني. </w:t>
      </w:r>
    </w:p>
    <w:p w14:paraId="7D77A0D6"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سعد فرج حمادي.  (2020).  تأثير التوجه الاستراتيجي في تطوير المنتجات الجديدة.  </w:t>
      </w:r>
      <w:r w:rsidRPr="00555B6C">
        <w:rPr>
          <w:rFonts w:ascii="Simplified Arabic" w:hAnsi="Simplified Arabic" w:cs="Simplified Arabic"/>
          <w:i/>
          <w:iCs/>
          <w:sz w:val="28"/>
          <w:szCs w:val="28"/>
          <w:rtl/>
        </w:rPr>
        <w:t>المجلة الاكاديمية العالمية للاقتصاد والعلوم الادارية</w:t>
      </w:r>
      <w:r w:rsidRPr="00555B6C">
        <w:rPr>
          <w:rFonts w:ascii="Simplified Arabic" w:hAnsi="Simplified Arabic" w:cs="Simplified Arabic"/>
          <w:sz w:val="28"/>
          <w:szCs w:val="28"/>
          <w:rtl/>
        </w:rPr>
        <w:t xml:space="preserve">، 2(1).  </w:t>
      </w:r>
      <w:hyperlink r:id="rId34" w:history="1">
        <w:r w:rsidRPr="00555B6C">
          <w:rPr>
            <w:rStyle w:val="Hyperlink"/>
            <w:rFonts w:ascii="Simplified Arabic" w:hAnsi="Simplified Arabic" w:cs="Simplified Arabic"/>
            <w:sz w:val="28"/>
            <w:szCs w:val="28"/>
          </w:rPr>
          <w:t>https://iajour.com/index.php/eas/article/view/44</w:t>
        </w:r>
      </w:hyperlink>
      <w:r w:rsidRPr="00555B6C">
        <w:rPr>
          <w:rFonts w:ascii="Simplified Arabic" w:hAnsi="Simplified Arabic" w:cs="Simplified Arabic" w:hint="cs"/>
          <w:sz w:val="28"/>
          <w:szCs w:val="28"/>
          <w:rtl/>
        </w:rPr>
        <w:t xml:space="preserve"> </w:t>
      </w:r>
    </w:p>
    <w:p w14:paraId="7162314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السكارنة</w:t>
      </w:r>
      <w:proofErr w:type="spellEnd"/>
      <w:r w:rsidRPr="00555B6C">
        <w:rPr>
          <w:rFonts w:ascii="Simplified Arabic" w:hAnsi="Simplified Arabic" w:cs="Simplified Arabic"/>
          <w:sz w:val="28"/>
          <w:szCs w:val="28"/>
          <w:rtl/>
        </w:rPr>
        <w:t xml:space="preserve">، ب.  خ.  (2010).  </w:t>
      </w:r>
      <w:r w:rsidRPr="00555B6C">
        <w:rPr>
          <w:rFonts w:ascii="Simplified Arabic" w:hAnsi="Simplified Arabic" w:cs="Simplified Arabic"/>
          <w:i/>
          <w:iCs/>
          <w:sz w:val="28"/>
          <w:szCs w:val="28"/>
          <w:rtl/>
        </w:rPr>
        <w:t>القيادة الإدارية الفعالة</w:t>
      </w:r>
      <w:r w:rsidRPr="00555B6C">
        <w:rPr>
          <w:rFonts w:ascii="Simplified Arabic" w:hAnsi="Simplified Arabic" w:cs="Simplified Arabic"/>
          <w:sz w:val="28"/>
          <w:szCs w:val="28"/>
          <w:rtl/>
        </w:rPr>
        <w:t>.  دار المسيرة</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5F090F4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السكارنة</w:t>
      </w:r>
      <w:proofErr w:type="spellEnd"/>
      <w:r w:rsidRPr="00555B6C">
        <w:rPr>
          <w:rFonts w:ascii="Simplified Arabic" w:hAnsi="Simplified Arabic" w:cs="Simplified Arabic"/>
          <w:sz w:val="28"/>
          <w:szCs w:val="28"/>
          <w:rtl/>
        </w:rPr>
        <w:t xml:space="preserve">، ب.  خ.  (2010).  </w:t>
      </w:r>
      <w:r w:rsidRPr="00555B6C">
        <w:rPr>
          <w:rFonts w:ascii="Simplified Arabic" w:hAnsi="Simplified Arabic" w:cs="Simplified Arabic"/>
          <w:i/>
          <w:iCs/>
          <w:sz w:val="28"/>
          <w:szCs w:val="28"/>
          <w:rtl/>
        </w:rPr>
        <w:t>القيادة الإدارية الفعالة</w:t>
      </w:r>
      <w:r w:rsidRPr="00555B6C">
        <w:rPr>
          <w:rFonts w:ascii="Simplified Arabic" w:hAnsi="Simplified Arabic" w:cs="Simplified Arabic"/>
          <w:sz w:val="28"/>
          <w:szCs w:val="28"/>
          <w:rtl/>
        </w:rPr>
        <w:t>.  دار المسيرة</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799C610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سليطين، س.  ع.  (2021).  دور التوجه الاستراتيجي في إدارة الأزمات: دراسة ميدانية في مديرية الزراعة في اللاذقية.  </w:t>
      </w:r>
      <w:r w:rsidRPr="00555B6C">
        <w:rPr>
          <w:rFonts w:ascii="Simplified Arabic" w:hAnsi="Simplified Arabic" w:cs="Simplified Arabic"/>
          <w:i/>
          <w:iCs/>
          <w:sz w:val="28"/>
          <w:szCs w:val="28"/>
          <w:rtl/>
        </w:rPr>
        <w:t>مجلة جامعة البعث سلسلة العلوم الاقتصادية</w:t>
      </w:r>
      <w:r w:rsidRPr="00555B6C">
        <w:rPr>
          <w:rFonts w:ascii="Simplified Arabic" w:hAnsi="Simplified Arabic" w:cs="Simplified Arabic"/>
          <w:sz w:val="28"/>
          <w:szCs w:val="28"/>
          <w:rtl/>
        </w:rPr>
        <w:t xml:space="preserve">، 43(30)، 95–134. </w:t>
      </w:r>
    </w:p>
    <w:p w14:paraId="7F43068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proofErr w:type="gramStart"/>
      <w:r w:rsidRPr="00555B6C">
        <w:rPr>
          <w:rFonts w:ascii="Simplified Arabic" w:hAnsi="Simplified Arabic" w:cs="Simplified Arabic"/>
          <w:sz w:val="28"/>
          <w:szCs w:val="28"/>
          <w:rtl/>
        </w:rPr>
        <w:t>أ. ،</w:t>
      </w:r>
      <w:proofErr w:type="gramEnd"/>
      <w:r w:rsidRPr="00555B6C">
        <w:rPr>
          <w:rFonts w:ascii="Simplified Arabic" w:hAnsi="Simplified Arabic" w:cs="Simplified Arabic"/>
          <w:sz w:val="28"/>
          <w:szCs w:val="28"/>
          <w:rtl/>
        </w:rPr>
        <w:t xml:space="preserve"> محمود، س.  </w:t>
      </w:r>
      <w:proofErr w:type="gramStart"/>
      <w:r w:rsidRPr="00555B6C">
        <w:rPr>
          <w:rFonts w:ascii="Simplified Arabic" w:hAnsi="Simplified Arabic" w:cs="Simplified Arabic"/>
          <w:sz w:val="28"/>
          <w:szCs w:val="28"/>
          <w:rtl/>
        </w:rPr>
        <w:t>ا. ،</w:t>
      </w:r>
      <w:proofErr w:type="gramEnd"/>
      <w:r w:rsidRPr="00555B6C">
        <w:rPr>
          <w:rFonts w:ascii="Simplified Arabic" w:hAnsi="Simplified Arabic" w:cs="Simplified Arabic"/>
          <w:sz w:val="28"/>
          <w:szCs w:val="28"/>
          <w:rtl/>
        </w:rPr>
        <w:t xml:space="preserve"> &amp; متولي، ش.  س.  (2022).  أثر أبعاد التوجه </w:t>
      </w:r>
      <w:proofErr w:type="spellStart"/>
      <w:r w:rsidRPr="00555B6C">
        <w:rPr>
          <w:rFonts w:ascii="Simplified Arabic" w:hAnsi="Simplified Arabic" w:cs="Simplified Arabic"/>
          <w:sz w:val="28"/>
          <w:szCs w:val="28"/>
          <w:rtl/>
        </w:rPr>
        <w:t>الإسترات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عل</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الأداء </w:t>
      </w:r>
      <w:proofErr w:type="spellStart"/>
      <w:r w:rsidRPr="00555B6C">
        <w:rPr>
          <w:rFonts w:ascii="Simplified Arabic" w:hAnsi="Simplified Arabic" w:cs="Simplified Arabic"/>
          <w:sz w:val="28"/>
          <w:szCs w:val="28"/>
          <w:rtl/>
        </w:rPr>
        <w:t>المؤسس</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داخل بعض الجامعات الخاصة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مصر.  </w:t>
      </w:r>
      <w:r w:rsidRPr="00555B6C">
        <w:rPr>
          <w:rFonts w:ascii="Simplified Arabic" w:hAnsi="Simplified Arabic" w:cs="Simplified Arabic"/>
          <w:i/>
          <w:iCs/>
          <w:sz w:val="28"/>
          <w:szCs w:val="28"/>
          <w:rtl/>
        </w:rPr>
        <w:t xml:space="preserve">مجلة البحوث </w:t>
      </w:r>
      <w:proofErr w:type="spellStart"/>
      <w:r w:rsidRPr="00555B6C">
        <w:rPr>
          <w:rFonts w:ascii="Simplified Arabic" w:hAnsi="Simplified Arabic" w:cs="Simplified Arabic"/>
          <w:i/>
          <w:iCs/>
          <w:sz w:val="28"/>
          <w:szCs w:val="28"/>
          <w:rtl/>
        </w:rPr>
        <w:t>التجار</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45</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3</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322</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352</w:t>
      </w:r>
      <w:r w:rsidRPr="00555B6C">
        <w:rPr>
          <w:rFonts w:ascii="Simplified Arabic" w:hAnsi="Simplified Arabic" w:cs="Simplified Arabic"/>
          <w:sz w:val="28"/>
          <w:szCs w:val="28"/>
          <w:rtl/>
        </w:rPr>
        <w:t xml:space="preserve">.  </w:t>
      </w:r>
      <w:hyperlink r:id="rId35" w:history="1">
        <w:r w:rsidRPr="00555B6C">
          <w:rPr>
            <w:rStyle w:val="Hyperlink"/>
            <w:rFonts w:ascii="Simplified Arabic" w:hAnsi="Simplified Arabic" w:cs="Simplified Arabic"/>
            <w:sz w:val="28"/>
            <w:szCs w:val="28"/>
          </w:rPr>
          <w:t>https://doi.org/10.21608/zcom.2022.131299.1134</w:t>
        </w:r>
      </w:hyperlink>
      <w:r w:rsidRPr="00555B6C">
        <w:rPr>
          <w:rFonts w:ascii="Simplified Arabic" w:hAnsi="Simplified Arabic" w:cs="Simplified Arabic" w:hint="cs"/>
          <w:sz w:val="28"/>
          <w:szCs w:val="28"/>
          <w:rtl/>
        </w:rPr>
        <w:t xml:space="preserve"> </w:t>
      </w:r>
    </w:p>
    <w:p w14:paraId="495E8A3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proofErr w:type="gramStart"/>
      <w:r w:rsidRPr="00555B6C">
        <w:rPr>
          <w:rFonts w:ascii="Simplified Arabic" w:hAnsi="Simplified Arabic" w:cs="Simplified Arabic"/>
          <w:sz w:val="28"/>
          <w:szCs w:val="28"/>
          <w:rtl/>
        </w:rPr>
        <w:t>أ. ،</w:t>
      </w:r>
      <w:proofErr w:type="gramEnd"/>
      <w:r w:rsidRPr="00555B6C">
        <w:rPr>
          <w:rFonts w:ascii="Simplified Arabic" w:hAnsi="Simplified Arabic" w:cs="Simplified Arabic"/>
          <w:sz w:val="28"/>
          <w:szCs w:val="28"/>
          <w:rtl/>
        </w:rPr>
        <w:t xml:space="preserve"> محمود، س.  </w:t>
      </w:r>
      <w:proofErr w:type="gramStart"/>
      <w:r w:rsidRPr="00555B6C">
        <w:rPr>
          <w:rFonts w:ascii="Simplified Arabic" w:hAnsi="Simplified Arabic" w:cs="Simplified Arabic"/>
          <w:sz w:val="28"/>
          <w:szCs w:val="28"/>
          <w:rtl/>
        </w:rPr>
        <w:t>ا. ،</w:t>
      </w:r>
      <w:proofErr w:type="gramEnd"/>
      <w:r w:rsidRPr="00555B6C">
        <w:rPr>
          <w:rFonts w:ascii="Simplified Arabic" w:hAnsi="Simplified Arabic" w:cs="Simplified Arabic"/>
          <w:sz w:val="28"/>
          <w:szCs w:val="28"/>
          <w:rtl/>
        </w:rPr>
        <w:t xml:space="preserve"> &amp; متولي، ش.  س.  (2022).  أثر أبعاد التوجه </w:t>
      </w:r>
      <w:proofErr w:type="spellStart"/>
      <w:r w:rsidRPr="00555B6C">
        <w:rPr>
          <w:rFonts w:ascii="Simplified Arabic" w:hAnsi="Simplified Arabic" w:cs="Simplified Arabic"/>
          <w:sz w:val="28"/>
          <w:szCs w:val="28"/>
          <w:rtl/>
        </w:rPr>
        <w:t>الإسترات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عل</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الأداء </w:t>
      </w:r>
      <w:proofErr w:type="spellStart"/>
      <w:r w:rsidRPr="00555B6C">
        <w:rPr>
          <w:rFonts w:ascii="Simplified Arabic" w:hAnsi="Simplified Arabic" w:cs="Simplified Arabic"/>
          <w:sz w:val="28"/>
          <w:szCs w:val="28"/>
          <w:rtl/>
        </w:rPr>
        <w:t>المؤسس</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داخل بعض الجامعات الخاصة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مصر.  </w:t>
      </w:r>
      <w:r w:rsidRPr="00555B6C">
        <w:rPr>
          <w:rFonts w:ascii="Simplified Arabic" w:hAnsi="Simplified Arabic" w:cs="Simplified Arabic"/>
          <w:i/>
          <w:iCs/>
          <w:sz w:val="28"/>
          <w:szCs w:val="28"/>
          <w:rtl/>
        </w:rPr>
        <w:t xml:space="preserve">مجلة البحوث </w:t>
      </w:r>
      <w:proofErr w:type="spellStart"/>
      <w:r w:rsidRPr="00555B6C">
        <w:rPr>
          <w:rFonts w:ascii="Simplified Arabic" w:hAnsi="Simplified Arabic" w:cs="Simplified Arabic"/>
          <w:i/>
          <w:iCs/>
          <w:sz w:val="28"/>
          <w:szCs w:val="28"/>
          <w:rtl/>
        </w:rPr>
        <w:t>التجار</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45(3)، 322-352.  </w:t>
      </w:r>
      <w:hyperlink r:id="rId36" w:history="1">
        <w:r w:rsidRPr="00555B6C">
          <w:rPr>
            <w:rStyle w:val="Hyperlink"/>
            <w:rFonts w:ascii="Simplified Arabic" w:hAnsi="Simplified Arabic" w:cs="Simplified Arabic"/>
            <w:sz w:val="28"/>
            <w:szCs w:val="28"/>
          </w:rPr>
          <w:t>https://doi.org/10.21608/zcom.2022.131299.1134</w:t>
        </w:r>
      </w:hyperlink>
      <w:r w:rsidRPr="00555B6C">
        <w:rPr>
          <w:rFonts w:ascii="Simplified Arabic" w:hAnsi="Simplified Arabic" w:cs="Simplified Arabic" w:hint="cs"/>
          <w:sz w:val="28"/>
          <w:szCs w:val="28"/>
          <w:rtl/>
        </w:rPr>
        <w:t xml:space="preserve"> </w:t>
      </w:r>
    </w:p>
    <w:p w14:paraId="4AE92EB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الشاعر،</w:t>
      </w:r>
      <w:r w:rsidRPr="00555B6C">
        <w:rPr>
          <w:rFonts w:ascii="Simplified Arabic" w:hAnsi="Simplified Arabic" w:cs="Simplified Arabic"/>
          <w:sz w:val="28"/>
          <w:szCs w:val="28"/>
          <w:rtl/>
        </w:rPr>
        <w:t xml:space="preserve"> ع.  د.  م.  (2007).  </w:t>
      </w:r>
      <w:r w:rsidRPr="00555B6C">
        <w:rPr>
          <w:rFonts w:ascii="Simplified Arabic" w:hAnsi="Simplified Arabic" w:cs="Simplified Arabic"/>
          <w:i/>
          <w:iCs/>
          <w:sz w:val="28"/>
          <w:szCs w:val="28"/>
          <w:rtl/>
        </w:rPr>
        <w:t>معوقات تطبيق التخطيط الإستراتيجي لدى مديري المدارس الحكومية في محافظات غزة</w:t>
      </w:r>
      <w:r w:rsidRPr="00555B6C">
        <w:rPr>
          <w:rFonts w:ascii="Simplified Arabic" w:hAnsi="Simplified Arabic" w:cs="Simplified Arabic"/>
          <w:sz w:val="28"/>
          <w:szCs w:val="28"/>
          <w:rtl/>
        </w:rPr>
        <w:t xml:space="preserve"> [رسالة ماجستير]. الجامعة الإسلامية، فلسطين.  </w:t>
      </w:r>
      <w:hyperlink r:id="rId37" w:history="1">
        <w:r w:rsidRPr="00555B6C">
          <w:rPr>
            <w:rStyle w:val="Hyperlink"/>
            <w:rFonts w:ascii="Simplified Arabic" w:hAnsi="Simplified Arabic" w:cs="Simplified Arabic"/>
            <w:sz w:val="28"/>
            <w:szCs w:val="28"/>
          </w:rPr>
          <w:t>https://search.emarefa.net/detail/BIM-300990</w:t>
        </w:r>
      </w:hyperlink>
      <w:r w:rsidRPr="00555B6C">
        <w:rPr>
          <w:rFonts w:ascii="Simplified Arabic" w:hAnsi="Simplified Arabic" w:cs="Simplified Arabic" w:hint="cs"/>
          <w:sz w:val="28"/>
          <w:szCs w:val="28"/>
          <w:rtl/>
        </w:rPr>
        <w:t xml:space="preserve"> </w:t>
      </w:r>
    </w:p>
    <w:p w14:paraId="6EB29219" w14:textId="77777777" w:rsidR="00747F59" w:rsidRPr="00555B6C" w:rsidRDefault="00747F59" w:rsidP="005960DD">
      <w:pPr>
        <w:bidi/>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hint="eastAsia"/>
          <w:sz w:val="28"/>
          <w:szCs w:val="28"/>
          <w:rtl/>
        </w:rPr>
        <w:t>الشاعر،</w:t>
      </w:r>
      <w:r w:rsidRPr="00555B6C">
        <w:rPr>
          <w:rFonts w:ascii="Simplified Arabic" w:hAnsi="Simplified Arabic" w:cs="Simplified Arabic"/>
          <w:sz w:val="28"/>
          <w:szCs w:val="28"/>
          <w:rtl/>
        </w:rPr>
        <w:t xml:space="preserve"> ع.  د.  م.  (2007).  </w:t>
      </w:r>
      <w:r w:rsidRPr="00555B6C">
        <w:rPr>
          <w:rFonts w:ascii="Simplified Arabic" w:hAnsi="Simplified Arabic" w:cs="Simplified Arabic"/>
          <w:i/>
          <w:iCs/>
          <w:sz w:val="28"/>
          <w:szCs w:val="28"/>
          <w:rtl/>
        </w:rPr>
        <w:t>معوقات تطبيق التخطيط الإستراتيجي لدى مديري المدارس الحكومية في محافظات غزة</w:t>
      </w:r>
      <w:r w:rsidRPr="00555B6C">
        <w:rPr>
          <w:rFonts w:ascii="Simplified Arabic" w:hAnsi="Simplified Arabic" w:cs="Simplified Arabic"/>
          <w:sz w:val="28"/>
          <w:szCs w:val="28"/>
          <w:rtl/>
        </w:rPr>
        <w:t xml:space="preserve"> [رسالة ماجستير]. الجامعة الإسلامية، فلسطين.  </w:t>
      </w:r>
      <w:hyperlink r:id="rId38" w:history="1">
        <w:r w:rsidRPr="00555B6C">
          <w:rPr>
            <w:rStyle w:val="Hyperlink"/>
            <w:rFonts w:ascii="Simplified Arabic" w:hAnsi="Simplified Arabic" w:cs="Simplified Arabic"/>
            <w:sz w:val="28"/>
            <w:szCs w:val="28"/>
          </w:rPr>
          <w:t>https://search.emarefa.net/detail/BIM-300990</w:t>
        </w:r>
      </w:hyperlink>
      <w:r w:rsidRPr="00555B6C">
        <w:rPr>
          <w:rFonts w:ascii="Simplified Arabic" w:hAnsi="Simplified Arabic" w:cs="Simplified Arabic"/>
          <w:sz w:val="28"/>
          <w:szCs w:val="28"/>
        </w:rPr>
        <w:t xml:space="preserve"> </w:t>
      </w:r>
    </w:p>
    <w:p w14:paraId="539BC4F0"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شديفات، ب.  إ.  ع.  ا.  (2020).  </w:t>
      </w:r>
      <w:r w:rsidRPr="00555B6C">
        <w:rPr>
          <w:rFonts w:ascii="Simplified Arabic" w:hAnsi="Simplified Arabic" w:cs="Simplified Arabic"/>
          <w:i/>
          <w:iCs/>
          <w:sz w:val="28"/>
          <w:szCs w:val="28"/>
          <w:rtl/>
        </w:rPr>
        <w:t>أثر الإدارة الإستراتيجية على تطوير إدارة الموارد البشرية بالتطبيق على المركز الجغرافي الملكي الاردني (2006—2016م) (الطبعة الأولى).</w:t>
      </w:r>
      <w:r w:rsidRPr="00555B6C">
        <w:rPr>
          <w:rFonts w:ascii="Simplified Arabic" w:hAnsi="Simplified Arabic" w:cs="Simplified Arabic"/>
          <w:sz w:val="28"/>
          <w:szCs w:val="28"/>
          <w:rtl/>
        </w:rPr>
        <w:t xml:space="preserve">  دار اليازوري العلمية للنشر و </w:t>
      </w:r>
      <w:proofErr w:type="gramStart"/>
      <w:r w:rsidRPr="00555B6C">
        <w:rPr>
          <w:rFonts w:ascii="Simplified Arabic" w:hAnsi="Simplified Arabic" w:cs="Simplified Arabic"/>
          <w:sz w:val="28"/>
          <w:szCs w:val="28"/>
          <w:rtl/>
        </w:rPr>
        <w:t>التوزيع،.</w:t>
      </w:r>
      <w:proofErr w:type="gramEnd"/>
      <w:r w:rsidRPr="00555B6C">
        <w:rPr>
          <w:rFonts w:ascii="Simplified Arabic" w:hAnsi="Simplified Arabic" w:cs="Simplified Arabic"/>
          <w:sz w:val="28"/>
          <w:szCs w:val="28"/>
          <w:rtl/>
        </w:rPr>
        <w:t xml:space="preserve"> </w:t>
      </w:r>
    </w:p>
    <w:p w14:paraId="19DF0EC5"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شروخ، صلاح الدين. (٢٠٠٣). </w:t>
      </w:r>
      <w:r w:rsidRPr="00537D22">
        <w:rPr>
          <w:rFonts w:ascii="Simplified Arabic" w:hAnsi="Simplified Arabic" w:cs="Simplified Arabic"/>
          <w:i/>
          <w:iCs/>
          <w:sz w:val="28"/>
          <w:szCs w:val="28"/>
          <w:rtl/>
          <w:lang w:bidi="ar-SY"/>
        </w:rPr>
        <w:t>منهجية البحث علمي للجامعيين: علوم قانونية، علوم اجتماعية</w:t>
      </w:r>
      <w:r w:rsidRPr="00537D22">
        <w:rPr>
          <w:rFonts w:ascii="Simplified Arabic" w:hAnsi="Simplified Arabic" w:cs="Simplified Arabic"/>
          <w:sz w:val="28"/>
          <w:szCs w:val="28"/>
          <w:rtl/>
          <w:lang w:bidi="ar-SY"/>
        </w:rPr>
        <w:t>. دار العلوم للنشر والتوزيع. حلون.</w:t>
      </w:r>
    </w:p>
    <w:p w14:paraId="1D465E6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w:t>
      </w:r>
      <w:r w:rsidRPr="00555B6C">
        <w:rPr>
          <w:rFonts w:ascii="Simplified Arabic" w:hAnsi="Simplified Arabic" w:cs="Simplified Arabic"/>
          <w:sz w:val="28"/>
          <w:szCs w:val="28"/>
          <w:rtl/>
        </w:rPr>
        <w:t xml:space="preserve"> خ.  (2023).  أثـر تطبيق الاحتـرافية على أداء العاملين في المنظمات </w:t>
      </w:r>
      <w:proofErr w:type="spellStart"/>
      <w:r w:rsidRPr="00555B6C">
        <w:rPr>
          <w:rFonts w:ascii="Simplified Arabic" w:hAnsi="Simplified Arabic" w:cs="Simplified Arabic"/>
          <w:sz w:val="28"/>
          <w:szCs w:val="28"/>
          <w:rtl/>
        </w:rPr>
        <w:t>الحکومية</w:t>
      </w:r>
      <w:proofErr w:type="spellEnd"/>
      <w:r w:rsidRPr="00555B6C">
        <w:rPr>
          <w:rFonts w:ascii="Simplified Arabic" w:hAnsi="Simplified Arabic" w:cs="Simplified Arabic"/>
          <w:sz w:val="28"/>
          <w:szCs w:val="28"/>
          <w:rtl/>
        </w:rPr>
        <w:t xml:space="preserve">: دراسة ميدانية على الموظفين الإداريين في مستشفى جامعة </w:t>
      </w:r>
      <w:proofErr w:type="spellStart"/>
      <w:r w:rsidRPr="00555B6C">
        <w:rPr>
          <w:rFonts w:ascii="Simplified Arabic" w:hAnsi="Simplified Arabic" w:cs="Simplified Arabic"/>
          <w:sz w:val="28"/>
          <w:szCs w:val="28"/>
          <w:rtl/>
        </w:rPr>
        <w:t>الملک</w:t>
      </w:r>
      <w:proofErr w:type="spellEnd"/>
      <w:r w:rsidRPr="00555B6C">
        <w:rPr>
          <w:rFonts w:ascii="Simplified Arabic" w:hAnsi="Simplified Arabic" w:cs="Simplified Arabic"/>
          <w:sz w:val="28"/>
          <w:szCs w:val="28"/>
          <w:rtl/>
        </w:rPr>
        <w:t xml:space="preserve"> </w:t>
      </w:r>
      <w:proofErr w:type="gramStart"/>
      <w:r w:rsidRPr="00555B6C">
        <w:rPr>
          <w:rFonts w:ascii="Simplified Arabic" w:hAnsi="Simplified Arabic" w:cs="Simplified Arabic"/>
          <w:sz w:val="28"/>
          <w:szCs w:val="28"/>
          <w:rtl/>
        </w:rPr>
        <w:t>عبدالعزيـز ،</w:t>
      </w:r>
      <w:proofErr w:type="gramEnd"/>
      <w:r w:rsidRPr="00555B6C">
        <w:rPr>
          <w:rFonts w:ascii="Simplified Arabic" w:hAnsi="Simplified Arabic" w:cs="Simplified Arabic"/>
          <w:sz w:val="28"/>
          <w:szCs w:val="28"/>
          <w:rtl/>
        </w:rPr>
        <w:t xml:space="preserve"> جدة.  </w:t>
      </w:r>
      <w:r w:rsidRPr="00555B6C">
        <w:rPr>
          <w:rFonts w:ascii="Simplified Arabic" w:hAnsi="Simplified Arabic" w:cs="Simplified Arabic"/>
          <w:i/>
          <w:iCs/>
          <w:sz w:val="28"/>
          <w:szCs w:val="28"/>
          <w:rtl/>
        </w:rPr>
        <w:t>المجلة العربية للإدارة</w:t>
      </w:r>
      <w:r w:rsidRPr="00555B6C">
        <w:rPr>
          <w:rFonts w:ascii="Simplified Arabic" w:hAnsi="Simplified Arabic" w:cs="Simplified Arabic"/>
          <w:sz w:val="28"/>
          <w:szCs w:val="28"/>
          <w:rtl/>
        </w:rPr>
        <w:t xml:space="preserve">، 43(1)، 243–256.  </w:t>
      </w:r>
      <w:hyperlink r:id="rId39" w:history="1">
        <w:r w:rsidRPr="00555B6C">
          <w:rPr>
            <w:rStyle w:val="Hyperlink"/>
            <w:rFonts w:ascii="Simplified Arabic" w:hAnsi="Simplified Arabic" w:cs="Simplified Arabic"/>
            <w:sz w:val="28"/>
            <w:szCs w:val="28"/>
          </w:rPr>
          <w:t>https://doi.org/10.21608/aja.2023.160783</w:t>
        </w:r>
      </w:hyperlink>
      <w:r w:rsidRPr="00555B6C">
        <w:rPr>
          <w:rFonts w:ascii="Simplified Arabic" w:hAnsi="Simplified Arabic" w:cs="Simplified Arabic" w:hint="cs"/>
          <w:sz w:val="28"/>
          <w:szCs w:val="28"/>
          <w:rtl/>
        </w:rPr>
        <w:t xml:space="preserve"> </w:t>
      </w:r>
    </w:p>
    <w:p w14:paraId="2FA0702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w:t>
      </w:r>
      <w:r w:rsidRPr="00555B6C">
        <w:rPr>
          <w:rFonts w:ascii="Simplified Arabic" w:hAnsi="Simplified Arabic" w:cs="Simplified Arabic"/>
          <w:sz w:val="28"/>
          <w:szCs w:val="28"/>
          <w:rtl/>
        </w:rPr>
        <w:t xml:space="preserve"> خ.  (2023).  أثـر تطبيق الاحتـرافية على أداء العاملين في المنظمات </w:t>
      </w:r>
      <w:proofErr w:type="spellStart"/>
      <w:r w:rsidRPr="00555B6C">
        <w:rPr>
          <w:rFonts w:ascii="Simplified Arabic" w:hAnsi="Simplified Arabic" w:cs="Simplified Arabic"/>
          <w:sz w:val="28"/>
          <w:szCs w:val="28"/>
          <w:rtl/>
        </w:rPr>
        <w:t>الحکومية</w:t>
      </w:r>
      <w:proofErr w:type="spellEnd"/>
      <w:r w:rsidRPr="00555B6C">
        <w:rPr>
          <w:rFonts w:ascii="Simplified Arabic" w:hAnsi="Simplified Arabic" w:cs="Simplified Arabic"/>
          <w:sz w:val="28"/>
          <w:szCs w:val="28"/>
          <w:rtl/>
        </w:rPr>
        <w:t xml:space="preserve">: دراسة ميدانية على الموظفين الإداريين في مستشفى جامعة </w:t>
      </w:r>
      <w:proofErr w:type="spellStart"/>
      <w:r w:rsidRPr="00555B6C">
        <w:rPr>
          <w:rFonts w:ascii="Simplified Arabic" w:hAnsi="Simplified Arabic" w:cs="Simplified Arabic"/>
          <w:sz w:val="28"/>
          <w:szCs w:val="28"/>
          <w:rtl/>
        </w:rPr>
        <w:t>الملک</w:t>
      </w:r>
      <w:proofErr w:type="spellEnd"/>
      <w:r w:rsidRPr="00555B6C">
        <w:rPr>
          <w:rFonts w:ascii="Simplified Arabic" w:hAnsi="Simplified Arabic" w:cs="Simplified Arabic"/>
          <w:sz w:val="28"/>
          <w:szCs w:val="28"/>
          <w:rtl/>
        </w:rPr>
        <w:t xml:space="preserve"> </w:t>
      </w:r>
      <w:proofErr w:type="gramStart"/>
      <w:r w:rsidRPr="00555B6C">
        <w:rPr>
          <w:rFonts w:ascii="Simplified Arabic" w:hAnsi="Simplified Arabic" w:cs="Simplified Arabic"/>
          <w:sz w:val="28"/>
          <w:szCs w:val="28"/>
          <w:rtl/>
        </w:rPr>
        <w:t>عبدالعزيـز ،</w:t>
      </w:r>
      <w:proofErr w:type="gramEnd"/>
      <w:r w:rsidRPr="00555B6C">
        <w:rPr>
          <w:rFonts w:ascii="Simplified Arabic" w:hAnsi="Simplified Arabic" w:cs="Simplified Arabic"/>
          <w:sz w:val="28"/>
          <w:szCs w:val="28"/>
          <w:rtl/>
        </w:rPr>
        <w:t xml:space="preserve"> جدة.  </w:t>
      </w:r>
      <w:r w:rsidRPr="00555B6C">
        <w:rPr>
          <w:rFonts w:ascii="Simplified Arabic" w:hAnsi="Simplified Arabic" w:cs="Simplified Arabic"/>
          <w:i/>
          <w:iCs/>
          <w:sz w:val="28"/>
          <w:szCs w:val="28"/>
          <w:rtl/>
        </w:rPr>
        <w:t>المجلة العربية للإدارة</w:t>
      </w:r>
      <w:r w:rsidRPr="00555B6C">
        <w:rPr>
          <w:rFonts w:ascii="Simplified Arabic" w:hAnsi="Simplified Arabic" w:cs="Simplified Arabic"/>
          <w:sz w:val="28"/>
          <w:szCs w:val="28"/>
          <w:rtl/>
        </w:rPr>
        <w:t xml:space="preserve">، 43(1)، 243–256.  </w:t>
      </w:r>
      <w:hyperlink r:id="rId40" w:history="1">
        <w:r w:rsidRPr="00555B6C">
          <w:rPr>
            <w:rStyle w:val="Hyperlink"/>
            <w:rFonts w:ascii="Simplified Arabic" w:hAnsi="Simplified Arabic" w:cs="Simplified Arabic"/>
            <w:sz w:val="28"/>
            <w:szCs w:val="28"/>
          </w:rPr>
          <w:t>https://doi.org/10.21608/aja.2023.160783</w:t>
        </w:r>
      </w:hyperlink>
      <w:r w:rsidRPr="00555B6C">
        <w:rPr>
          <w:rFonts w:ascii="Simplified Arabic" w:hAnsi="Simplified Arabic" w:cs="Simplified Arabic" w:hint="cs"/>
          <w:sz w:val="28"/>
          <w:szCs w:val="28"/>
          <w:rtl/>
        </w:rPr>
        <w:t xml:space="preserve"> </w:t>
      </w:r>
    </w:p>
    <w:p w14:paraId="38FB871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الشريفي،</w:t>
      </w:r>
      <w:r w:rsidRPr="00555B6C">
        <w:rPr>
          <w:rFonts w:ascii="Simplified Arabic" w:hAnsi="Simplified Arabic" w:cs="Simplified Arabic"/>
          <w:sz w:val="28"/>
          <w:szCs w:val="28"/>
          <w:rtl/>
        </w:rPr>
        <w:t xml:space="preserve"> ع.  ك.  ح.  (2019).  دور التوجه الاستراتيجي في السمعة الاستراتيجية </w:t>
      </w:r>
      <w:proofErr w:type="gramStart"/>
      <w:r w:rsidRPr="00555B6C">
        <w:rPr>
          <w:rFonts w:ascii="Simplified Arabic" w:hAnsi="Simplified Arabic" w:cs="Simplified Arabic"/>
          <w:sz w:val="28"/>
          <w:szCs w:val="28"/>
          <w:rtl/>
        </w:rPr>
        <w:t>و تأثيره</w:t>
      </w:r>
      <w:proofErr w:type="gramEnd"/>
      <w:r w:rsidRPr="00555B6C">
        <w:rPr>
          <w:rFonts w:ascii="Simplified Arabic" w:hAnsi="Simplified Arabic" w:cs="Simplified Arabic"/>
          <w:sz w:val="28"/>
          <w:szCs w:val="28"/>
          <w:rtl/>
        </w:rPr>
        <w:t xml:space="preserve"> في الضغوط التنافسية: دراسة استطلاعية في شركات الاتصال المتنقلة في العراق (زين العراق، آسيا سيل، كورك، أمنية).  </w:t>
      </w:r>
      <w:r w:rsidRPr="00555B6C">
        <w:rPr>
          <w:rFonts w:ascii="Simplified Arabic" w:hAnsi="Simplified Arabic" w:cs="Simplified Arabic"/>
          <w:i/>
          <w:iCs/>
          <w:sz w:val="28"/>
          <w:szCs w:val="28"/>
          <w:rtl/>
        </w:rPr>
        <w:t xml:space="preserve">مجلة العلوم الاقتصادية </w:t>
      </w:r>
      <w:proofErr w:type="gramStart"/>
      <w:r w:rsidRPr="00555B6C">
        <w:rPr>
          <w:rFonts w:ascii="Simplified Arabic" w:hAnsi="Simplified Arabic" w:cs="Simplified Arabic"/>
          <w:i/>
          <w:iCs/>
          <w:sz w:val="28"/>
          <w:szCs w:val="28"/>
          <w:rtl/>
        </w:rPr>
        <w:t>و الإدارية</w:t>
      </w:r>
      <w:proofErr w:type="gramEnd"/>
      <w:r w:rsidRPr="00555B6C">
        <w:rPr>
          <w:rFonts w:ascii="Simplified Arabic" w:hAnsi="Simplified Arabic" w:cs="Simplified Arabic"/>
          <w:sz w:val="28"/>
          <w:szCs w:val="28"/>
          <w:rtl/>
        </w:rPr>
        <w:t xml:space="preserve">، 25(113)، 191–220. </w:t>
      </w:r>
    </w:p>
    <w:p w14:paraId="247A986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الشريفي،</w:t>
      </w:r>
      <w:r w:rsidRPr="00555B6C">
        <w:rPr>
          <w:rFonts w:ascii="Simplified Arabic" w:hAnsi="Simplified Arabic" w:cs="Simplified Arabic"/>
          <w:sz w:val="28"/>
          <w:szCs w:val="28"/>
          <w:rtl/>
        </w:rPr>
        <w:t xml:space="preserve"> ع.  ك.  ح.  (2019).  دور التوجه الاستراتيجي في السمعة الاستراتيجية </w:t>
      </w:r>
      <w:proofErr w:type="gramStart"/>
      <w:r w:rsidRPr="00555B6C">
        <w:rPr>
          <w:rFonts w:ascii="Simplified Arabic" w:hAnsi="Simplified Arabic" w:cs="Simplified Arabic"/>
          <w:sz w:val="28"/>
          <w:szCs w:val="28"/>
          <w:rtl/>
        </w:rPr>
        <w:t>و تأثيره</w:t>
      </w:r>
      <w:proofErr w:type="gramEnd"/>
      <w:r w:rsidRPr="00555B6C">
        <w:rPr>
          <w:rFonts w:ascii="Simplified Arabic" w:hAnsi="Simplified Arabic" w:cs="Simplified Arabic"/>
          <w:sz w:val="28"/>
          <w:szCs w:val="28"/>
          <w:rtl/>
        </w:rPr>
        <w:t xml:space="preserve"> في الضغوط التنافسية: دراسة استطلاعية في شركات الاتصال المتنقلة في العراق (زين العراق، آسيا سيل، كورك، أمنية).  </w:t>
      </w:r>
      <w:r w:rsidRPr="00555B6C">
        <w:rPr>
          <w:rFonts w:ascii="Simplified Arabic" w:hAnsi="Simplified Arabic" w:cs="Simplified Arabic"/>
          <w:i/>
          <w:iCs/>
          <w:sz w:val="28"/>
          <w:szCs w:val="28"/>
          <w:rtl/>
        </w:rPr>
        <w:t xml:space="preserve">مجلة العلوم الاقتصادية </w:t>
      </w:r>
      <w:proofErr w:type="gramStart"/>
      <w:r w:rsidRPr="00555B6C">
        <w:rPr>
          <w:rFonts w:ascii="Simplified Arabic" w:hAnsi="Simplified Arabic" w:cs="Simplified Arabic"/>
          <w:i/>
          <w:iCs/>
          <w:sz w:val="28"/>
          <w:szCs w:val="28"/>
          <w:rtl/>
        </w:rPr>
        <w:t>و الإدارية</w:t>
      </w:r>
      <w:proofErr w:type="gramEnd"/>
      <w:r w:rsidRPr="00555B6C">
        <w:rPr>
          <w:rFonts w:ascii="Simplified Arabic" w:hAnsi="Simplified Arabic" w:cs="Simplified Arabic"/>
          <w:sz w:val="28"/>
          <w:szCs w:val="28"/>
          <w:rtl/>
        </w:rPr>
        <w:t xml:space="preserve">، 25(113)، 191–220. </w:t>
      </w:r>
    </w:p>
    <w:p w14:paraId="0E34BA5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الشعيبي،</w:t>
      </w:r>
      <w:r w:rsidRPr="00555B6C">
        <w:rPr>
          <w:rFonts w:ascii="Simplified Arabic" w:hAnsi="Simplified Arabic" w:cs="Simplified Arabic"/>
          <w:sz w:val="28"/>
          <w:szCs w:val="28"/>
          <w:rtl/>
        </w:rPr>
        <w:t xml:space="preserve"> م.  ا.  ق.  (2004).  </w:t>
      </w:r>
      <w:r w:rsidRPr="00555B6C">
        <w:rPr>
          <w:rFonts w:ascii="Simplified Arabic" w:hAnsi="Simplified Arabic" w:cs="Simplified Arabic"/>
          <w:i/>
          <w:iCs/>
          <w:sz w:val="28"/>
          <w:szCs w:val="28"/>
          <w:rtl/>
        </w:rPr>
        <w:t>تأثير سياسات منظمة التجارة العالمية على صياغة الاستراتيجية الشاملة لمنظمات صناعة الأدوية</w:t>
      </w:r>
      <w:r w:rsidRPr="00555B6C">
        <w:rPr>
          <w:rFonts w:ascii="Simplified Arabic" w:hAnsi="Simplified Arabic" w:cs="Simplified Arabic"/>
          <w:sz w:val="28"/>
          <w:szCs w:val="28"/>
          <w:rtl/>
        </w:rPr>
        <w:t xml:space="preserve"> [أطروحة دكتوراه].  جامعة الموصل. </w:t>
      </w:r>
    </w:p>
    <w:p w14:paraId="17DCCA0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الشعيبي،</w:t>
      </w:r>
      <w:r w:rsidRPr="00555B6C">
        <w:rPr>
          <w:rFonts w:ascii="Simplified Arabic" w:hAnsi="Simplified Arabic" w:cs="Simplified Arabic"/>
          <w:sz w:val="28"/>
          <w:szCs w:val="28"/>
          <w:rtl/>
        </w:rPr>
        <w:t xml:space="preserve"> م.  ا.  ق.  (2004).  </w:t>
      </w:r>
      <w:r w:rsidRPr="00555B6C">
        <w:rPr>
          <w:rFonts w:ascii="Simplified Arabic" w:hAnsi="Simplified Arabic" w:cs="Simplified Arabic"/>
          <w:i/>
          <w:iCs/>
          <w:sz w:val="28"/>
          <w:szCs w:val="28"/>
          <w:rtl/>
        </w:rPr>
        <w:t>تأثير سياسات منظمة التجارة العالمية على صياغة الاستراتيجية الشاملة لمنظمات صناعة الأدوية</w:t>
      </w:r>
      <w:r w:rsidRPr="00555B6C">
        <w:rPr>
          <w:rFonts w:ascii="Simplified Arabic" w:hAnsi="Simplified Arabic" w:cs="Simplified Arabic"/>
          <w:sz w:val="28"/>
          <w:szCs w:val="28"/>
          <w:rtl/>
        </w:rPr>
        <w:t xml:space="preserve"> [أطروحة دكتوراه].  جامعة الموصل. </w:t>
      </w:r>
    </w:p>
    <w:p w14:paraId="0C3E8FF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شقير، إ.  ف.  إ.  (2005).  </w:t>
      </w:r>
      <w:r w:rsidRPr="00555B6C">
        <w:rPr>
          <w:rFonts w:ascii="Simplified Arabic" w:hAnsi="Simplified Arabic" w:cs="Simplified Arabic"/>
          <w:i/>
          <w:iCs/>
          <w:sz w:val="28"/>
          <w:szCs w:val="28"/>
          <w:rtl/>
        </w:rPr>
        <w:t xml:space="preserve">تقييم الاداء </w:t>
      </w:r>
      <w:proofErr w:type="spellStart"/>
      <w:r w:rsidRPr="00555B6C">
        <w:rPr>
          <w:rFonts w:ascii="Simplified Arabic" w:hAnsi="Simplified Arabic" w:cs="Simplified Arabic"/>
          <w:i/>
          <w:iCs/>
          <w:sz w:val="28"/>
          <w:szCs w:val="28"/>
          <w:rtl/>
        </w:rPr>
        <w:t>التسويقى</w:t>
      </w:r>
      <w:proofErr w:type="spellEnd"/>
      <w:r w:rsidRPr="00555B6C">
        <w:rPr>
          <w:rFonts w:ascii="Simplified Arabic" w:hAnsi="Simplified Arabic" w:cs="Simplified Arabic"/>
          <w:i/>
          <w:iCs/>
          <w:sz w:val="28"/>
          <w:szCs w:val="28"/>
          <w:rtl/>
        </w:rPr>
        <w:t xml:space="preserve"> </w:t>
      </w:r>
      <w:proofErr w:type="spellStart"/>
      <w:r w:rsidRPr="00555B6C">
        <w:rPr>
          <w:rFonts w:ascii="Simplified Arabic" w:hAnsi="Simplified Arabic" w:cs="Simplified Arabic"/>
          <w:i/>
          <w:iCs/>
          <w:sz w:val="28"/>
          <w:szCs w:val="28"/>
          <w:rtl/>
        </w:rPr>
        <w:t>فى</w:t>
      </w:r>
      <w:proofErr w:type="spellEnd"/>
      <w:r w:rsidRPr="00555B6C">
        <w:rPr>
          <w:rFonts w:ascii="Simplified Arabic" w:hAnsi="Simplified Arabic" w:cs="Simplified Arabic"/>
          <w:i/>
          <w:iCs/>
          <w:sz w:val="28"/>
          <w:szCs w:val="28"/>
          <w:rtl/>
        </w:rPr>
        <w:t xml:space="preserve"> المنظمات المصرية من منظور متكامل</w:t>
      </w:r>
      <w:r w:rsidRPr="00555B6C">
        <w:rPr>
          <w:rFonts w:ascii="Simplified Arabic" w:hAnsi="Simplified Arabic" w:cs="Simplified Arabic"/>
          <w:sz w:val="28"/>
          <w:szCs w:val="28"/>
          <w:rtl/>
        </w:rPr>
        <w:t xml:space="preserve"> [رسالة ماجستير].  جامعة الاسكندرية. </w:t>
      </w:r>
    </w:p>
    <w:p w14:paraId="5726878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شين، ن.  (2017).  </w:t>
      </w:r>
      <w:r w:rsidRPr="00555B6C">
        <w:rPr>
          <w:rFonts w:ascii="Simplified Arabic" w:hAnsi="Simplified Arabic" w:cs="Simplified Arabic"/>
          <w:i/>
          <w:iCs/>
          <w:sz w:val="28"/>
          <w:szCs w:val="28"/>
          <w:rtl/>
        </w:rPr>
        <w:t xml:space="preserve">تأثير الاتجاه الاستراتيجي على أداء منظمات الأعمال، دراسة حالة شركة </w:t>
      </w:r>
      <w:proofErr w:type="spellStart"/>
      <w:r w:rsidRPr="00555B6C">
        <w:rPr>
          <w:rFonts w:ascii="Simplified Arabic" w:hAnsi="Simplified Arabic" w:cs="Simplified Arabic"/>
          <w:i/>
          <w:iCs/>
          <w:sz w:val="28"/>
          <w:szCs w:val="28"/>
          <w:rtl/>
        </w:rPr>
        <w:t>نفطال</w:t>
      </w:r>
      <w:proofErr w:type="spellEnd"/>
      <w:r w:rsidRPr="00555B6C">
        <w:rPr>
          <w:rFonts w:ascii="Simplified Arabic" w:hAnsi="Simplified Arabic" w:cs="Simplified Arabic"/>
          <w:i/>
          <w:iCs/>
          <w:sz w:val="28"/>
          <w:szCs w:val="28"/>
          <w:rtl/>
        </w:rPr>
        <w:t xml:space="preserve"> لتوزيع وتسويق المنتجات البترولية</w:t>
      </w:r>
      <w:r w:rsidRPr="00555B6C">
        <w:rPr>
          <w:rFonts w:ascii="Simplified Arabic" w:hAnsi="Simplified Arabic" w:cs="Simplified Arabic"/>
          <w:sz w:val="28"/>
          <w:szCs w:val="28"/>
          <w:rtl/>
        </w:rPr>
        <w:t xml:space="preserve">.  [أطروحة دكتوراه]، جامعة محمد خيضر - بسكرة.  </w:t>
      </w:r>
      <w:hyperlink r:id="rId41" w:history="1">
        <w:r w:rsidRPr="00555B6C">
          <w:rPr>
            <w:rStyle w:val="Hyperlink"/>
            <w:rFonts w:ascii="Simplified Arabic" w:hAnsi="Simplified Arabic" w:cs="Simplified Arabic"/>
            <w:sz w:val="28"/>
            <w:szCs w:val="28"/>
          </w:rPr>
          <w:t>http://thesis.univ-biskra.dz/3031</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7C2AC6E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hint="eastAsia"/>
          <w:sz w:val="28"/>
          <w:szCs w:val="28"/>
          <w:rtl/>
        </w:rPr>
        <w:t>الضلاع</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ع.  (2017).  أثر أبعاد التوجه </w:t>
      </w:r>
      <w:proofErr w:type="spellStart"/>
      <w:r w:rsidRPr="00555B6C">
        <w:rPr>
          <w:rFonts w:ascii="Simplified Arabic" w:hAnsi="Simplified Arabic" w:cs="Simplified Arabic"/>
          <w:sz w:val="28"/>
          <w:szCs w:val="28"/>
          <w:rtl/>
        </w:rPr>
        <w:t>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تحس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proofErr w:type="spellEnd"/>
      <w:r w:rsidRPr="00555B6C">
        <w:rPr>
          <w:rFonts w:ascii="Simplified Arabic" w:hAnsi="Simplified Arabic" w:cs="Simplified Arabic"/>
          <w:sz w:val="28"/>
          <w:szCs w:val="28"/>
          <w:rtl/>
        </w:rPr>
        <w:t xml:space="preserve"> الأداء </w:t>
      </w:r>
      <w:proofErr w:type="spellStart"/>
      <w:r w:rsidRPr="00555B6C">
        <w:rPr>
          <w:rFonts w:ascii="Simplified Arabic" w:hAnsi="Simplified Arabic" w:cs="Simplified Arabic"/>
          <w:sz w:val="28"/>
          <w:szCs w:val="28"/>
          <w:rtl/>
        </w:rPr>
        <w:t>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خطوط </w:t>
      </w:r>
      <w:proofErr w:type="spellStart"/>
      <w:r w:rsidRPr="00555B6C">
        <w:rPr>
          <w:rFonts w:ascii="Simplified Arabic" w:hAnsi="Simplified Arabic" w:cs="Simplified Arabic"/>
          <w:sz w:val="28"/>
          <w:szCs w:val="28"/>
          <w:rtl/>
        </w:rPr>
        <w:t>الملک</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الأردن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proofErr w:type="spellEnd"/>
      <w:r w:rsidRPr="00555B6C">
        <w:rPr>
          <w:rFonts w:ascii="Simplified Arabic" w:hAnsi="Simplified Arabic" w:cs="Simplified Arabic"/>
          <w:sz w:val="28"/>
          <w:szCs w:val="28"/>
          <w:rtl/>
        </w:rPr>
        <w:t xml:space="preserve">: دراسة </w:t>
      </w:r>
      <w:proofErr w:type="spellStart"/>
      <w:r w:rsidRPr="00555B6C">
        <w:rPr>
          <w:rFonts w:ascii="Simplified Arabic" w:hAnsi="Simplified Arabic" w:cs="Simplified Arabic"/>
          <w:sz w:val="28"/>
          <w:szCs w:val="28"/>
          <w:rtl/>
        </w:rPr>
        <w:t>م</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دان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ه</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 xml:space="preserve">المجلة </w:t>
      </w:r>
      <w:proofErr w:type="spellStart"/>
      <w:r w:rsidRPr="00555B6C">
        <w:rPr>
          <w:rFonts w:ascii="Simplified Arabic" w:hAnsi="Simplified Arabic" w:cs="Simplified Arabic"/>
          <w:i/>
          <w:iCs/>
          <w:sz w:val="28"/>
          <w:szCs w:val="28"/>
          <w:rtl/>
        </w:rPr>
        <w:t>الدول</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proofErr w:type="spellEnd"/>
      <w:r w:rsidRPr="00555B6C">
        <w:rPr>
          <w:rFonts w:ascii="Simplified Arabic" w:hAnsi="Simplified Arabic" w:cs="Simplified Arabic"/>
          <w:i/>
          <w:iCs/>
          <w:sz w:val="28"/>
          <w:szCs w:val="28"/>
          <w:rtl/>
        </w:rPr>
        <w:t xml:space="preserve"> للتراث </w:t>
      </w:r>
      <w:proofErr w:type="spellStart"/>
      <w:r w:rsidRPr="00555B6C">
        <w:rPr>
          <w:rFonts w:ascii="Simplified Arabic" w:hAnsi="Simplified Arabic" w:cs="Simplified Arabic"/>
          <w:i/>
          <w:iCs/>
          <w:sz w:val="28"/>
          <w:szCs w:val="28"/>
          <w:rtl/>
        </w:rPr>
        <w:t>والس</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احة</w:t>
      </w:r>
      <w:proofErr w:type="spellEnd"/>
      <w:r w:rsidRPr="00555B6C">
        <w:rPr>
          <w:rFonts w:ascii="Simplified Arabic" w:hAnsi="Simplified Arabic" w:cs="Simplified Arabic"/>
          <w:i/>
          <w:iCs/>
          <w:sz w:val="28"/>
          <w:szCs w:val="28"/>
          <w:rtl/>
        </w:rPr>
        <w:t xml:space="preserve"> </w:t>
      </w:r>
      <w:proofErr w:type="spellStart"/>
      <w:r w:rsidRPr="00555B6C">
        <w:rPr>
          <w:rFonts w:ascii="Simplified Arabic" w:hAnsi="Simplified Arabic" w:cs="Simplified Arabic"/>
          <w:i/>
          <w:iCs/>
          <w:sz w:val="28"/>
          <w:szCs w:val="28"/>
          <w:rtl/>
        </w:rPr>
        <w:t>والض</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افة</w:t>
      </w:r>
      <w:proofErr w:type="spellEnd"/>
      <w:r w:rsidRPr="00555B6C">
        <w:rPr>
          <w:rFonts w:ascii="Simplified Arabic" w:hAnsi="Simplified Arabic" w:cs="Simplified Arabic" w:hint="eastAsia"/>
          <w:sz w:val="28"/>
          <w:szCs w:val="28"/>
          <w:cs/>
        </w:rPr>
        <w:t>‎</w:t>
      </w:r>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11</w:t>
      </w:r>
      <w:r w:rsidRPr="00555B6C">
        <w:rPr>
          <w:rFonts w:ascii="Simplified Arabic" w:hAnsi="Simplified Arabic" w:cs="Simplified Arabic"/>
          <w:sz w:val="28"/>
          <w:szCs w:val="28"/>
        </w:rPr>
        <w:t>(2)</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272-</w:t>
      </w:r>
      <w:r w:rsidRPr="00555B6C">
        <w:rPr>
          <w:rFonts w:ascii="Simplified Arabic" w:hAnsi="Simplified Arabic" w:cs="Simplified Arabic"/>
          <w:sz w:val="28"/>
          <w:szCs w:val="28"/>
        </w:rPr>
        <w:t>294</w:t>
      </w:r>
      <w:r w:rsidRPr="00555B6C">
        <w:rPr>
          <w:rFonts w:ascii="Simplified Arabic" w:hAnsi="Simplified Arabic" w:cs="Simplified Arabic" w:hint="cs"/>
          <w:sz w:val="28"/>
          <w:szCs w:val="28"/>
          <w:rtl/>
        </w:rPr>
        <w:t>.</w:t>
      </w:r>
      <w:hyperlink r:id="rId42" w:history="1">
        <w:r w:rsidRPr="00555B6C">
          <w:rPr>
            <w:rStyle w:val="Hyperlink"/>
            <w:rFonts w:ascii="Simplified Arabic" w:hAnsi="Simplified Arabic" w:cs="Simplified Arabic"/>
            <w:sz w:val="28"/>
            <w:szCs w:val="28"/>
          </w:rPr>
          <w:t>https://doi.org/10.21608/jihtha.2017.28090</w:t>
        </w:r>
      </w:hyperlink>
      <w:r w:rsidRPr="00555B6C">
        <w:rPr>
          <w:rFonts w:ascii="Simplified Arabic" w:hAnsi="Simplified Arabic" w:cs="Simplified Arabic" w:hint="cs"/>
          <w:sz w:val="28"/>
          <w:szCs w:val="28"/>
          <w:rtl/>
        </w:rPr>
        <w:t xml:space="preserve"> </w:t>
      </w:r>
    </w:p>
    <w:p w14:paraId="101D328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hint="eastAsia"/>
          <w:sz w:val="28"/>
          <w:szCs w:val="28"/>
          <w:rtl/>
        </w:rPr>
        <w:t>الضلاع</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ع.  (2017).  أثر أبعاد التوجه </w:t>
      </w:r>
      <w:proofErr w:type="spellStart"/>
      <w:r w:rsidRPr="00555B6C">
        <w:rPr>
          <w:rFonts w:ascii="Simplified Arabic" w:hAnsi="Simplified Arabic" w:cs="Simplified Arabic"/>
          <w:sz w:val="28"/>
          <w:szCs w:val="28"/>
          <w:rtl/>
        </w:rPr>
        <w:t>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تحس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proofErr w:type="spellEnd"/>
      <w:r w:rsidRPr="00555B6C">
        <w:rPr>
          <w:rFonts w:ascii="Simplified Arabic" w:hAnsi="Simplified Arabic" w:cs="Simplified Arabic"/>
          <w:sz w:val="28"/>
          <w:szCs w:val="28"/>
          <w:rtl/>
        </w:rPr>
        <w:t xml:space="preserve"> الأداء </w:t>
      </w:r>
      <w:proofErr w:type="spellStart"/>
      <w:r w:rsidRPr="00555B6C">
        <w:rPr>
          <w:rFonts w:ascii="Simplified Arabic" w:hAnsi="Simplified Arabic" w:cs="Simplified Arabic"/>
          <w:sz w:val="28"/>
          <w:szCs w:val="28"/>
          <w:rtl/>
        </w:rPr>
        <w:t>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ف</w:t>
      </w:r>
      <w:r w:rsidRPr="00555B6C">
        <w:rPr>
          <w:rFonts w:ascii="Simplified Arabic" w:hAnsi="Simplified Arabic" w:cs="Simplified Arabic" w:hint="cs"/>
          <w:sz w:val="28"/>
          <w:szCs w:val="28"/>
          <w:rtl/>
        </w:rPr>
        <w:t>ی</w:t>
      </w:r>
      <w:proofErr w:type="spellEnd"/>
      <w:r w:rsidRPr="00555B6C">
        <w:rPr>
          <w:rFonts w:ascii="Simplified Arabic" w:hAnsi="Simplified Arabic" w:cs="Simplified Arabic"/>
          <w:sz w:val="28"/>
          <w:szCs w:val="28"/>
          <w:rtl/>
        </w:rPr>
        <w:t xml:space="preserve"> خطوط </w:t>
      </w:r>
      <w:proofErr w:type="spellStart"/>
      <w:r w:rsidRPr="00555B6C">
        <w:rPr>
          <w:rFonts w:ascii="Simplified Arabic" w:hAnsi="Simplified Arabic" w:cs="Simplified Arabic"/>
          <w:sz w:val="28"/>
          <w:szCs w:val="28"/>
          <w:rtl/>
        </w:rPr>
        <w:t>الملک</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الأردن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proofErr w:type="spellEnd"/>
      <w:r w:rsidRPr="00555B6C">
        <w:rPr>
          <w:rFonts w:ascii="Simplified Arabic" w:hAnsi="Simplified Arabic" w:cs="Simplified Arabic"/>
          <w:sz w:val="28"/>
          <w:szCs w:val="28"/>
          <w:rtl/>
        </w:rPr>
        <w:t xml:space="preserve">: دراسة </w:t>
      </w:r>
      <w:proofErr w:type="spellStart"/>
      <w:r w:rsidRPr="00555B6C">
        <w:rPr>
          <w:rFonts w:ascii="Simplified Arabic" w:hAnsi="Simplified Arabic" w:cs="Simplified Arabic"/>
          <w:sz w:val="28"/>
          <w:szCs w:val="28"/>
          <w:rtl/>
        </w:rPr>
        <w:t>م</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دان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ه</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 xml:space="preserve">المجلة </w:t>
      </w:r>
      <w:proofErr w:type="spellStart"/>
      <w:r w:rsidRPr="00555B6C">
        <w:rPr>
          <w:rFonts w:ascii="Simplified Arabic" w:hAnsi="Simplified Arabic" w:cs="Simplified Arabic"/>
          <w:i/>
          <w:iCs/>
          <w:sz w:val="28"/>
          <w:szCs w:val="28"/>
          <w:rtl/>
        </w:rPr>
        <w:t>الدول</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proofErr w:type="spellEnd"/>
      <w:r w:rsidRPr="00555B6C">
        <w:rPr>
          <w:rFonts w:ascii="Simplified Arabic" w:hAnsi="Simplified Arabic" w:cs="Simplified Arabic"/>
          <w:i/>
          <w:iCs/>
          <w:sz w:val="28"/>
          <w:szCs w:val="28"/>
          <w:rtl/>
        </w:rPr>
        <w:t xml:space="preserve"> للتراث </w:t>
      </w:r>
      <w:proofErr w:type="spellStart"/>
      <w:r w:rsidRPr="00555B6C">
        <w:rPr>
          <w:rFonts w:ascii="Simplified Arabic" w:hAnsi="Simplified Arabic" w:cs="Simplified Arabic"/>
          <w:i/>
          <w:iCs/>
          <w:sz w:val="28"/>
          <w:szCs w:val="28"/>
          <w:rtl/>
        </w:rPr>
        <w:t>والس</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احة</w:t>
      </w:r>
      <w:proofErr w:type="spellEnd"/>
      <w:r w:rsidRPr="00555B6C">
        <w:rPr>
          <w:rFonts w:ascii="Simplified Arabic" w:hAnsi="Simplified Arabic" w:cs="Simplified Arabic"/>
          <w:i/>
          <w:iCs/>
          <w:sz w:val="28"/>
          <w:szCs w:val="28"/>
          <w:rtl/>
        </w:rPr>
        <w:t xml:space="preserve"> </w:t>
      </w:r>
      <w:proofErr w:type="spellStart"/>
      <w:r w:rsidRPr="00555B6C">
        <w:rPr>
          <w:rFonts w:ascii="Simplified Arabic" w:hAnsi="Simplified Arabic" w:cs="Simplified Arabic"/>
          <w:i/>
          <w:iCs/>
          <w:sz w:val="28"/>
          <w:szCs w:val="28"/>
          <w:rtl/>
        </w:rPr>
        <w:t>والض</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افة</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11(2)، 272–294. </w:t>
      </w:r>
      <w:hyperlink r:id="rId43" w:history="1">
        <w:r w:rsidRPr="00555B6C">
          <w:rPr>
            <w:rStyle w:val="Hyperlink"/>
            <w:rFonts w:ascii="Simplified Arabic" w:hAnsi="Simplified Arabic" w:cs="Simplified Arabic"/>
            <w:sz w:val="28"/>
            <w:szCs w:val="28"/>
          </w:rPr>
          <w:t>https://doi.org/10.21608/jihtha.2017.28090</w:t>
        </w:r>
      </w:hyperlink>
      <w:r w:rsidRPr="00555B6C">
        <w:rPr>
          <w:rFonts w:ascii="Simplified Arabic" w:hAnsi="Simplified Arabic" w:cs="Simplified Arabic" w:hint="cs"/>
          <w:sz w:val="28"/>
          <w:szCs w:val="28"/>
          <w:rtl/>
        </w:rPr>
        <w:t xml:space="preserve"> </w:t>
      </w:r>
    </w:p>
    <w:p w14:paraId="4B276DA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الطيطي</w:t>
      </w:r>
      <w:proofErr w:type="spellEnd"/>
      <w:r w:rsidRPr="00555B6C">
        <w:rPr>
          <w:rFonts w:ascii="Simplified Arabic" w:hAnsi="Simplified Arabic" w:cs="Simplified Arabic"/>
          <w:sz w:val="28"/>
          <w:szCs w:val="28"/>
          <w:rtl/>
        </w:rPr>
        <w:t xml:space="preserve">، ف.  ع.  ا.  </w:t>
      </w:r>
      <w:proofErr w:type="gramStart"/>
      <w:r w:rsidRPr="00555B6C">
        <w:rPr>
          <w:rFonts w:ascii="Simplified Arabic" w:hAnsi="Simplified Arabic" w:cs="Simplified Arabic"/>
          <w:sz w:val="28"/>
          <w:szCs w:val="28"/>
          <w:rtl/>
        </w:rPr>
        <w:t>ع. ،</w:t>
      </w:r>
      <w:proofErr w:type="gram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الحمادين</w:t>
      </w:r>
      <w:proofErr w:type="spellEnd"/>
      <w:r w:rsidRPr="00555B6C">
        <w:rPr>
          <w:rFonts w:ascii="Simplified Arabic" w:hAnsi="Simplified Arabic" w:cs="Simplified Arabic"/>
          <w:sz w:val="28"/>
          <w:szCs w:val="28"/>
          <w:rtl/>
        </w:rPr>
        <w:t xml:space="preserve">، خ.  </w:t>
      </w:r>
      <w:proofErr w:type="gramStart"/>
      <w:r w:rsidRPr="00555B6C">
        <w:rPr>
          <w:rFonts w:ascii="Simplified Arabic" w:hAnsi="Simplified Arabic" w:cs="Simplified Arabic"/>
          <w:sz w:val="28"/>
          <w:szCs w:val="28"/>
          <w:rtl/>
        </w:rPr>
        <w:t>م. ،</w:t>
      </w:r>
      <w:proofErr w:type="gram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الضرابعة</w:t>
      </w:r>
      <w:proofErr w:type="spellEnd"/>
      <w:r w:rsidRPr="00555B6C">
        <w:rPr>
          <w:rFonts w:ascii="Simplified Arabic" w:hAnsi="Simplified Arabic" w:cs="Simplified Arabic"/>
          <w:sz w:val="28"/>
          <w:szCs w:val="28"/>
          <w:rtl/>
        </w:rPr>
        <w:t xml:space="preserve">، إ.  </w:t>
      </w:r>
      <w:proofErr w:type="gramStart"/>
      <w:r w:rsidRPr="00555B6C">
        <w:rPr>
          <w:rFonts w:ascii="Simplified Arabic" w:hAnsi="Simplified Arabic" w:cs="Simplified Arabic"/>
          <w:sz w:val="28"/>
          <w:szCs w:val="28"/>
          <w:rtl/>
        </w:rPr>
        <w:t>ت. ،</w:t>
      </w:r>
      <w:proofErr w:type="gramEnd"/>
      <w:r w:rsidRPr="00555B6C">
        <w:rPr>
          <w:rFonts w:ascii="Simplified Arabic" w:hAnsi="Simplified Arabic" w:cs="Simplified Arabic"/>
          <w:sz w:val="28"/>
          <w:szCs w:val="28"/>
          <w:rtl/>
        </w:rPr>
        <w:t xml:space="preserve"> &amp; الكوري، ز.  (2021).  التوجه الإستراتيجي لدى رؤساء الجامعات الأردنية في محافظة العاصمة من وجهة نظر عمداء الكليات.  </w:t>
      </w:r>
      <w:r w:rsidRPr="00555B6C">
        <w:rPr>
          <w:rFonts w:ascii="Simplified Arabic" w:hAnsi="Simplified Arabic" w:cs="Simplified Arabic"/>
          <w:i/>
          <w:iCs/>
          <w:sz w:val="28"/>
          <w:szCs w:val="28"/>
          <w:rtl/>
        </w:rPr>
        <w:t>مجلة جامعة الحسين بن طلال للبحوث</w:t>
      </w:r>
      <w:r w:rsidRPr="00555B6C">
        <w:rPr>
          <w:rFonts w:ascii="Simplified Arabic" w:hAnsi="Simplified Arabic" w:cs="Simplified Arabic"/>
          <w:sz w:val="28"/>
          <w:szCs w:val="28"/>
          <w:rtl/>
        </w:rPr>
        <w:t xml:space="preserve">، 7(1)، 40–57. </w:t>
      </w:r>
    </w:p>
    <w:p w14:paraId="42A79EDA"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عبيدات، محمد عبيدات، محمد أبو نصار و عقلة </w:t>
      </w:r>
      <w:proofErr w:type="gramStart"/>
      <w:r w:rsidRPr="00537D22">
        <w:rPr>
          <w:rFonts w:ascii="Simplified Arabic" w:hAnsi="Simplified Arabic" w:cs="Simplified Arabic"/>
          <w:sz w:val="28"/>
          <w:szCs w:val="28"/>
          <w:rtl/>
          <w:lang w:bidi="ar-SY"/>
        </w:rPr>
        <w:t>مبيضين .</w:t>
      </w:r>
      <w:proofErr w:type="gramEnd"/>
      <w:r w:rsidRPr="00537D22">
        <w:rPr>
          <w:rFonts w:ascii="Simplified Arabic" w:hAnsi="Simplified Arabic" w:cs="Simplified Arabic"/>
          <w:sz w:val="28"/>
          <w:szCs w:val="28"/>
          <w:rtl/>
          <w:lang w:bidi="ar-SY"/>
        </w:rPr>
        <w:t xml:space="preserve">(١٩٩٩). </w:t>
      </w:r>
      <w:r w:rsidRPr="00537D22">
        <w:rPr>
          <w:rFonts w:ascii="Simplified Arabic" w:hAnsi="Simplified Arabic" w:cs="Simplified Arabic"/>
          <w:i/>
          <w:iCs/>
          <w:sz w:val="28"/>
          <w:szCs w:val="28"/>
          <w:rtl/>
          <w:lang w:bidi="ar-SY"/>
        </w:rPr>
        <w:t>منهجية البحث العلمي_ القواعد والمراحل والتطبيقات</w:t>
      </w:r>
      <w:r w:rsidRPr="00537D22">
        <w:rPr>
          <w:rFonts w:ascii="Simplified Arabic" w:hAnsi="Simplified Arabic" w:cs="Simplified Arabic"/>
          <w:sz w:val="28"/>
          <w:szCs w:val="28"/>
          <w:rtl/>
          <w:lang w:bidi="ar-SY"/>
        </w:rPr>
        <w:t>. دار وائل للطباعة والنشر والتوزيع. عمّان.</w:t>
      </w:r>
    </w:p>
    <w:p w14:paraId="3385E79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العتوم، م.  ف.  ع.  (2009).  </w:t>
      </w:r>
      <w:r w:rsidRPr="00555B6C">
        <w:rPr>
          <w:rFonts w:ascii="Simplified Arabic" w:hAnsi="Simplified Arabic" w:cs="Simplified Arabic"/>
          <w:i/>
          <w:iCs/>
          <w:sz w:val="28"/>
          <w:szCs w:val="28"/>
          <w:rtl/>
        </w:rPr>
        <w:t xml:space="preserve">رسالة المنظمة </w:t>
      </w:r>
      <w:proofErr w:type="gramStart"/>
      <w:r w:rsidRPr="00555B6C">
        <w:rPr>
          <w:rFonts w:ascii="Simplified Arabic" w:hAnsi="Simplified Arabic" w:cs="Simplified Arabic"/>
          <w:i/>
          <w:iCs/>
          <w:sz w:val="28"/>
          <w:szCs w:val="28"/>
          <w:rtl/>
        </w:rPr>
        <w:t>و أثرها</w:t>
      </w:r>
      <w:proofErr w:type="gramEnd"/>
      <w:r w:rsidRPr="00555B6C">
        <w:rPr>
          <w:rFonts w:ascii="Simplified Arabic" w:hAnsi="Simplified Arabic" w:cs="Simplified Arabic"/>
          <w:i/>
          <w:iCs/>
          <w:sz w:val="28"/>
          <w:szCs w:val="28"/>
          <w:rtl/>
        </w:rPr>
        <w:t xml:space="preserve"> في تحقيق الميزة التنافسية: دراسة ميدانية على قطاع صناعة الأدوية الأردني</w:t>
      </w:r>
      <w:r w:rsidRPr="00555B6C">
        <w:rPr>
          <w:rFonts w:ascii="Simplified Arabic" w:hAnsi="Simplified Arabic" w:cs="Simplified Arabic"/>
          <w:sz w:val="28"/>
          <w:szCs w:val="28"/>
          <w:rtl/>
        </w:rPr>
        <w:t xml:space="preserve"> [رسالة ماجستير].  جامعة الشرق الأوسط. </w:t>
      </w:r>
    </w:p>
    <w:p w14:paraId="33124FE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العمري، ن.  ب.  ع.  ب.  ص.  (2022).  معوقات التخطيط الاستراتيجي في جامعة الإمام محمد بن سعود الإسلامية.  </w:t>
      </w:r>
      <w:r w:rsidRPr="00555B6C">
        <w:rPr>
          <w:rFonts w:ascii="Simplified Arabic" w:hAnsi="Simplified Arabic" w:cs="Simplified Arabic"/>
          <w:i/>
          <w:iCs/>
          <w:sz w:val="28"/>
          <w:szCs w:val="28"/>
          <w:rtl/>
        </w:rPr>
        <w:t>مجلة الجامعة الإسلامية للعلوم التربوية والاجتماعية</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9، </w:t>
      </w:r>
      <w:r w:rsidRPr="00555B6C">
        <w:rPr>
          <w:rFonts w:ascii="Simplified Arabic" w:hAnsi="Simplified Arabic" w:cs="Simplified Arabic"/>
          <w:sz w:val="28"/>
          <w:szCs w:val="28"/>
          <w:rtl/>
        </w:rPr>
        <w:t xml:space="preserve">356-407.  </w:t>
      </w:r>
      <w:hyperlink r:id="rId44" w:history="1">
        <w:r w:rsidRPr="00555B6C">
          <w:rPr>
            <w:rStyle w:val="Hyperlink"/>
            <w:rFonts w:ascii="Simplified Arabic" w:hAnsi="Simplified Arabic" w:cs="Simplified Arabic"/>
            <w:sz w:val="28"/>
            <w:szCs w:val="28"/>
          </w:rPr>
          <w:t>https://doi.org/10.36046/2162-000-009-009</w:t>
        </w:r>
      </w:hyperlink>
      <w:r w:rsidRPr="00555B6C">
        <w:rPr>
          <w:rFonts w:ascii="Simplified Arabic" w:hAnsi="Simplified Arabic" w:cs="Simplified Arabic" w:hint="cs"/>
          <w:sz w:val="28"/>
          <w:szCs w:val="28"/>
          <w:rtl/>
        </w:rPr>
        <w:t xml:space="preserve"> </w:t>
      </w:r>
    </w:p>
    <w:p w14:paraId="608FB4F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العيساوي، م.  </w:t>
      </w:r>
      <w:proofErr w:type="gramStart"/>
      <w:r w:rsidRPr="00555B6C">
        <w:rPr>
          <w:rFonts w:ascii="Simplified Arabic" w:hAnsi="Simplified Arabic" w:cs="Simplified Arabic"/>
          <w:sz w:val="28"/>
          <w:szCs w:val="28"/>
          <w:rtl/>
        </w:rPr>
        <w:t>ح. ،</w:t>
      </w:r>
      <w:proofErr w:type="gram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sz w:val="28"/>
          <w:szCs w:val="28"/>
          <w:rtl/>
        </w:rPr>
        <w:t>العارضي</w:t>
      </w:r>
      <w:proofErr w:type="spellEnd"/>
      <w:r w:rsidRPr="00555B6C">
        <w:rPr>
          <w:rFonts w:ascii="Simplified Arabic" w:hAnsi="Simplified Arabic" w:cs="Simplified Arabic"/>
          <w:sz w:val="28"/>
          <w:szCs w:val="28"/>
          <w:rtl/>
        </w:rPr>
        <w:t xml:space="preserve">، ج.  </w:t>
      </w:r>
      <w:proofErr w:type="gramStart"/>
      <w:r w:rsidRPr="00555B6C">
        <w:rPr>
          <w:rFonts w:ascii="Simplified Arabic" w:hAnsi="Simplified Arabic" w:cs="Simplified Arabic"/>
          <w:sz w:val="28"/>
          <w:szCs w:val="28"/>
          <w:rtl/>
        </w:rPr>
        <w:t>ك. ،</w:t>
      </w:r>
      <w:proofErr w:type="gramEnd"/>
      <w:r w:rsidRPr="00555B6C">
        <w:rPr>
          <w:rFonts w:ascii="Simplified Arabic" w:hAnsi="Simplified Arabic" w:cs="Simplified Arabic"/>
          <w:sz w:val="28"/>
          <w:szCs w:val="28"/>
          <w:rtl/>
        </w:rPr>
        <w:t xml:space="preserve"> &amp; العبادي، ه.  ف.  (2012).  </w:t>
      </w:r>
      <w:r w:rsidRPr="00555B6C">
        <w:rPr>
          <w:rFonts w:ascii="Simplified Arabic" w:hAnsi="Simplified Arabic" w:cs="Simplified Arabic"/>
          <w:i/>
          <w:iCs/>
          <w:sz w:val="28"/>
          <w:szCs w:val="28"/>
          <w:rtl/>
        </w:rPr>
        <w:t>الإدارة الاستراتيجية المستدامة: مدخل لإدارة المنظمات في الألفية الثالثة (الطبعة الأولى).</w:t>
      </w:r>
      <w:r w:rsidRPr="00555B6C">
        <w:rPr>
          <w:rFonts w:ascii="Simplified Arabic" w:hAnsi="Simplified Arabic" w:cs="Simplified Arabic"/>
          <w:sz w:val="28"/>
          <w:szCs w:val="28"/>
          <w:rtl/>
        </w:rPr>
        <w:t xml:space="preserve">  دار الوراق للنشر والتوزيع،</w:t>
      </w:r>
      <w:r w:rsidRPr="00555B6C">
        <w:rPr>
          <w:rFonts w:ascii="Simplified Arabic" w:hAnsi="Simplified Arabic" w:cs="Simplified Arabic" w:hint="cs"/>
          <w:sz w:val="28"/>
          <w:szCs w:val="28"/>
          <w:rtl/>
        </w:rPr>
        <w:t xml:space="preserve"> الرياض</w:t>
      </w:r>
      <w:r w:rsidRPr="00555B6C">
        <w:rPr>
          <w:rFonts w:ascii="Simplified Arabic" w:hAnsi="Simplified Arabic" w:cs="Simplified Arabic"/>
          <w:sz w:val="28"/>
          <w:szCs w:val="28"/>
          <w:rtl/>
        </w:rPr>
        <w:t xml:space="preserve">. </w:t>
      </w:r>
    </w:p>
    <w:p w14:paraId="041E717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الفرجاني، ع.  ا.  م.  </w:t>
      </w:r>
      <w:proofErr w:type="gramStart"/>
      <w:r w:rsidRPr="00555B6C">
        <w:rPr>
          <w:rFonts w:ascii="Simplified Arabic" w:hAnsi="Simplified Arabic" w:cs="Simplified Arabic"/>
          <w:sz w:val="28"/>
          <w:szCs w:val="28"/>
          <w:rtl/>
        </w:rPr>
        <w:t>ع. ،</w:t>
      </w:r>
      <w:proofErr w:type="gramEnd"/>
      <w:r w:rsidRPr="00555B6C">
        <w:rPr>
          <w:rFonts w:ascii="Simplified Arabic" w:hAnsi="Simplified Arabic" w:cs="Simplified Arabic"/>
          <w:sz w:val="28"/>
          <w:szCs w:val="28"/>
          <w:rtl/>
        </w:rPr>
        <w:t xml:space="preserve"> &amp; خلف الله، ب.  ا.  ع.  ر.  (2022).  أثر التوجه الاستراتيجي على الأداء المؤسسي: دراسة حالة على شركة الكهرباء في المحافظات الجنوبية.  </w:t>
      </w:r>
      <w:r w:rsidRPr="00555B6C">
        <w:rPr>
          <w:rFonts w:ascii="Simplified Arabic" w:hAnsi="Simplified Arabic" w:cs="Simplified Arabic"/>
          <w:i/>
          <w:iCs/>
          <w:sz w:val="28"/>
          <w:szCs w:val="28"/>
          <w:rtl/>
        </w:rPr>
        <w:t xml:space="preserve">مجلة ابن خلدون للدراسات </w:t>
      </w:r>
      <w:proofErr w:type="gramStart"/>
      <w:r w:rsidRPr="00555B6C">
        <w:rPr>
          <w:rFonts w:ascii="Simplified Arabic" w:hAnsi="Simplified Arabic" w:cs="Simplified Arabic"/>
          <w:i/>
          <w:iCs/>
          <w:sz w:val="28"/>
          <w:szCs w:val="28"/>
          <w:rtl/>
        </w:rPr>
        <w:t>و الأبحاث</w:t>
      </w:r>
      <w:proofErr w:type="gramEnd"/>
      <w:r w:rsidRPr="00555B6C">
        <w:rPr>
          <w:rFonts w:ascii="Simplified Arabic" w:hAnsi="Simplified Arabic" w:cs="Simplified Arabic"/>
          <w:sz w:val="28"/>
          <w:szCs w:val="28"/>
          <w:rtl/>
        </w:rPr>
        <w:t xml:space="preserve">، 2(5)، 992–1030. </w:t>
      </w:r>
    </w:p>
    <w:p w14:paraId="1EF31D1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الفريجات</w:t>
      </w:r>
      <w:proofErr w:type="spellEnd"/>
      <w:r w:rsidRPr="00555B6C">
        <w:rPr>
          <w:rFonts w:ascii="Simplified Arabic" w:hAnsi="Simplified Arabic" w:cs="Simplified Arabic"/>
          <w:sz w:val="28"/>
          <w:szCs w:val="28"/>
          <w:rtl/>
        </w:rPr>
        <w:t xml:space="preserve">، غ.  ع.  م.  (2000).  </w:t>
      </w:r>
      <w:r w:rsidRPr="00555B6C">
        <w:rPr>
          <w:rFonts w:ascii="Simplified Arabic" w:hAnsi="Simplified Arabic" w:cs="Simplified Arabic"/>
          <w:i/>
          <w:iCs/>
          <w:sz w:val="28"/>
          <w:szCs w:val="28"/>
          <w:rtl/>
        </w:rPr>
        <w:t>الإدارة والتخطيط التربوي / تجارب عربية متنوعة</w:t>
      </w:r>
      <w:r w:rsidRPr="00555B6C">
        <w:rPr>
          <w:rFonts w:ascii="Simplified Arabic" w:hAnsi="Simplified Arabic" w:cs="Simplified Arabic"/>
          <w:sz w:val="28"/>
          <w:szCs w:val="28"/>
          <w:rtl/>
        </w:rPr>
        <w:t xml:space="preserve">.  وزارة الثقافة الاردنية.  </w:t>
      </w:r>
      <w:hyperlink r:id="rId45" w:history="1">
        <w:r w:rsidRPr="00555B6C">
          <w:rPr>
            <w:rStyle w:val="Hyperlink"/>
            <w:rFonts w:ascii="Simplified Arabic" w:hAnsi="Simplified Arabic" w:cs="Simplified Arabic"/>
            <w:sz w:val="28"/>
            <w:szCs w:val="28"/>
          </w:rPr>
          <w:t>https://alkutba.gov.jo/ar/node/1061</w:t>
        </w:r>
      </w:hyperlink>
      <w:r w:rsidRPr="00555B6C">
        <w:rPr>
          <w:rFonts w:ascii="Simplified Arabic" w:hAnsi="Simplified Arabic" w:cs="Simplified Arabic" w:hint="cs"/>
          <w:sz w:val="28"/>
          <w:szCs w:val="28"/>
          <w:rtl/>
        </w:rPr>
        <w:t xml:space="preserve"> </w:t>
      </w:r>
    </w:p>
    <w:p w14:paraId="6FAF22A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الفضلي، م.  ع.  </w:t>
      </w:r>
      <w:proofErr w:type="gramStart"/>
      <w:r w:rsidRPr="00555B6C">
        <w:rPr>
          <w:rFonts w:ascii="Simplified Arabic" w:hAnsi="Simplified Arabic" w:cs="Simplified Arabic"/>
          <w:sz w:val="28"/>
          <w:szCs w:val="28"/>
          <w:rtl/>
        </w:rPr>
        <w:t>ا. ،</w:t>
      </w:r>
      <w:proofErr w:type="gramEnd"/>
      <w:r w:rsidRPr="00555B6C">
        <w:rPr>
          <w:rFonts w:ascii="Simplified Arabic" w:hAnsi="Simplified Arabic" w:cs="Simplified Arabic"/>
          <w:sz w:val="28"/>
          <w:szCs w:val="28"/>
          <w:rtl/>
        </w:rPr>
        <w:t xml:space="preserve"> &amp; العقيلي، ح.  ص.  (2017).  معوقات إعداد الخطط التشغيلية لدى القيادات التربوية في إدارة التعليم بمحافظة </w:t>
      </w:r>
      <w:proofErr w:type="spellStart"/>
      <w:r w:rsidRPr="00555B6C">
        <w:rPr>
          <w:rFonts w:ascii="Simplified Arabic" w:hAnsi="Simplified Arabic" w:cs="Simplified Arabic"/>
          <w:sz w:val="28"/>
          <w:szCs w:val="28"/>
          <w:rtl/>
        </w:rPr>
        <w:t>البکيرية</w:t>
      </w:r>
      <w:proofErr w:type="spellEnd"/>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 xml:space="preserve">مجلة </w:t>
      </w:r>
      <w:proofErr w:type="spellStart"/>
      <w:r w:rsidRPr="00555B6C">
        <w:rPr>
          <w:rFonts w:ascii="Simplified Arabic" w:hAnsi="Simplified Arabic" w:cs="Simplified Arabic"/>
          <w:i/>
          <w:iCs/>
          <w:sz w:val="28"/>
          <w:szCs w:val="28"/>
          <w:rtl/>
        </w:rPr>
        <w:t>کلية</w:t>
      </w:r>
      <w:proofErr w:type="spellEnd"/>
      <w:r w:rsidRPr="00555B6C">
        <w:rPr>
          <w:rFonts w:ascii="Simplified Arabic" w:hAnsi="Simplified Arabic" w:cs="Simplified Arabic"/>
          <w:i/>
          <w:iCs/>
          <w:sz w:val="28"/>
          <w:szCs w:val="28"/>
          <w:rtl/>
        </w:rPr>
        <w:t xml:space="preserve"> التربية بالمنصورة</w:t>
      </w:r>
      <w:r w:rsidRPr="00555B6C">
        <w:rPr>
          <w:rFonts w:ascii="Simplified Arabic" w:hAnsi="Simplified Arabic" w:cs="Simplified Arabic"/>
          <w:sz w:val="28"/>
          <w:szCs w:val="28"/>
          <w:rtl/>
        </w:rPr>
        <w:t xml:space="preserve">، 98(1)، 177–213.  </w:t>
      </w:r>
      <w:hyperlink r:id="rId46" w:history="1">
        <w:r w:rsidRPr="00555B6C">
          <w:rPr>
            <w:rStyle w:val="Hyperlink"/>
            <w:rFonts w:ascii="Simplified Arabic" w:hAnsi="Simplified Arabic" w:cs="Simplified Arabic"/>
            <w:sz w:val="28"/>
            <w:szCs w:val="28"/>
          </w:rPr>
          <w:t>https://doi.org/10.21608/maed.2017.171890</w:t>
        </w:r>
      </w:hyperlink>
      <w:r w:rsidRPr="00555B6C">
        <w:rPr>
          <w:rFonts w:ascii="Simplified Arabic" w:hAnsi="Simplified Arabic" w:cs="Simplified Arabic" w:hint="cs"/>
          <w:sz w:val="28"/>
          <w:szCs w:val="28"/>
          <w:rtl/>
        </w:rPr>
        <w:t xml:space="preserve"> </w:t>
      </w:r>
    </w:p>
    <w:p w14:paraId="2CD0C50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القطامين، أ.  (2020).  </w:t>
      </w:r>
      <w:r w:rsidRPr="00555B6C">
        <w:rPr>
          <w:rFonts w:ascii="Simplified Arabic" w:hAnsi="Simplified Arabic" w:cs="Simplified Arabic"/>
          <w:i/>
          <w:iCs/>
          <w:sz w:val="28"/>
          <w:szCs w:val="28"/>
          <w:rtl/>
        </w:rPr>
        <w:t>الادارة الاستراتيجية/ مفاهيم وحالات تطبيقية</w:t>
      </w:r>
      <w:r w:rsidRPr="00555B6C">
        <w:rPr>
          <w:rFonts w:ascii="Simplified Arabic" w:hAnsi="Simplified Arabic" w:cs="Simplified Arabic"/>
          <w:sz w:val="28"/>
          <w:szCs w:val="28"/>
          <w:rtl/>
        </w:rPr>
        <w:t>.  دار مجدلاوي للنشر والتوزيع</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602329C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القطب، م.  ا.  (2012).  </w:t>
      </w:r>
      <w:r w:rsidRPr="00555B6C">
        <w:rPr>
          <w:rFonts w:ascii="Simplified Arabic" w:hAnsi="Simplified Arabic" w:cs="Simplified Arabic"/>
          <w:i/>
          <w:iCs/>
          <w:sz w:val="28"/>
          <w:szCs w:val="28"/>
          <w:rtl/>
        </w:rPr>
        <w:t>الخيار الإستراتيجي وأثره في تحقيق الميزة التنافسية</w:t>
      </w:r>
      <w:r w:rsidRPr="00555B6C">
        <w:rPr>
          <w:rFonts w:ascii="Simplified Arabic" w:hAnsi="Simplified Arabic" w:cs="Simplified Arabic"/>
          <w:sz w:val="28"/>
          <w:szCs w:val="28"/>
          <w:rtl/>
        </w:rPr>
        <w:t>.  دار الحامد للنشر والتوزيع</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4005C24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القيسي، ف.  </w:t>
      </w:r>
      <w:proofErr w:type="gramStart"/>
      <w:r w:rsidRPr="00555B6C">
        <w:rPr>
          <w:rFonts w:ascii="Simplified Arabic" w:hAnsi="Simplified Arabic" w:cs="Simplified Arabic"/>
          <w:sz w:val="28"/>
          <w:szCs w:val="28"/>
          <w:rtl/>
        </w:rPr>
        <w:t>ح. ،</w:t>
      </w:r>
      <w:proofErr w:type="gramEnd"/>
      <w:r w:rsidRPr="00555B6C">
        <w:rPr>
          <w:rFonts w:ascii="Simplified Arabic" w:hAnsi="Simplified Arabic" w:cs="Simplified Arabic"/>
          <w:sz w:val="28"/>
          <w:szCs w:val="28"/>
          <w:rtl/>
        </w:rPr>
        <w:t xml:space="preserve"> &amp; الطائي، ع.  ح.  (2014).  </w:t>
      </w:r>
      <w:r w:rsidRPr="00555B6C">
        <w:rPr>
          <w:rFonts w:ascii="Simplified Arabic" w:hAnsi="Simplified Arabic" w:cs="Simplified Arabic"/>
          <w:i/>
          <w:iCs/>
          <w:sz w:val="28"/>
          <w:szCs w:val="28"/>
          <w:rtl/>
        </w:rPr>
        <w:t xml:space="preserve">الإدارة الإستراتيجية: نظريات، مداخل، أمثلة </w:t>
      </w:r>
      <w:proofErr w:type="gramStart"/>
      <w:r w:rsidRPr="00555B6C">
        <w:rPr>
          <w:rFonts w:ascii="Simplified Arabic" w:hAnsi="Simplified Arabic" w:cs="Simplified Arabic"/>
          <w:i/>
          <w:iCs/>
          <w:sz w:val="28"/>
          <w:szCs w:val="28"/>
          <w:rtl/>
        </w:rPr>
        <w:t>و قضايا</w:t>
      </w:r>
      <w:proofErr w:type="gramEnd"/>
      <w:r w:rsidRPr="00555B6C">
        <w:rPr>
          <w:rFonts w:ascii="Simplified Arabic" w:hAnsi="Simplified Arabic" w:cs="Simplified Arabic"/>
          <w:i/>
          <w:iCs/>
          <w:sz w:val="28"/>
          <w:szCs w:val="28"/>
          <w:rtl/>
        </w:rPr>
        <w:t xml:space="preserve"> معاصرة</w:t>
      </w:r>
      <w:r w:rsidRPr="00555B6C">
        <w:rPr>
          <w:rFonts w:ascii="Simplified Arabic" w:hAnsi="Simplified Arabic" w:cs="Simplified Arabic"/>
          <w:sz w:val="28"/>
          <w:szCs w:val="28"/>
          <w:rtl/>
        </w:rPr>
        <w:t>.  دار صفاء للطباعة والنشر والتوزيع،</w:t>
      </w:r>
      <w:r w:rsidRPr="00555B6C">
        <w:rPr>
          <w:rFonts w:ascii="Simplified Arabic" w:hAnsi="Simplified Arabic" w:cs="Simplified Arabic" w:hint="cs"/>
          <w:sz w:val="28"/>
          <w:szCs w:val="28"/>
          <w:rtl/>
        </w:rPr>
        <w:t xml:space="preserve"> عمان</w:t>
      </w:r>
      <w:r w:rsidRPr="00555B6C">
        <w:rPr>
          <w:rFonts w:ascii="Simplified Arabic" w:hAnsi="Simplified Arabic" w:cs="Simplified Arabic"/>
          <w:sz w:val="28"/>
          <w:szCs w:val="28"/>
          <w:rtl/>
        </w:rPr>
        <w:t xml:space="preserve">. </w:t>
      </w:r>
    </w:p>
    <w:p w14:paraId="37FA1C1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الكرخي، م.  (2014).  </w:t>
      </w:r>
      <w:r w:rsidRPr="00555B6C">
        <w:rPr>
          <w:rFonts w:ascii="Simplified Arabic" w:hAnsi="Simplified Arabic" w:cs="Simplified Arabic"/>
          <w:i/>
          <w:iCs/>
          <w:sz w:val="28"/>
          <w:szCs w:val="28"/>
          <w:rtl/>
        </w:rPr>
        <w:t>التخطيط الاس</w:t>
      </w:r>
      <w:r w:rsidRPr="00555B6C">
        <w:rPr>
          <w:rFonts w:ascii="Simplified Arabic" w:hAnsi="Simplified Arabic" w:cs="Simplified Arabic" w:hint="cs"/>
          <w:i/>
          <w:iCs/>
          <w:sz w:val="28"/>
          <w:szCs w:val="28"/>
          <w:rtl/>
        </w:rPr>
        <w:t>تر</w:t>
      </w:r>
      <w:r w:rsidRPr="00555B6C">
        <w:rPr>
          <w:rFonts w:ascii="Simplified Arabic" w:hAnsi="Simplified Arabic" w:cs="Simplified Arabic"/>
          <w:i/>
          <w:iCs/>
          <w:sz w:val="28"/>
          <w:szCs w:val="28"/>
          <w:rtl/>
        </w:rPr>
        <w:t>اتيجي المبني على النتائج</w:t>
      </w:r>
      <w:r w:rsidRPr="00555B6C">
        <w:rPr>
          <w:rFonts w:ascii="Simplified Arabic" w:hAnsi="Simplified Arabic" w:cs="Simplified Arabic"/>
          <w:sz w:val="28"/>
          <w:szCs w:val="28"/>
          <w:rtl/>
        </w:rPr>
        <w:t>.  وزارة الثقافة والفنون والتراث</w:t>
      </w:r>
      <w:r w:rsidRPr="00555B6C">
        <w:rPr>
          <w:rFonts w:ascii="Simplified Arabic" w:hAnsi="Simplified Arabic" w:cs="Simplified Arabic" w:hint="cs"/>
          <w:sz w:val="28"/>
          <w:szCs w:val="28"/>
          <w:rtl/>
        </w:rPr>
        <w:t>، الدوحة</w:t>
      </w:r>
      <w:r w:rsidRPr="00555B6C">
        <w:rPr>
          <w:rFonts w:ascii="Simplified Arabic" w:hAnsi="Simplified Arabic" w:cs="Simplified Arabic"/>
          <w:sz w:val="28"/>
          <w:szCs w:val="28"/>
          <w:rtl/>
        </w:rPr>
        <w:t xml:space="preserve">. </w:t>
      </w:r>
    </w:p>
    <w:p w14:paraId="11148E7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كعواش، ج.  ا.  (2017).  </w:t>
      </w:r>
      <w:r w:rsidRPr="00555B6C">
        <w:rPr>
          <w:rFonts w:ascii="Simplified Arabic" w:hAnsi="Simplified Arabic" w:cs="Simplified Arabic"/>
          <w:i/>
          <w:iCs/>
          <w:sz w:val="28"/>
          <w:szCs w:val="28"/>
          <w:rtl/>
        </w:rPr>
        <w:t xml:space="preserve">أثــر الممارسات الإدارية للمالك-المسير على أداء المؤسسات الصغيرة </w:t>
      </w:r>
      <w:proofErr w:type="gramStart"/>
      <w:r w:rsidRPr="00555B6C">
        <w:rPr>
          <w:rFonts w:ascii="Simplified Arabic" w:hAnsi="Simplified Arabic" w:cs="Simplified Arabic"/>
          <w:i/>
          <w:iCs/>
          <w:sz w:val="28"/>
          <w:szCs w:val="28"/>
          <w:rtl/>
        </w:rPr>
        <w:t>و المتوسطة</w:t>
      </w:r>
      <w:proofErr w:type="gramEnd"/>
      <w:r w:rsidRPr="00555B6C">
        <w:rPr>
          <w:rFonts w:ascii="Simplified Arabic" w:hAnsi="Simplified Arabic" w:cs="Simplified Arabic"/>
          <w:i/>
          <w:iCs/>
          <w:sz w:val="28"/>
          <w:szCs w:val="28"/>
          <w:rtl/>
        </w:rPr>
        <w:t xml:space="preserve"> دراسة حالة عينة من المؤسسات الصغيرة و المتوسطة الجزائرية</w:t>
      </w:r>
      <w:r w:rsidRPr="00555B6C">
        <w:rPr>
          <w:rFonts w:ascii="Simplified Arabic" w:hAnsi="Simplified Arabic" w:cs="Simplified Arabic"/>
          <w:sz w:val="28"/>
          <w:szCs w:val="28"/>
          <w:rtl/>
        </w:rPr>
        <w:t xml:space="preserve"> [أطروحة دكتوراه]، جامعة محمد خيضر - بسكرة.  </w:t>
      </w:r>
      <w:hyperlink r:id="rId47" w:history="1">
        <w:r w:rsidRPr="00555B6C">
          <w:rPr>
            <w:rStyle w:val="Hyperlink"/>
            <w:rFonts w:ascii="Simplified Arabic" w:hAnsi="Simplified Arabic" w:cs="Simplified Arabic"/>
            <w:sz w:val="28"/>
            <w:szCs w:val="28"/>
          </w:rPr>
          <w:t>http://thesis.univ-biskra.dz/3040</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5CA9A16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الكلثم</w:t>
      </w:r>
      <w:proofErr w:type="spellEnd"/>
      <w:r w:rsidRPr="00555B6C">
        <w:rPr>
          <w:rFonts w:ascii="Simplified Arabic" w:hAnsi="Simplified Arabic" w:cs="Simplified Arabic"/>
          <w:sz w:val="28"/>
          <w:szCs w:val="28"/>
          <w:rtl/>
        </w:rPr>
        <w:t xml:space="preserve">، ح.  ب.  </w:t>
      </w:r>
      <w:proofErr w:type="gramStart"/>
      <w:r w:rsidRPr="00555B6C">
        <w:rPr>
          <w:rFonts w:ascii="Simplified Arabic" w:hAnsi="Simplified Arabic" w:cs="Simplified Arabic"/>
          <w:sz w:val="28"/>
          <w:szCs w:val="28"/>
          <w:rtl/>
        </w:rPr>
        <w:t>م. ،</w:t>
      </w:r>
      <w:proofErr w:type="gramEnd"/>
      <w:r w:rsidRPr="00555B6C">
        <w:rPr>
          <w:rFonts w:ascii="Simplified Arabic" w:hAnsi="Simplified Arabic" w:cs="Simplified Arabic"/>
          <w:sz w:val="28"/>
          <w:szCs w:val="28"/>
          <w:rtl/>
        </w:rPr>
        <w:t xml:space="preserve"> &amp; </w:t>
      </w:r>
      <w:proofErr w:type="spellStart"/>
      <w:r w:rsidRPr="00555B6C">
        <w:rPr>
          <w:rFonts w:ascii="Simplified Arabic" w:hAnsi="Simplified Arabic" w:cs="Simplified Arabic"/>
          <w:sz w:val="28"/>
          <w:szCs w:val="28"/>
          <w:rtl/>
        </w:rPr>
        <w:t>بدارنه</w:t>
      </w:r>
      <w:proofErr w:type="spellEnd"/>
      <w:r w:rsidRPr="00555B6C">
        <w:rPr>
          <w:rFonts w:ascii="Simplified Arabic" w:hAnsi="Simplified Arabic" w:cs="Simplified Arabic"/>
          <w:sz w:val="28"/>
          <w:szCs w:val="28"/>
          <w:rtl/>
        </w:rPr>
        <w:t xml:space="preserve">، ح.  ع.  أ.  (2012).  معوقات التخطيط الاستراتيجي في جامعة أم القرى من وجهة نظر أعضاء هيئة التدريس فيها.  </w:t>
      </w:r>
      <w:r w:rsidRPr="00555B6C">
        <w:rPr>
          <w:rFonts w:ascii="Simplified Arabic" w:hAnsi="Simplified Arabic" w:cs="Simplified Arabic"/>
          <w:i/>
          <w:iCs/>
          <w:sz w:val="28"/>
          <w:szCs w:val="28"/>
          <w:rtl/>
        </w:rPr>
        <w:t>المجلة العربية لضمان جودة التعليم الجامعي</w:t>
      </w:r>
      <w:r w:rsidRPr="00555B6C">
        <w:rPr>
          <w:rFonts w:ascii="Simplified Arabic" w:hAnsi="Simplified Arabic" w:cs="Simplified Arabic"/>
          <w:sz w:val="28"/>
          <w:szCs w:val="28"/>
          <w:rtl/>
        </w:rPr>
        <w:t>، 5(10)، 187–202.</w:t>
      </w:r>
    </w:p>
    <w:p w14:paraId="72A2AFA8" w14:textId="004719ED"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كيلاني، ص.</w:t>
      </w:r>
      <w:del w:id="3933" w:author="Hasan Mohamed" w:date="2025-12-24T09:57:00Z">
        <w:r w:rsidRPr="00555B6C" w:rsidDel="00B21D29">
          <w:rPr>
            <w:rFonts w:ascii="Simplified Arabic" w:hAnsi="Simplified Arabic" w:cs="Simplified Arabic"/>
            <w:sz w:val="28"/>
            <w:szCs w:val="28"/>
            <w:rtl/>
          </w:rPr>
          <w:delText xml:space="preserve"> </w:delText>
        </w:r>
      </w:del>
      <w:r w:rsidRPr="00555B6C">
        <w:rPr>
          <w:rFonts w:ascii="Simplified Arabic" w:hAnsi="Simplified Arabic" w:cs="Simplified Arabic"/>
          <w:sz w:val="28"/>
          <w:szCs w:val="28"/>
          <w:rtl/>
        </w:rPr>
        <w:t xml:space="preserve"> (2007).  </w:t>
      </w:r>
      <w:r w:rsidRPr="00555B6C">
        <w:rPr>
          <w:rFonts w:ascii="Simplified Arabic" w:hAnsi="Simplified Arabic" w:cs="Simplified Arabic"/>
          <w:i/>
          <w:iCs/>
          <w:sz w:val="28"/>
          <w:szCs w:val="28"/>
          <w:rtl/>
        </w:rPr>
        <w:t xml:space="preserve">مساهمة في تحسين الأداء التسويقي للمؤسسات </w:t>
      </w:r>
      <w:proofErr w:type="spellStart"/>
      <w:r w:rsidRPr="00555B6C">
        <w:rPr>
          <w:rFonts w:ascii="Simplified Arabic" w:hAnsi="Simplified Arabic" w:cs="Simplified Arabic"/>
          <w:i/>
          <w:iCs/>
          <w:sz w:val="28"/>
          <w:szCs w:val="28"/>
          <w:rtl/>
        </w:rPr>
        <w:t>الإقتصادية</w:t>
      </w:r>
      <w:proofErr w:type="spellEnd"/>
      <w:r w:rsidRPr="00555B6C">
        <w:rPr>
          <w:rFonts w:ascii="Simplified Arabic" w:hAnsi="Simplified Arabic" w:cs="Simplified Arabic"/>
          <w:i/>
          <w:iCs/>
          <w:sz w:val="28"/>
          <w:szCs w:val="28"/>
          <w:rtl/>
        </w:rPr>
        <w:t xml:space="preserve"> بتطبيق الإدارة الإستراتيجية- دراسة حالة مجمع صيدا</w:t>
      </w:r>
      <w:r w:rsidRPr="00555B6C">
        <w:rPr>
          <w:rFonts w:ascii="Simplified Arabic" w:hAnsi="Simplified Arabic" w:cs="Simplified Arabic" w:hint="cs"/>
          <w:i/>
          <w:iCs/>
          <w:sz w:val="28"/>
          <w:szCs w:val="28"/>
          <w:rtl/>
        </w:rPr>
        <w:t xml:space="preserve"> </w:t>
      </w:r>
      <w:r w:rsidRPr="00555B6C">
        <w:rPr>
          <w:rFonts w:ascii="Simplified Arabic" w:hAnsi="Simplified Arabic" w:cs="Simplified Arabic"/>
          <w:i/>
          <w:iCs/>
          <w:sz w:val="28"/>
          <w:szCs w:val="28"/>
          <w:rtl/>
        </w:rPr>
        <w:t>للصناعة الأدوية خلال فترة 2000-2005</w:t>
      </w:r>
      <w:r w:rsidRPr="00555B6C">
        <w:rPr>
          <w:rFonts w:ascii="Simplified Arabic" w:hAnsi="Simplified Arabic" w:cs="Simplified Arabic"/>
          <w:sz w:val="28"/>
          <w:szCs w:val="28"/>
          <w:rtl/>
        </w:rPr>
        <w:t xml:space="preserve"> [رسالة ماجستير]، جامعة محمد خيضر - بسكرة.  </w:t>
      </w:r>
      <w:hyperlink r:id="rId48" w:history="1">
        <w:r w:rsidRPr="00555B6C">
          <w:rPr>
            <w:rStyle w:val="Hyperlink"/>
            <w:rFonts w:ascii="Simplified Arabic" w:hAnsi="Simplified Arabic" w:cs="Simplified Arabic"/>
            <w:sz w:val="28"/>
            <w:szCs w:val="28"/>
          </w:rPr>
          <w:t>http://thesis.univ-biskra.dz/330</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6639B0CC"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محمد، م.  ه.  (2014).  </w:t>
      </w:r>
      <w:r w:rsidRPr="00555B6C">
        <w:rPr>
          <w:rFonts w:ascii="Simplified Arabic" w:hAnsi="Simplified Arabic" w:cs="Simplified Arabic"/>
          <w:i/>
          <w:iCs/>
          <w:sz w:val="28"/>
          <w:szCs w:val="28"/>
          <w:rtl/>
        </w:rPr>
        <w:t>الإدارة الإستراتيجية الحديثة</w:t>
      </w:r>
      <w:r w:rsidRPr="00555B6C">
        <w:rPr>
          <w:rFonts w:ascii="Simplified Arabic" w:hAnsi="Simplified Arabic" w:cs="Simplified Arabic"/>
          <w:sz w:val="28"/>
          <w:szCs w:val="28"/>
          <w:rtl/>
        </w:rPr>
        <w:t xml:space="preserve">.  دار المعتز للنشر </w:t>
      </w:r>
      <w:proofErr w:type="gramStart"/>
      <w:r w:rsidRPr="00555B6C">
        <w:rPr>
          <w:rFonts w:ascii="Simplified Arabic" w:hAnsi="Simplified Arabic" w:cs="Simplified Arabic"/>
          <w:sz w:val="28"/>
          <w:szCs w:val="28"/>
          <w:rtl/>
        </w:rPr>
        <w:t>و التوزيع</w:t>
      </w:r>
      <w:proofErr w:type="gramEnd"/>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4E406A2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المرسي، ج.  ا.  </w:t>
      </w:r>
      <w:proofErr w:type="gramStart"/>
      <w:r w:rsidRPr="00555B6C">
        <w:rPr>
          <w:rFonts w:ascii="Simplified Arabic" w:hAnsi="Simplified Arabic" w:cs="Simplified Arabic"/>
          <w:sz w:val="28"/>
          <w:szCs w:val="28"/>
          <w:rtl/>
        </w:rPr>
        <w:t>م. ،</w:t>
      </w:r>
      <w:proofErr w:type="gramEnd"/>
      <w:r w:rsidRPr="00555B6C">
        <w:rPr>
          <w:rFonts w:ascii="Simplified Arabic" w:hAnsi="Simplified Arabic" w:cs="Simplified Arabic"/>
          <w:sz w:val="28"/>
          <w:szCs w:val="28"/>
          <w:rtl/>
        </w:rPr>
        <w:t xml:space="preserve"> أبوبكر، م.  </w:t>
      </w:r>
      <w:proofErr w:type="gramStart"/>
      <w:r w:rsidRPr="00555B6C">
        <w:rPr>
          <w:rFonts w:ascii="Simplified Arabic" w:hAnsi="Simplified Arabic" w:cs="Simplified Arabic"/>
          <w:sz w:val="28"/>
          <w:szCs w:val="28"/>
          <w:rtl/>
        </w:rPr>
        <w:t>م. ،</w:t>
      </w:r>
      <w:proofErr w:type="gramEnd"/>
      <w:r w:rsidRPr="00555B6C">
        <w:rPr>
          <w:rFonts w:ascii="Simplified Arabic" w:hAnsi="Simplified Arabic" w:cs="Simplified Arabic"/>
          <w:sz w:val="28"/>
          <w:szCs w:val="28"/>
          <w:rtl/>
        </w:rPr>
        <w:t xml:space="preserve"> &amp; جبة، ط.  ر.  (2002).  </w:t>
      </w:r>
      <w:r w:rsidRPr="00555B6C">
        <w:rPr>
          <w:rFonts w:ascii="Simplified Arabic" w:hAnsi="Simplified Arabic" w:cs="Simplified Arabic"/>
          <w:i/>
          <w:iCs/>
          <w:sz w:val="28"/>
          <w:szCs w:val="28"/>
          <w:rtl/>
        </w:rPr>
        <w:t>التفكير الإستراتيجي والإدارة الإستراتيجية: منهج تطبيقي</w:t>
      </w:r>
      <w:r w:rsidRPr="00555B6C">
        <w:rPr>
          <w:rFonts w:ascii="Simplified Arabic" w:hAnsi="Simplified Arabic" w:cs="Simplified Arabic"/>
          <w:sz w:val="28"/>
          <w:szCs w:val="28"/>
          <w:rtl/>
        </w:rPr>
        <w:t xml:space="preserve">.  الدر الجامعية. </w:t>
      </w:r>
    </w:p>
    <w:p w14:paraId="1836726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المرضي، ل.  ب.  ص.  (2016).  </w:t>
      </w:r>
      <w:r w:rsidRPr="00555B6C">
        <w:rPr>
          <w:rFonts w:ascii="Simplified Arabic" w:hAnsi="Simplified Arabic" w:cs="Simplified Arabic"/>
          <w:i/>
          <w:iCs/>
          <w:sz w:val="28"/>
          <w:szCs w:val="28"/>
          <w:rtl/>
        </w:rPr>
        <w:t xml:space="preserve">تقويم بناء </w:t>
      </w:r>
      <w:proofErr w:type="gramStart"/>
      <w:r w:rsidRPr="00555B6C">
        <w:rPr>
          <w:rFonts w:ascii="Simplified Arabic" w:hAnsi="Simplified Arabic" w:cs="Simplified Arabic"/>
          <w:i/>
          <w:iCs/>
          <w:sz w:val="28"/>
          <w:szCs w:val="28"/>
          <w:rtl/>
        </w:rPr>
        <w:t>و تنفيذ</w:t>
      </w:r>
      <w:proofErr w:type="gramEnd"/>
      <w:r w:rsidRPr="00555B6C">
        <w:rPr>
          <w:rFonts w:ascii="Simplified Arabic" w:hAnsi="Simplified Arabic" w:cs="Simplified Arabic"/>
          <w:i/>
          <w:iCs/>
          <w:sz w:val="28"/>
          <w:szCs w:val="28"/>
          <w:rtl/>
        </w:rPr>
        <w:t xml:space="preserve"> الخطط الاستراتيجية: مهارات تطبيقية في قيادة الأداء و مؤشراته (الطبعة الأولى).</w:t>
      </w:r>
      <w:r w:rsidRPr="00555B6C">
        <w:rPr>
          <w:rFonts w:ascii="Simplified Arabic" w:hAnsi="Simplified Arabic" w:cs="Simplified Arabic"/>
          <w:sz w:val="28"/>
          <w:szCs w:val="28"/>
          <w:rtl/>
        </w:rPr>
        <w:t xml:space="preserve">  مركز </w:t>
      </w:r>
      <w:proofErr w:type="spellStart"/>
      <w:r w:rsidRPr="00555B6C">
        <w:rPr>
          <w:rFonts w:ascii="Simplified Arabic" w:hAnsi="Simplified Arabic" w:cs="Simplified Arabic"/>
          <w:sz w:val="28"/>
          <w:szCs w:val="28"/>
          <w:rtl/>
        </w:rPr>
        <w:t>ديبونو</w:t>
      </w:r>
      <w:proofErr w:type="spellEnd"/>
      <w:r w:rsidRPr="00555B6C">
        <w:rPr>
          <w:rFonts w:ascii="Simplified Arabic" w:hAnsi="Simplified Arabic" w:cs="Simplified Arabic"/>
          <w:sz w:val="28"/>
          <w:szCs w:val="28"/>
          <w:rtl/>
        </w:rPr>
        <w:t xml:space="preserve"> لتعليم التفكير،</w:t>
      </w:r>
      <w:r w:rsidRPr="00555B6C">
        <w:rPr>
          <w:rFonts w:ascii="Simplified Arabic" w:hAnsi="Simplified Arabic" w:cs="Simplified Arabic" w:hint="cs"/>
          <w:sz w:val="28"/>
          <w:szCs w:val="28"/>
          <w:rtl/>
        </w:rPr>
        <w:t xml:space="preserve"> عمان</w:t>
      </w:r>
      <w:r w:rsidRPr="00555B6C">
        <w:rPr>
          <w:rFonts w:ascii="Simplified Arabic" w:hAnsi="Simplified Arabic" w:cs="Simplified Arabic"/>
          <w:sz w:val="28"/>
          <w:szCs w:val="28"/>
          <w:rtl/>
        </w:rPr>
        <w:t xml:space="preserve">. </w:t>
      </w:r>
    </w:p>
    <w:p w14:paraId="7BCEBCE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مقراش</w:t>
      </w:r>
      <w:proofErr w:type="spellEnd"/>
      <w:r w:rsidRPr="00555B6C">
        <w:rPr>
          <w:rFonts w:ascii="Simplified Arabic" w:hAnsi="Simplified Arabic" w:cs="Simplified Arabic"/>
          <w:sz w:val="28"/>
          <w:szCs w:val="28"/>
          <w:rtl/>
        </w:rPr>
        <w:t xml:space="preserve">، ف.  (2015).  </w:t>
      </w:r>
      <w:r w:rsidRPr="00555B6C">
        <w:rPr>
          <w:rFonts w:ascii="Simplified Arabic" w:hAnsi="Simplified Arabic" w:cs="Simplified Arabic"/>
          <w:i/>
          <w:iCs/>
          <w:sz w:val="28"/>
          <w:szCs w:val="28"/>
          <w:rtl/>
        </w:rPr>
        <w:t xml:space="preserve">أثر الإدارة </w:t>
      </w:r>
      <w:proofErr w:type="spellStart"/>
      <w:r w:rsidRPr="00555B6C">
        <w:rPr>
          <w:rFonts w:ascii="Simplified Arabic" w:hAnsi="Simplified Arabic" w:cs="Simplified Arabic"/>
          <w:i/>
          <w:iCs/>
          <w:sz w:val="28"/>
          <w:szCs w:val="28"/>
          <w:rtl/>
        </w:rPr>
        <w:t>بالذكاءات</w:t>
      </w:r>
      <w:proofErr w:type="spellEnd"/>
      <w:r w:rsidRPr="00555B6C">
        <w:rPr>
          <w:rFonts w:ascii="Simplified Arabic" w:hAnsi="Simplified Arabic" w:cs="Simplified Arabic"/>
          <w:i/>
          <w:iCs/>
          <w:sz w:val="28"/>
          <w:szCs w:val="28"/>
          <w:rtl/>
        </w:rPr>
        <w:t xml:space="preserve"> على التوجه الاستراتيجي للمؤسسة دراسة حالة شركة الخطوط الجوية الجزائرية</w:t>
      </w:r>
      <w:r w:rsidRPr="00555B6C">
        <w:rPr>
          <w:rFonts w:ascii="Simplified Arabic" w:hAnsi="Simplified Arabic" w:cs="Simplified Arabic"/>
          <w:sz w:val="28"/>
          <w:szCs w:val="28"/>
          <w:rtl/>
        </w:rPr>
        <w:t xml:space="preserve"> [أطروحة دكتوراه]، </w:t>
      </w:r>
      <w:proofErr w:type="spellStart"/>
      <w:r w:rsidRPr="00555B6C">
        <w:rPr>
          <w:rFonts w:ascii="Simplified Arabic" w:hAnsi="Simplified Arabic" w:cs="Simplified Arabic" w:hint="cs"/>
          <w:sz w:val="28"/>
          <w:szCs w:val="28"/>
          <w:rtl/>
        </w:rPr>
        <w:t>ﺟ</w:t>
      </w:r>
      <w:r w:rsidRPr="00555B6C">
        <w:rPr>
          <w:rFonts w:ascii="Simplified Arabic" w:hAnsi="Simplified Arabic" w:cs="Simplified Arabic" w:hint="eastAsia"/>
          <w:sz w:val="28"/>
          <w:szCs w:val="28"/>
          <w:rtl/>
        </w:rPr>
        <w:t>ــ</w:t>
      </w:r>
      <w:r w:rsidRPr="00555B6C">
        <w:rPr>
          <w:rFonts w:ascii="Simplified Arabic" w:hAnsi="Simplified Arabic" w:cs="Simplified Arabic" w:hint="cs"/>
          <w:sz w:val="28"/>
          <w:szCs w:val="28"/>
          <w:rtl/>
        </w:rPr>
        <w:t>ﺎﻣﻌﺔ</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hint="cs"/>
          <w:sz w:val="28"/>
          <w:szCs w:val="28"/>
          <w:rtl/>
        </w:rPr>
        <w:t>ﻣﺣ</w:t>
      </w:r>
      <w:r w:rsidRPr="00555B6C">
        <w:rPr>
          <w:rFonts w:ascii="Simplified Arabic" w:hAnsi="Simplified Arabic" w:cs="Simplified Arabic" w:hint="eastAsia"/>
          <w:sz w:val="28"/>
          <w:szCs w:val="28"/>
          <w:rtl/>
        </w:rPr>
        <w:t>ــ</w:t>
      </w:r>
      <w:r w:rsidRPr="00555B6C">
        <w:rPr>
          <w:rFonts w:ascii="Simplified Arabic" w:hAnsi="Simplified Arabic" w:cs="Simplified Arabic" w:hint="cs"/>
          <w:sz w:val="28"/>
          <w:szCs w:val="28"/>
          <w:rtl/>
        </w:rPr>
        <w:t>ﻣ</w:t>
      </w:r>
      <w:r w:rsidRPr="00555B6C">
        <w:rPr>
          <w:rFonts w:ascii="Simplified Arabic" w:hAnsi="Simplified Arabic" w:cs="Simplified Arabic" w:hint="eastAsia"/>
          <w:sz w:val="28"/>
          <w:szCs w:val="28"/>
          <w:rtl/>
        </w:rPr>
        <w:t>د</w:t>
      </w:r>
      <w:proofErr w:type="spellEnd"/>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hint="cs"/>
          <w:sz w:val="28"/>
          <w:szCs w:val="28"/>
          <w:rtl/>
        </w:rPr>
        <w:t>ﺧﯾﺿ</w:t>
      </w:r>
      <w:r w:rsidRPr="00555B6C">
        <w:rPr>
          <w:rFonts w:ascii="Simplified Arabic" w:hAnsi="Simplified Arabic" w:cs="Simplified Arabic" w:hint="eastAsia"/>
          <w:sz w:val="28"/>
          <w:szCs w:val="28"/>
          <w:rtl/>
        </w:rPr>
        <w:t>ــر</w:t>
      </w:r>
      <w:proofErr w:type="spellEnd"/>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proofErr w:type="spellStart"/>
      <w:r w:rsidRPr="00555B6C">
        <w:rPr>
          <w:rFonts w:ascii="Simplified Arabic" w:hAnsi="Simplified Arabic" w:cs="Simplified Arabic" w:hint="cs"/>
          <w:sz w:val="28"/>
          <w:szCs w:val="28"/>
          <w:rtl/>
        </w:rPr>
        <w:t>ﺑﺳﻛ</w:t>
      </w:r>
      <w:r w:rsidRPr="00555B6C">
        <w:rPr>
          <w:rFonts w:ascii="Simplified Arabic" w:hAnsi="Simplified Arabic" w:cs="Simplified Arabic" w:hint="eastAsia"/>
          <w:sz w:val="28"/>
          <w:szCs w:val="28"/>
          <w:rtl/>
        </w:rPr>
        <w:t>رة</w:t>
      </w:r>
      <w:proofErr w:type="spellEnd"/>
      <w:r w:rsidRPr="00555B6C">
        <w:rPr>
          <w:rFonts w:ascii="Simplified Arabic" w:hAnsi="Simplified Arabic" w:cs="Simplified Arabic"/>
          <w:sz w:val="28"/>
          <w:szCs w:val="28"/>
          <w:rtl/>
        </w:rPr>
        <w:t xml:space="preserve">.  </w:t>
      </w:r>
      <w:hyperlink r:id="rId49" w:history="1">
        <w:r w:rsidRPr="00555B6C">
          <w:rPr>
            <w:rStyle w:val="Hyperlink"/>
            <w:rFonts w:ascii="Simplified Arabic" w:hAnsi="Simplified Arabic" w:cs="Simplified Arabic"/>
            <w:sz w:val="28"/>
            <w:szCs w:val="28"/>
          </w:rPr>
          <w:t>http://thesis.univ-biskra.dz/1553</w:t>
        </w:r>
        <w:r w:rsidRPr="00555B6C">
          <w:rPr>
            <w:rStyle w:val="Hyperlink"/>
            <w:rFonts w:ascii="Simplified Arabic" w:hAnsi="Simplified Arabic" w:cs="Simplified Arabic"/>
            <w:sz w:val="28"/>
            <w:szCs w:val="28"/>
            <w:rtl/>
          </w:rPr>
          <w:t>/</w:t>
        </w:r>
      </w:hyperlink>
    </w:p>
    <w:p w14:paraId="453165D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proofErr w:type="spellStart"/>
      <w:r w:rsidRPr="00555B6C">
        <w:rPr>
          <w:rFonts w:ascii="Simplified Arabic" w:hAnsi="Simplified Arabic" w:cs="Simplified Arabic"/>
          <w:sz w:val="28"/>
          <w:szCs w:val="28"/>
          <w:rtl/>
        </w:rPr>
        <w:t>المواضيه</w:t>
      </w:r>
      <w:proofErr w:type="spellEnd"/>
      <w:r w:rsidRPr="00555B6C">
        <w:rPr>
          <w:rFonts w:ascii="Simplified Arabic" w:hAnsi="Simplified Arabic" w:cs="Simplified Arabic"/>
          <w:sz w:val="28"/>
          <w:szCs w:val="28"/>
          <w:rtl/>
        </w:rPr>
        <w:t xml:space="preserve">، س.  أ.  </w:t>
      </w:r>
      <w:proofErr w:type="gramStart"/>
      <w:r w:rsidRPr="00555B6C">
        <w:rPr>
          <w:rFonts w:ascii="Simplified Arabic" w:hAnsi="Simplified Arabic" w:cs="Simplified Arabic"/>
          <w:sz w:val="28"/>
          <w:szCs w:val="28"/>
          <w:rtl/>
        </w:rPr>
        <w:t>ف. ،</w:t>
      </w:r>
      <w:proofErr w:type="gramEnd"/>
      <w:r w:rsidRPr="00555B6C">
        <w:rPr>
          <w:rFonts w:ascii="Simplified Arabic" w:hAnsi="Simplified Arabic" w:cs="Simplified Arabic"/>
          <w:sz w:val="28"/>
          <w:szCs w:val="28"/>
          <w:rtl/>
        </w:rPr>
        <w:t xml:space="preserve"> &amp; أبو قاعود، غ.  ر.  ع.  (2022).  أثر التوجه الاستراتيجي في تحقيق الميزة </w:t>
      </w:r>
      <w:proofErr w:type="gramStart"/>
      <w:r w:rsidRPr="00555B6C">
        <w:rPr>
          <w:rFonts w:ascii="Simplified Arabic" w:hAnsi="Simplified Arabic" w:cs="Simplified Arabic"/>
          <w:sz w:val="28"/>
          <w:szCs w:val="28"/>
          <w:rtl/>
        </w:rPr>
        <w:t>التنافسية:،</w:t>
      </w:r>
      <w:proofErr w:type="gramEnd"/>
      <w:r w:rsidRPr="00555B6C">
        <w:rPr>
          <w:rFonts w:ascii="Simplified Arabic" w:hAnsi="Simplified Arabic" w:cs="Simplified Arabic"/>
          <w:sz w:val="28"/>
          <w:szCs w:val="28"/>
          <w:rtl/>
        </w:rPr>
        <w:t xml:space="preserve"> دراسة ميدانية في الجامعات الرسمية الأردنية</w:t>
      </w:r>
      <w:r w:rsidRPr="00555B6C">
        <w:rPr>
          <w:rFonts w:ascii="Simplified Arabic" w:hAnsi="Simplified Arabic" w:cs="Simplified Arabic"/>
          <w:i/>
          <w:iCs/>
          <w:sz w:val="28"/>
          <w:szCs w:val="28"/>
          <w:rtl/>
        </w:rPr>
        <w:t>.  مؤتة للبحوث والدراسات - سلسلة العلوم الإنسانية والاجتماعية</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37(40)، </w:t>
      </w:r>
      <w:r w:rsidRPr="00555B6C">
        <w:rPr>
          <w:rFonts w:ascii="Simplified Arabic" w:hAnsi="Simplified Arabic" w:cs="Simplified Arabic"/>
          <w:sz w:val="28"/>
          <w:szCs w:val="28"/>
          <w:rtl/>
        </w:rPr>
        <w:t xml:space="preserve">209-246.  </w:t>
      </w:r>
      <w:hyperlink r:id="rId50" w:history="1">
        <w:r w:rsidRPr="00555B6C">
          <w:rPr>
            <w:rStyle w:val="Hyperlink"/>
            <w:rFonts w:ascii="Simplified Arabic" w:hAnsi="Simplified Arabic" w:cs="Simplified Arabic"/>
            <w:sz w:val="28"/>
            <w:szCs w:val="28"/>
          </w:rPr>
          <w:t>https://doi.org/10.35682/0062-037-004-006</w:t>
        </w:r>
      </w:hyperlink>
      <w:r w:rsidRPr="00555B6C">
        <w:rPr>
          <w:rFonts w:ascii="Simplified Arabic" w:hAnsi="Simplified Arabic" w:cs="Simplified Arabic" w:hint="cs"/>
          <w:sz w:val="28"/>
          <w:szCs w:val="28"/>
          <w:rtl/>
        </w:rPr>
        <w:t xml:space="preserve"> </w:t>
      </w:r>
    </w:p>
    <w:p w14:paraId="131DFD5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الهنداوي، أ.  ع.  ا.  </w:t>
      </w:r>
      <w:proofErr w:type="gramStart"/>
      <w:r w:rsidRPr="00555B6C">
        <w:rPr>
          <w:rFonts w:ascii="Simplified Arabic" w:hAnsi="Simplified Arabic" w:cs="Simplified Arabic"/>
          <w:sz w:val="28"/>
          <w:szCs w:val="28"/>
          <w:rtl/>
        </w:rPr>
        <w:t>ح. ،</w:t>
      </w:r>
      <w:proofErr w:type="gramEnd"/>
      <w:r w:rsidRPr="00555B6C">
        <w:rPr>
          <w:rFonts w:ascii="Simplified Arabic" w:hAnsi="Simplified Arabic" w:cs="Simplified Arabic"/>
          <w:sz w:val="28"/>
          <w:szCs w:val="28"/>
          <w:rtl/>
        </w:rPr>
        <w:t xml:space="preserve"> &amp; أحمد، م.  م.  أ.  (2021).  التخطيط التشغيلي وآليات تفعيله </w:t>
      </w:r>
      <w:proofErr w:type="spellStart"/>
      <w:r w:rsidRPr="00555B6C">
        <w:rPr>
          <w:rFonts w:ascii="Simplified Arabic" w:hAnsi="Simplified Arabic" w:cs="Simplified Arabic"/>
          <w:sz w:val="28"/>
          <w:szCs w:val="28"/>
          <w:rtl/>
        </w:rPr>
        <w:t>بکلية</w:t>
      </w:r>
      <w:proofErr w:type="spellEnd"/>
      <w:r w:rsidRPr="00555B6C">
        <w:rPr>
          <w:rFonts w:ascii="Simplified Arabic" w:hAnsi="Simplified Arabic" w:cs="Simplified Arabic"/>
          <w:sz w:val="28"/>
          <w:szCs w:val="28"/>
          <w:rtl/>
        </w:rPr>
        <w:t xml:space="preserve"> التربية بنين بالقاهرة جامعة الأزهر “دراسة حالة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العلوم التربوية</w:t>
      </w:r>
      <w:r w:rsidRPr="00555B6C">
        <w:rPr>
          <w:rFonts w:ascii="Simplified Arabic" w:hAnsi="Simplified Arabic" w:cs="Simplified Arabic"/>
          <w:sz w:val="28"/>
          <w:szCs w:val="28"/>
          <w:rtl/>
        </w:rPr>
        <w:t xml:space="preserve">، 29(3)، 1–83.  </w:t>
      </w:r>
      <w:hyperlink r:id="rId51" w:history="1">
        <w:r w:rsidRPr="00555B6C">
          <w:rPr>
            <w:rStyle w:val="Hyperlink"/>
            <w:rFonts w:ascii="Simplified Arabic" w:hAnsi="Simplified Arabic" w:cs="Simplified Arabic"/>
            <w:sz w:val="28"/>
            <w:szCs w:val="28"/>
          </w:rPr>
          <w:t>https://doi.org/10.21608/ssj.2021.197858</w:t>
        </w:r>
      </w:hyperlink>
      <w:r w:rsidRPr="00555B6C">
        <w:rPr>
          <w:rFonts w:ascii="Simplified Arabic" w:hAnsi="Simplified Arabic" w:cs="Simplified Arabic" w:hint="cs"/>
          <w:sz w:val="28"/>
          <w:szCs w:val="28"/>
          <w:rtl/>
        </w:rPr>
        <w:t xml:space="preserve"> </w:t>
      </w:r>
    </w:p>
    <w:p w14:paraId="1BC0A040" w14:textId="77777777" w:rsidR="00537D22" w:rsidRPr="00555B6C" w:rsidRDefault="00537D22" w:rsidP="00537D22">
      <w:pPr>
        <w:bidi/>
        <w:spacing w:line="240" w:lineRule="auto"/>
        <w:ind w:hanging="480"/>
        <w:jc w:val="both"/>
        <w:rPr>
          <w:rFonts w:ascii="Simplified Arabic" w:hAnsi="Simplified Arabic" w:cs="Simplified Arabic"/>
          <w:sz w:val="28"/>
          <w:szCs w:val="28"/>
          <w:rtl/>
          <w:lang w:bidi="ar-SY"/>
        </w:rPr>
      </w:pPr>
    </w:p>
    <w:p w14:paraId="757C0944" w14:textId="77777777" w:rsidR="002947EF" w:rsidRPr="00555B6C" w:rsidRDefault="002947EF" w:rsidP="005960DD">
      <w:pPr>
        <w:bidi/>
        <w:spacing w:line="240" w:lineRule="auto"/>
        <w:ind w:hanging="480"/>
        <w:jc w:val="both"/>
        <w:rPr>
          <w:rFonts w:ascii="Simplified Arabic" w:hAnsi="Simplified Arabic" w:cs="Simplified Arabic"/>
          <w:b/>
          <w:bCs/>
          <w:sz w:val="28"/>
          <w:szCs w:val="28"/>
          <w:rtl/>
          <w:lang w:bidi="ar-SY"/>
        </w:rPr>
      </w:pPr>
      <w:r w:rsidRPr="00555B6C">
        <w:rPr>
          <w:rFonts w:ascii="Simplified Arabic" w:hAnsi="Simplified Arabic" w:cs="Simplified Arabic" w:hint="cs"/>
          <w:b/>
          <w:bCs/>
          <w:sz w:val="28"/>
          <w:szCs w:val="28"/>
          <w:rtl/>
          <w:lang w:bidi="ar-SY"/>
        </w:rPr>
        <w:t>المراجع الأجنبية:</w:t>
      </w:r>
    </w:p>
    <w:p w14:paraId="67E0AC3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Abiodun, A. J., &amp; </w:t>
      </w:r>
      <w:proofErr w:type="spellStart"/>
      <w:r w:rsidRPr="00555B6C">
        <w:rPr>
          <w:rFonts w:ascii="Simplified Arabic" w:hAnsi="Simplified Arabic" w:cs="Simplified Arabic"/>
          <w:sz w:val="28"/>
          <w:szCs w:val="28"/>
        </w:rPr>
        <w:t>Ibidunni</w:t>
      </w:r>
      <w:proofErr w:type="spellEnd"/>
      <w:r w:rsidRPr="00555B6C">
        <w:rPr>
          <w:rFonts w:ascii="Simplified Arabic" w:hAnsi="Simplified Arabic" w:cs="Simplified Arabic"/>
          <w:sz w:val="28"/>
          <w:szCs w:val="28"/>
        </w:rPr>
        <w:t xml:space="preserve">, A. S. (2014). Strategic orientation and performance of </w:t>
      </w:r>
      <w:proofErr w:type="spellStart"/>
      <w:r w:rsidRPr="00555B6C">
        <w:rPr>
          <w:rFonts w:ascii="Simplified Arabic" w:hAnsi="Simplified Arabic" w:cs="Simplified Arabic"/>
          <w:sz w:val="28"/>
          <w:szCs w:val="28"/>
        </w:rPr>
        <w:t>agro</w:t>
      </w:r>
      <w:proofErr w:type="spellEnd"/>
      <w:r w:rsidRPr="00555B6C">
        <w:rPr>
          <w:rFonts w:ascii="Simplified Arabic" w:hAnsi="Simplified Arabic" w:cs="Simplified Arabic"/>
          <w:sz w:val="28"/>
          <w:szCs w:val="28"/>
        </w:rPr>
        <w:t xml:space="preserve">-based firms in transition economy. </w:t>
      </w:r>
      <w:r w:rsidRPr="00555B6C">
        <w:rPr>
          <w:rFonts w:ascii="Simplified Arabic" w:hAnsi="Simplified Arabic" w:cs="Simplified Arabic"/>
          <w:i/>
          <w:iCs/>
          <w:sz w:val="28"/>
          <w:szCs w:val="28"/>
        </w:rPr>
        <w:t>African Journal of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8</w:t>
      </w:r>
      <w:r w:rsidRPr="00555B6C">
        <w:rPr>
          <w:rFonts w:ascii="Simplified Arabic" w:hAnsi="Simplified Arabic" w:cs="Simplified Arabic"/>
          <w:sz w:val="28"/>
          <w:szCs w:val="28"/>
        </w:rPr>
        <w:t xml:space="preserve">(13), 495–501. </w:t>
      </w:r>
      <w:hyperlink r:id="rId52" w:history="1">
        <w:r w:rsidRPr="00555B6C">
          <w:rPr>
            <w:rStyle w:val="Hyperlink"/>
            <w:rFonts w:ascii="Simplified Arabic" w:hAnsi="Simplified Arabic" w:cs="Simplified Arabic"/>
            <w:sz w:val="28"/>
            <w:szCs w:val="28"/>
          </w:rPr>
          <w:t>https://doi.org/10.5897/AJBM2013.7287</w:t>
        </w:r>
      </w:hyperlink>
    </w:p>
    <w:p w14:paraId="313C7667"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Abolfathi</w:t>
      </w:r>
      <w:proofErr w:type="spellEnd"/>
      <w:r w:rsidRPr="00555B6C">
        <w:rPr>
          <w:rFonts w:ascii="Simplified Arabic" w:hAnsi="Simplified Arabic" w:cs="Simplified Arabic"/>
          <w:sz w:val="28"/>
          <w:szCs w:val="28"/>
        </w:rPr>
        <w:t xml:space="preserve">, E., Sharifi, S., &amp; </w:t>
      </w:r>
      <w:proofErr w:type="spellStart"/>
      <w:r w:rsidRPr="00555B6C">
        <w:rPr>
          <w:rFonts w:ascii="Simplified Arabic" w:hAnsi="Simplified Arabic" w:cs="Simplified Arabic"/>
          <w:sz w:val="28"/>
          <w:szCs w:val="28"/>
        </w:rPr>
        <w:t>Abolfathi</w:t>
      </w:r>
      <w:proofErr w:type="spellEnd"/>
      <w:r w:rsidRPr="00555B6C">
        <w:rPr>
          <w:rFonts w:ascii="Simplified Arabic" w:hAnsi="Simplified Arabic" w:cs="Simplified Arabic"/>
          <w:sz w:val="28"/>
          <w:szCs w:val="28"/>
        </w:rPr>
        <w:t xml:space="preserve">, M. (2014). Optimization of cost management plan in operational budgeting, using mathematical model of goal programming. </w:t>
      </w:r>
      <w:r w:rsidRPr="00555B6C">
        <w:rPr>
          <w:rFonts w:ascii="Simplified Arabic" w:hAnsi="Simplified Arabic" w:cs="Simplified Arabic"/>
          <w:i/>
          <w:iCs/>
          <w:sz w:val="28"/>
          <w:szCs w:val="28"/>
        </w:rPr>
        <w:t>Applied Mathematics in Engineering, Management and Technology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The special issue in Management and Technology</w:t>
      </w:r>
      <w:r w:rsidRPr="00555B6C">
        <w:rPr>
          <w:rFonts w:ascii="Simplified Arabic" w:hAnsi="Simplified Arabic" w:cs="Simplified Arabic"/>
          <w:sz w:val="28"/>
          <w:szCs w:val="28"/>
        </w:rPr>
        <w:t>, 9–15.</w:t>
      </w:r>
    </w:p>
    <w:p w14:paraId="779729E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Abubakar, M. S., Abdul Rahim, N., Raja Yusof, R. N., &amp; Haji Yahya, M. H. (2024). STRATEGIC ORIENTATION INFLUENCE ON SMEs EXPORT PERFORMANCE IN NIGERIA: MEASUREMENT VALIDATION AND PRELIMINARY ANALYSIS. </w:t>
      </w:r>
      <w:r w:rsidRPr="00555B6C">
        <w:rPr>
          <w:rFonts w:ascii="Simplified Arabic" w:hAnsi="Simplified Arabic" w:cs="Simplified Arabic"/>
          <w:i/>
          <w:iCs/>
          <w:sz w:val="28"/>
          <w:szCs w:val="28"/>
        </w:rPr>
        <w:t>Journal of International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w:t>
      </w:r>
      <w:r w:rsidRPr="00555B6C">
        <w:rPr>
          <w:rFonts w:ascii="Simplified Arabic" w:hAnsi="Simplified Arabic" w:cs="Simplified Arabic"/>
          <w:sz w:val="28"/>
          <w:szCs w:val="28"/>
        </w:rPr>
        <w:t xml:space="preserve">(2), 149–190. </w:t>
      </w:r>
      <w:hyperlink r:id="rId53" w:history="1">
        <w:r w:rsidRPr="00555B6C">
          <w:rPr>
            <w:rStyle w:val="Hyperlink"/>
            <w:rFonts w:ascii="Simplified Arabic" w:hAnsi="Simplified Arabic" w:cs="Simplified Arabic"/>
            <w:sz w:val="28"/>
            <w:szCs w:val="28"/>
          </w:rPr>
          <w:t>https://doi.org/10.32890/jis2024.20.2.6</w:t>
        </w:r>
      </w:hyperlink>
    </w:p>
    <w:p w14:paraId="7D2E7C1E"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Acur</w:t>
      </w:r>
      <w:proofErr w:type="spellEnd"/>
      <w:r w:rsidRPr="00555B6C">
        <w:rPr>
          <w:rFonts w:ascii="Simplified Arabic" w:hAnsi="Simplified Arabic" w:cs="Simplified Arabic"/>
          <w:sz w:val="28"/>
          <w:szCs w:val="28"/>
        </w:rPr>
        <w:t xml:space="preserve">, N., &amp; </w:t>
      </w:r>
      <w:proofErr w:type="spellStart"/>
      <w:r w:rsidRPr="00555B6C">
        <w:rPr>
          <w:rFonts w:ascii="Simplified Arabic" w:hAnsi="Simplified Arabic" w:cs="Simplified Arabic"/>
          <w:sz w:val="28"/>
          <w:szCs w:val="28"/>
        </w:rPr>
        <w:t>Bititci</w:t>
      </w:r>
      <w:proofErr w:type="spellEnd"/>
      <w:r w:rsidRPr="00555B6C">
        <w:rPr>
          <w:rFonts w:ascii="Simplified Arabic" w:hAnsi="Simplified Arabic" w:cs="Simplified Arabic"/>
          <w:sz w:val="28"/>
          <w:szCs w:val="28"/>
        </w:rPr>
        <w:t xml:space="preserve">, U. (2003). Managing strategy through business processes. </w:t>
      </w:r>
      <w:r w:rsidRPr="00555B6C">
        <w:rPr>
          <w:rFonts w:ascii="Simplified Arabic" w:hAnsi="Simplified Arabic" w:cs="Simplified Arabic"/>
          <w:i/>
          <w:iCs/>
          <w:sz w:val="28"/>
          <w:szCs w:val="28"/>
        </w:rPr>
        <w:t>Production Planning &amp; Control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(4), 309–326. </w:t>
      </w:r>
      <w:hyperlink r:id="rId54" w:history="1">
        <w:r w:rsidRPr="00555B6C">
          <w:rPr>
            <w:rStyle w:val="Hyperlink"/>
            <w:rFonts w:ascii="Simplified Arabic" w:hAnsi="Simplified Arabic" w:cs="Simplified Arabic"/>
            <w:sz w:val="28"/>
            <w:szCs w:val="28"/>
          </w:rPr>
          <w:t>https://doi.org/10.1080/0953728031000117977</w:t>
        </w:r>
      </w:hyperlink>
    </w:p>
    <w:p w14:paraId="7B5C93F0"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Aghebati</w:t>
      </w:r>
      <w:proofErr w:type="spellEnd"/>
      <w:r w:rsidRPr="00555B6C">
        <w:rPr>
          <w:rFonts w:ascii="Simplified Arabic" w:hAnsi="Simplified Arabic" w:cs="Simplified Arabic"/>
          <w:sz w:val="28"/>
          <w:szCs w:val="28"/>
        </w:rPr>
        <w:t xml:space="preserve">, R., </w:t>
      </w:r>
      <w:proofErr w:type="spellStart"/>
      <w:r w:rsidRPr="00555B6C">
        <w:rPr>
          <w:rFonts w:ascii="Simplified Arabic" w:hAnsi="Simplified Arabic" w:cs="Simplified Arabic"/>
          <w:sz w:val="28"/>
          <w:szCs w:val="28"/>
        </w:rPr>
        <w:t>Doshmangir</w:t>
      </w:r>
      <w:proofErr w:type="spellEnd"/>
      <w:r w:rsidRPr="00555B6C">
        <w:rPr>
          <w:rFonts w:ascii="Simplified Arabic" w:hAnsi="Simplified Arabic" w:cs="Simplified Arabic"/>
          <w:sz w:val="28"/>
          <w:szCs w:val="28"/>
        </w:rPr>
        <w:t xml:space="preserve">, L., Tabrizi, J. S., </w:t>
      </w:r>
      <w:proofErr w:type="spellStart"/>
      <w:r w:rsidRPr="00555B6C">
        <w:rPr>
          <w:rFonts w:ascii="Simplified Arabic" w:hAnsi="Simplified Arabic" w:cs="Simplified Arabic"/>
          <w:sz w:val="28"/>
          <w:szCs w:val="28"/>
        </w:rPr>
        <w:t>Bevrani</w:t>
      </w:r>
      <w:proofErr w:type="spellEnd"/>
      <w:r w:rsidRPr="00555B6C">
        <w:rPr>
          <w:rFonts w:ascii="Simplified Arabic" w:hAnsi="Simplified Arabic" w:cs="Simplified Arabic"/>
          <w:sz w:val="28"/>
          <w:szCs w:val="28"/>
        </w:rPr>
        <w:t xml:space="preserve">, H., &amp; Sergeevich Gordeev, V. (2024). Impact of operational planning implementation on performance of Iranian medical sciences universities. </w:t>
      </w:r>
      <w:r w:rsidRPr="00555B6C">
        <w:rPr>
          <w:rFonts w:ascii="Simplified Arabic" w:hAnsi="Simplified Arabic" w:cs="Simplified Arabic"/>
          <w:i/>
          <w:iCs/>
          <w:sz w:val="28"/>
          <w:szCs w:val="28"/>
        </w:rPr>
        <w:t>International Journal of Healthcare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141–148. </w:t>
      </w:r>
      <w:hyperlink r:id="rId55" w:history="1">
        <w:r w:rsidRPr="00555B6C">
          <w:rPr>
            <w:rStyle w:val="Hyperlink"/>
            <w:rFonts w:ascii="Simplified Arabic" w:hAnsi="Simplified Arabic" w:cs="Simplified Arabic"/>
            <w:sz w:val="28"/>
            <w:szCs w:val="28"/>
          </w:rPr>
          <w:t>https://doi.org/10.1080/20479700.2022.2158536</w:t>
        </w:r>
      </w:hyperlink>
    </w:p>
    <w:p w14:paraId="29A466E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 </w:t>
      </w:r>
      <w:proofErr w:type="spellStart"/>
      <w:r w:rsidRPr="00555B6C">
        <w:rPr>
          <w:rFonts w:ascii="Simplified Arabic" w:hAnsi="Simplified Arabic" w:cs="Simplified Arabic"/>
          <w:sz w:val="28"/>
          <w:szCs w:val="28"/>
        </w:rPr>
        <w:t>Shobaki</w:t>
      </w:r>
      <w:proofErr w:type="spellEnd"/>
      <w:r w:rsidRPr="00555B6C">
        <w:rPr>
          <w:rFonts w:ascii="Simplified Arabic" w:hAnsi="Simplified Arabic" w:cs="Simplified Arabic"/>
          <w:sz w:val="28"/>
          <w:szCs w:val="28"/>
        </w:rPr>
        <w:t xml:space="preserve">, M. J., &amp; Abu Naser, S. S. (2016). Decision support systems and its role in developing the universities strategic management: Islamic university in Gaza as a case study. </w:t>
      </w:r>
      <w:r w:rsidRPr="00555B6C">
        <w:rPr>
          <w:rFonts w:ascii="Simplified Arabic" w:hAnsi="Simplified Arabic" w:cs="Simplified Arabic"/>
          <w:i/>
          <w:iCs/>
          <w:sz w:val="28"/>
          <w:szCs w:val="28"/>
        </w:rPr>
        <w:t>International Journal of Advanced Research and Development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(10), 33–47.</w:t>
      </w:r>
    </w:p>
    <w:p w14:paraId="230DA55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 </w:t>
      </w:r>
      <w:proofErr w:type="spellStart"/>
      <w:r w:rsidRPr="00555B6C">
        <w:rPr>
          <w:rFonts w:ascii="Simplified Arabic" w:hAnsi="Simplified Arabic" w:cs="Simplified Arabic"/>
          <w:sz w:val="28"/>
          <w:szCs w:val="28"/>
        </w:rPr>
        <w:t>Shobaki</w:t>
      </w:r>
      <w:proofErr w:type="spellEnd"/>
      <w:r w:rsidRPr="00555B6C">
        <w:rPr>
          <w:rFonts w:ascii="Simplified Arabic" w:hAnsi="Simplified Arabic" w:cs="Simplified Arabic"/>
          <w:sz w:val="28"/>
          <w:szCs w:val="28"/>
        </w:rPr>
        <w:t xml:space="preserve">, M. J., Abu </w:t>
      </w:r>
      <w:proofErr w:type="spellStart"/>
      <w:r w:rsidRPr="00555B6C">
        <w:rPr>
          <w:rFonts w:ascii="Simplified Arabic" w:hAnsi="Simplified Arabic" w:cs="Simplified Arabic"/>
          <w:sz w:val="28"/>
          <w:szCs w:val="28"/>
        </w:rPr>
        <w:t>Amuna</w:t>
      </w:r>
      <w:proofErr w:type="spellEnd"/>
      <w:r w:rsidRPr="00555B6C">
        <w:rPr>
          <w:rFonts w:ascii="Simplified Arabic" w:hAnsi="Simplified Arabic" w:cs="Simplified Arabic"/>
          <w:sz w:val="28"/>
          <w:szCs w:val="28"/>
        </w:rPr>
        <w:t xml:space="preserve">, Y. M., &amp; Abu Naser, S. S. (2016). The impact of top management support for strategic planning on crisis management: Case study on UNRWA-Gaza Strip. </w:t>
      </w:r>
      <w:r w:rsidRPr="00555B6C">
        <w:rPr>
          <w:rFonts w:ascii="Simplified Arabic" w:hAnsi="Simplified Arabic" w:cs="Simplified Arabic"/>
          <w:i/>
          <w:iCs/>
          <w:sz w:val="28"/>
          <w:szCs w:val="28"/>
        </w:rPr>
        <w:t>International Journal of Academic Research and Development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(10), 20–25.</w:t>
      </w:r>
    </w:p>
    <w:p w14:paraId="5D8C84C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 </w:t>
      </w:r>
      <w:proofErr w:type="spellStart"/>
      <w:r w:rsidRPr="00555B6C">
        <w:rPr>
          <w:rFonts w:ascii="Simplified Arabic" w:hAnsi="Simplified Arabic" w:cs="Simplified Arabic"/>
          <w:sz w:val="28"/>
          <w:szCs w:val="28"/>
        </w:rPr>
        <w:t>Shobaki</w:t>
      </w:r>
      <w:proofErr w:type="spellEnd"/>
      <w:r w:rsidRPr="00555B6C">
        <w:rPr>
          <w:rFonts w:ascii="Simplified Arabic" w:hAnsi="Simplified Arabic" w:cs="Simplified Arabic"/>
          <w:sz w:val="28"/>
          <w:szCs w:val="28"/>
        </w:rPr>
        <w:t xml:space="preserve">, M. J., Abu </w:t>
      </w:r>
      <w:proofErr w:type="spellStart"/>
      <w:r w:rsidRPr="00555B6C">
        <w:rPr>
          <w:rFonts w:ascii="Simplified Arabic" w:hAnsi="Simplified Arabic" w:cs="Simplified Arabic"/>
          <w:sz w:val="28"/>
          <w:szCs w:val="28"/>
        </w:rPr>
        <w:t>Amuna</w:t>
      </w:r>
      <w:proofErr w:type="spellEnd"/>
      <w:r w:rsidRPr="00555B6C">
        <w:rPr>
          <w:rFonts w:ascii="Simplified Arabic" w:hAnsi="Simplified Arabic" w:cs="Simplified Arabic"/>
          <w:sz w:val="28"/>
          <w:szCs w:val="28"/>
        </w:rPr>
        <w:t xml:space="preserve">, Y. M., &amp; Abu Naser, S. S. (2017). Strategic and Operational Planning </w:t>
      </w:r>
      <w:proofErr w:type="gramStart"/>
      <w:r w:rsidRPr="00555B6C">
        <w:rPr>
          <w:rFonts w:ascii="Simplified Arabic" w:hAnsi="Simplified Arabic" w:cs="Simplified Arabic"/>
          <w:sz w:val="28"/>
          <w:szCs w:val="28"/>
        </w:rPr>
        <w:t>As</w:t>
      </w:r>
      <w:proofErr w:type="gramEnd"/>
      <w:r w:rsidRPr="00555B6C">
        <w:rPr>
          <w:rFonts w:ascii="Simplified Arabic" w:hAnsi="Simplified Arabic" w:cs="Simplified Arabic"/>
          <w:sz w:val="28"/>
          <w:szCs w:val="28"/>
        </w:rPr>
        <w:t xml:space="preserve"> Approach for Crises Management Field Study on UNRWA. </w:t>
      </w:r>
      <w:r w:rsidRPr="00555B6C">
        <w:rPr>
          <w:rFonts w:ascii="Simplified Arabic" w:hAnsi="Simplified Arabic" w:cs="Simplified Arabic"/>
          <w:i/>
          <w:iCs/>
          <w:sz w:val="28"/>
          <w:szCs w:val="28"/>
        </w:rPr>
        <w:t>International Journal of Information Technology and Electrical Engineering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(6), 43–47.</w:t>
      </w:r>
    </w:p>
    <w:p w14:paraId="72CF54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Al-</w:t>
      </w:r>
      <w:proofErr w:type="spellStart"/>
      <w:r w:rsidRPr="00555B6C">
        <w:rPr>
          <w:rFonts w:ascii="Simplified Arabic" w:hAnsi="Simplified Arabic" w:cs="Simplified Arabic"/>
          <w:sz w:val="28"/>
          <w:szCs w:val="28"/>
        </w:rPr>
        <w:t>Ansaari</w:t>
      </w:r>
      <w:proofErr w:type="spellEnd"/>
      <w:r w:rsidRPr="00555B6C">
        <w:rPr>
          <w:rFonts w:ascii="Simplified Arabic" w:hAnsi="Simplified Arabic" w:cs="Simplified Arabic"/>
          <w:sz w:val="28"/>
          <w:szCs w:val="28"/>
        </w:rPr>
        <w:t xml:space="preserve">, Y., </w:t>
      </w:r>
      <w:proofErr w:type="spellStart"/>
      <w:r w:rsidRPr="00555B6C">
        <w:rPr>
          <w:rFonts w:ascii="Simplified Arabic" w:hAnsi="Simplified Arabic" w:cs="Simplified Arabic"/>
          <w:sz w:val="28"/>
          <w:szCs w:val="28"/>
        </w:rPr>
        <w:t>Bederr</w:t>
      </w:r>
      <w:proofErr w:type="spellEnd"/>
      <w:r w:rsidRPr="00555B6C">
        <w:rPr>
          <w:rFonts w:ascii="Simplified Arabic" w:hAnsi="Simplified Arabic" w:cs="Simplified Arabic"/>
          <w:sz w:val="28"/>
          <w:szCs w:val="28"/>
        </w:rPr>
        <w:t xml:space="preserve">, H., &amp; Chen, C. (2015). Strategic orientation and business performance: An empirical study in the UAE context. </w:t>
      </w:r>
      <w:r w:rsidRPr="00555B6C">
        <w:rPr>
          <w:rFonts w:ascii="Simplified Arabic" w:hAnsi="Simplified Arabic" w:cs="Simplified Arabic"/>
          <w:i/>
          <w:iCs/>
          <w:sz w:val="28"/>
          <w:szCs w:val="28"/>
        </w:rPr>
        <w:t>Management Decision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53</w:t>
      </w:r>
      <w:r w:rsidRPr="00555B6C">
        <w:rPr>
          <w:rFonts w:ascii="Simplified Arabic" w:hAnsi="Simplified Arabic" w:cs="Simplified Arabic"/>
          <w:sz w:val="28"/>
          <w:szCs w:val="28"/>
        </w:rPr>
        <w:t xml:space="preserve">(10), 2287–2302. </w:t>
      </w:r>
      <w:hyperlink r:id="rId56" w:history="1">
        <w:r w:rsidRPr="00555B6C">
          <w:rPr>
            <w:rStyle w:val="Hyperlink"/>
            <w:rFonts w:ascii="Simplified Arabic" w:hAnsi="Simplified Arabic" w:cs="Simplified Arabic"/>
            <w:sz w:val="28"/>
            <w:szCs w:val="28"/>
          </w:rPr>
          <w:t>https://doi.org/10.1108/MD-01-2015-0034</w:t>
        </w:r>
      </w:hyperlink>
    </w:p>
    <w:p w14:paraId="16EBD29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Al-</w:t>
      </w:r>
      <w:proofErr w:type="spellStart"/>
      <w:r w:rsidRPr="00555B6C">
        <w:rPr>
          <w:rFonts w:ascii="Simplified Arabic" w:hAnsi="Simplified Arabic" w:cs="Simplified Arabic"/>
          <w:sz w:val="28"/>
          <w:szCs w:val="28"/>
        </w:rPr>
        <w:t>Dhaafri</w:t>
      </w:r>
      <w:proofErr w:type="spellEnd"/>
      <w:r w:rsidRPr="00555B6C">
        <w:rPr>
          <w:rFonts w:ascii="Simplified Arabic" w:hAnsi="Simplified Arabic" w:cs="Simplified Arabic"/>
          <w:sz w:val="28"/>
          <w:szCs w:val="28"/>
        </w:rPr>
        <w:t>, H. S., Yusoff, R. Z. B., &amp; Al-</w:t>
      </w:r>
      <w:proofErr w:type="spellStart"/>
      <w:r w:rsidRPr="00555B6C">
        <w:rPr>
          <w:rFonts w:ascii="Simplified Arabic" w:hAnsi="Simplified Arabic" w:cs="Simplified Arabic"/>
          <w:sz w:val="28"/>
          <w:szCs w:val="28"/>
        </w:rPr>
        <w:t>Swidi</w:t>
      </w:r>
      <w:proofErr w:type="spellEnd"/>
      <w:r w:rsidRPr="00555B6C">
        <w:rPr>
          <w:rFonts w:ascii="Simplified Arabic" w:hAnsi="Simplified Arabic" w:cs="Simplified Arabic"/>
          <w:sz w:val="28"/>
          <w:szCs w:val="28"/>
        </w:rPr>
        <w:t xml:space="preserve">, A. K. (2013). The Effect of Total Quality Management, Enterprise Resource Planning and the Entrepreneurial Orientation on the Organizational Performance: The Mediating Role of the Organizational Excellence—A Proposed Research Framework. </w:t>
      </w:r>
      <w:r w:rsidRPr="00555B6C">
        <w:rPr>
          <w:rFonts w:ascii="Simplified Arabic" w:hAnsi="Simplified Arabic" w:cs="Simplified Arabic"/>
          <w:i/>
          <w:iCs/>
          <w:sz w:val="28"/>
          <w:szCs w:val="28"/>
        </w:rPr>
        <w:t>International Journal of Business Administration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(1), 66–85.</w:t>
      </w:r>
    </w:p>
    <w:p w14:paraId="6FFB6A6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Al-</w:t>
      </w:r>
      <w:proofErr w:type="spellStart"/>
      <w:r w:rsidRPr="00555B6C">
        <w:rPr>
          <w:rFonts w:ascii="Simplified Arabic" w:hAnsi="Simplified Arabic" w:cs="Simplified Arabic"/>
          <w:sz w:val="28"/>
          <w:szCs w:val="28"/>
        </w:rPr>
        <w:t>Janabi</w:t>
      </w:r>
      <w:proofErr w:type="spellEnd"/>
      <w:r w:rsidRPr="00555B6C">
        <w:rPr>
          <w:rFonts w:ascii="Simplified Arabic" w:hAnsi="Simplified Arabic" w:cs="Simplified Arabic"/>
          <w:sz w:val="28"/>
          <w:szCs w:val="28"/>
        </w:rPr>
        <w:t xml:space="preserve">, D. (2017). </w:t>
      </w:r>
      <w:r w:rsidRPr="00555B6C">
        <w:rPr>
          <w:rFonts w:ascii="Simplified Arabic" w:hAnsi="Simplified Arabic" w:cs="Simplified Arabic"/>
          <w:i/>
          <w:iCs/>
          <w:sz w:val="28"/>
          <w:szCs w:val="28"/>
        </w:rPr>
        <w:t xml:space="preserve">An Investigation into the Relationship Between </w:t>
      </w:r>
      <w:proofErr w:type="spellStart"/>
      <w:r w:rsidRPr="00555B6C">
        <w:rPr>
          <w:rFonts w:ascii="Simplified Arabic" w:hAnsi="Simplified Arabic" w:cs="Simplified Arabic"/>
          <w:i/>
          <w:iCs/>
          <w:sz w:val="28"/>
          <w:szCs w:val="28"/>
        </w:rPr>
        <w:t>Organisational</w:t>
      </w:r>
      <w:proofErr w:type="spellEnd"/>
      <w:r w:rsidRPr="00555B6C">
        <w:rPr>
          <w:rFonts w:ascii="Simplified Arabic" w:hAnsi="Simplified Arabic" w:cs="Simplified Arabic"/>
          <w:i/>
          <w:iCs/>
          <w:sz w:val="28"/>
          <w:szCs w:val="28"/>
        </w:rPr>
        <w:t xml:space="preserve"> Culture and Maintenance Implementation in Iraqi Power Plants</w:t>
      </w:r>
      <w:r w:rsidRPr="00555B6C">
        <w:rPr>
          <w:rFonts w:ascii="Simplified Arabic" w:hAnsi="Simplified Arabic" w:cs="Simplified Arabic"/>
          <w:sz w:val="28"/>
          <w:szCs w:val="28"/>
        </w:rPr>
        <w:t xml:space="preserve"> [ProQuest Dissertations &amp; Theses, University of </w:t>
      </w:r>
      <w:proofErr w:type="spellStart"/>
      <w:r w:rsidRPr="00555B6C">
        <w:rPr>
          <w:rFonts w:ascii="Simplified Arabic" w:hAnsi="Simplified Arabic" w:cs="Simplified Arabic"/>
          <w:sz w:val="28"/>
          <w:szCs w:val="28"/>
        </w:rPr>
        <w:t>Northumbria</w:t>
      </w:r>
      <w:proofErr w:type="spellEnd"/>
      <w:r w:rsidRPr="00555B6C">
        <w:rPr>
          <w:rFonts w:ascii="Simplified Arabic" w:hAnsi="Simplified Arabic" w:cs="Simplified Arabic"/>
          <w:sz w:val="28"/>
          <w:szCs w:val="28"/>
        </w:rPr>
        <w:t xml:space="preserve"> at Newcastle]. </w:t>
      </w:r>
      <w:hyperlink r:id="rId57" w:history="1">
        <w:r w:rsidRPr="00555B6C">
          <w:rPr>
            <w:rStyle w:val="Hyperlink"/>
            <w:rFonts w:ascii="Simplified Arabic" w:hAnsi="Simplified Arabic" w:cs="Simplified Arabic"/>
            <w:sz w:val="28"/>
            <w:szCs w:val="28"/>
          </w:rPr>
          <w:t>https://www.proquest.com/openview/ee53b22368ffa59a5104f347da33bfdf/1?cbl=51922</w:t>
        </w:r>
      </w:hyperlink>
    </w:p>
    <w:p w14:paraId="1B2F1445"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Almajali</w:t>
      </w:r>
      <w:proofErr w:type="spellEnd"/>
      <w:r w:rsidRPr="00555B6C">
        <w:rPr>
          <w:rFonts w:ascii="Simplified Arabic" w:hAnsi="Simplified Arabic" w:cs="Simplified Arabic"/>
          <w:sz w:val="28"/>
          <w:szCs w:val="28"/>
        </w:rPr>
        <w:t xml:space="preserve">, A. Y., </w:t>
      </w:r>
      <w:proofErr w:type="spellStart"/>
      <w:r w:rsidRPr="00555B6C">
        <w:rPr>
          <w:rFonts w:ascii="Simplified Arabic" w:hAnsi="Simplified Arabic" w:cs="Simplified Arabic"/>
          <w:sz w:val="28"/>
          <w:szCs w:val="28"/>
        </w:rPr>
        <w:t>Alamro</w:t>
      </w:r>
      <w:proofErr w:type="spellEnd"/>
      <w:r w:rsidRPr="00555B6C">
        <w:rPr>
          <w:rFonts w:ascii="Simplified Arabic" w:hAnsi="Simplified Arabic" w:cs="Simplified Arabic"/>
          <w:sz w:val="28"/>
          <w:szCs w:val="28"/>
        </w:rPr>
        <w:t>, S. A., &amp; Al-</w:t>
      </w:r>
      <w:proofErr w:type="spellStart"/>
      <w:r w:rsidRPr="00555B6C">
        <w:rPr>
          <w:rFonts w:ascii="Simplified Arabic" w:hAnsi="Simplified Arabic" w:cs="Simplified Arabic"/>
          <w:sz w:val="28"/>
          <w:szCs w:val="28"/>
        </w:rPr>
        <w:t>Soub</w:t>
      </w:r>
      <w:proofErr w:type="spellEnd"/>
      <w:r w:rsidRPr="00555B6C">
        <w:rPr>
          <w:rFonts w:ascii="Simplified Arabic" w:hAnsi="Simplified Arabic" w:cs="Simplified Arabic"/>
          <w:sz w:val="28"/>
          <w:szCs w:val="28"/>
        </w:rPr>
        <w:t xml:space="preserve">, Y. Z. (2012). Factors Affecting the Financial Performance of Jordanian Insurance Companies Listed at Amman Stock Exchange. </w:t>
      </w:r>
      <w:r w:rsidRPr="00555B6C">
        <w:rPr>
          <w:rFonts w:ascii="Simplified Arabic" w:hAnsi="Simplified Arabic" w:cs="Simplified Arabic"/>
          <w:i/>
          <w:iCs/>
          <w:sz w:val="28"/>
          <w:szCs w:val="28"/>
        </w:rPr>
        <w:t>Journal of Management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(2), 266–289. </w:t>
      </w:r>
      <w:hyperlink r:id="rId58" w:history="1">
        <w:r w:rsidRPr="00555B6C">
          <w:rPr>
            <w:rStyle w:val="Hyperlink"/>
            <w:rFonts w:ascii="Simplified Arabic" w:hAnsi="Simplified Arabic" w:cs="Simplified Arabic"/>
            <w:sz w:val="28"/>
            <w:szCs w:val="28"/>
          </w:rPr>
          <w:t>https://doi.org/10.5296/jmr.v4i2.1482</w:t>
        </w:r>
      </w:hyperlink>
    </w:p>
    <w:p w14:paraId="78295CED"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Almatrooshi</w:t>
      </w:r>
      <w:proofErr w:type="spellEnd"/>
      <w:r w:rsidRPr="00555B6C">
        <w:rPr>
          <w:rFonts w:ascii="Simplified Arabic" w:hAnsi="Simplified Arabic" w:cs="Simplified Arabic"/>
          <w:sz w:val="28"/>
          <w:szCs w:val="28"/>
        </w:rPr>
        <w:t xml:space="preserve">, B., Singh, S. K., &amp; Farouk, S. (2016). Determinants of organizational performance: A proposed framework. </w:t>
      </w:r>
      <w:r w:rsidRPr="00555B6C">
        <w:rPr>
          <w:rFonts w:ascii="Simplified Arabic" w:hAnsi="Simplified Arabic" w:cs="Simplified Arabic"/>
          <w:i/>
          <w:iCs/>
          <w:sz w:val="28"/>
          <w:szCs w:val="28"/>
        </w:rPr>
        <w:t>International Journal of Productivity and Performance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65</w:t>
      </w:r>
      <w:r w:rsidRPr="00555B6C">
        <w:rPr>
          <w:rFonts w:ascii="Simplified Arabic" w:hAnsi="Simplified Arabic" w:cs="Simplified Arabic"/>
          <w:sz w:val="28"/>
          <w:szCs w:val="28"/>
        </w:rPr>
        <w:t xml:space="preserve">(6), 844–859. </w:t>
      </w:r>
      <w:hyperlink r:id="rId59" w:history="1">
        <w:r w:rsidRPr="00555B6C">
          <w:rPr>
            <w:rStyle w:val="Hyperlink"/>
            <w:rFonts w:ascii="Simplified Arabic" w:hAnsi="Simplified Arabic" w:cs="Simplified Arabic"/>
            <w:sz w:val="28"/>
            <w:szCs w:val="28"/>
          </w:rPr>
          <w:t>https://doi.org/10.1108/IJPPM-02-2016-0038</w:t>
        </w:r>
      </w:hyperlink>
    </w:p>
    <w:p w14:paraId="65DEE35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Alobaidi, M., &amp; </w:t>
      </w:r>
      <w:proofErr w:type="spellStart"/>
      <w:r w:rsidRPr="00555B6C">
        <w:rPr>
          <w:rFonts w:ascii="Simplified Arabic" w:hAnsi="Simplified Arabic" w:cs="Simplified Arabic"/>
          <w:sz w:val="28"/>
          <w:szCs w:val="28"/>
        </w:rPr>
        <w:t>Kitapci</w:t>
      </w:r>
      <w:proofErr w:type="spellEnd"/>
      <w:r w:rsidRPr="00555B6C">
        <w:rPr>
          <w:rFonts w:ascii="Simplified Arabic" w:hAnsi="Simplified Arabic" w:cs="Simplified Arabic"/>
          <w:sz w:val="28"/>
          <w:szCs w:val="28"/>
        </w:rPr>
        <w:t xml:space="preserve">, O. (2019). Strategic Orientation, Market Orientation and Business Performance: In Searching for Integration, Evidence from Turkey. </w:t>
      </w:r>
      <w:r w:rsidRPr="00555B6C">
        <w:rPr>
          <w:rFonts w:ascii="Simplified Arabic" w:hAnsi="Simplified Arabic" w:cs="Simplified Arabic"/>
          <w:i/>
          <w:iCs/>
          <w:sz w:val="28"/>
          <w:szCs w:val="28"/>
        </w:rPr>
        <w:t>Montenegrin Journal of Economics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15</w:t>
      </w:r>
      <w:r w:rsidRPr="00555B6C">
        <w:rPr>
          <w:rFonts w:ascii="Simplified Arabic" w:hAnsi="Simplified Arabic" w:cs="Simplified Arabic"/>
          <w:sz w:val="28"/>
          <w:szCs w:val="28"/>
        </w:rPr>
        <w:t xml:space="preserve">(3), 53–70. </w:t>
      </w:r>
      <w:hyperlink r:id="rId60" w:history="1">
        <w:r w:rsidRPr="00555B6C">
          <w:rPr>
            <w:rStyle w:val="Hyperlink"/>
            <w:rFonts w:ascii="Simplified Arabic" w:hAnsi="Simplified Arabic" w:cs="Simplified Arabic"/>
            <w:sz w:val="28"/>
            <w:szCs w:val="28"/>
          </w:rPr>
          <w:t>https://doi.org/10.14254/1800-5845/2019.15-3.4</w:t>
        </w:r>
      </w:hyperlink>
    </w:p>
    <w:p w14:paraId="32C4422B"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Altman, D. G., &amp; Bland, J. M. (1998). Time to event (survival) data. </w:t>
      </w:r>
      <w:proofErr w:type="spellStart"/>
      <w:r w:rsidRPr="00E705FE">
        <w:rPr>
          <w:rFonts w:ascii="Simplified Arabic" w:eastAsia="Times New Roman" w:hAnsi="Simplified Arabic" w:cs="Simplified Arabic"/>
          <w:i/>
          <w:iCs/>
          <w:sz w:val="28"/>
          <w:szCs w:val="28"/>
        </w:rPr>
        <w:t>Bmj</w:t>
      </w:r>
      <w:proofErr w:type="spellEnd"/>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317</w:t>
      </w:r>
      <w:r w:rsidRPr="00E705FE">
        <w:rPr>
          <w:rFonts w:ascii="Simplified Arabic" w:eastAsia="Times New Roman" w:hAnsi="Simplified Arabic" w:cs="Simplified Arabic"/>
          <w:sz w:val="28"/>
          <w:szCs w:val="28"/>
        </w:rPr>
        <w:t>(7156), 468-469.</w:t>
      </w:r>
      <w:r w:rsidRPr="00E705FE">
        <w:rPr>
          <w:rFonts w:ascii="Simplified Arabic" w:eastAsia="Times New Roman" w:hAnsi="Simplified Arabic" w:cs="Simplified Arabic"/>
          <w:sz w:val="28"/>
          <w:szCs w:val="28"/>
          <w:rtl/>
        </w:rPr>
        <w:t>‏</w:t>
      </w:r>
    </w:p>
    <w:p w14:paraId="2E2B42FD" w14:textId="3FC827FA"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Amit, R., &amp; Schoemaker, P. J. H. (1993). Strategic assets and organizational rent.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(1), 33–46. </w:t>
      </w:r>
      <w:hyperlink r:id="rId61" w:history="1">
        <w:r w:rsidRPr="00555B6C">
          <w:rPr>
            <w:rStyle w:val="Hyperlink"/>
            <w:rFonts w:ascii="Simplified Arabic" w:hAnsi="Simplified Arabic" w:cs="Simplified Arabic"/>
            <w:sz w:val="28"/>
            <w:szCs w:val="28"/>
          </w:rPr>
          <w:t>https://doi.org/10.1002/smj.4250140105</w:t>
        </w:r>
      </w:hyperlink>
    </w:p>
    <w:p w14:paraId="4CB5B5C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Andrews, R., Boyne, G. A., &amp; Walker, R. M. (2006). Strategy Content and Organizational Performance: An Empirical Analysis.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66</w:t>
      </w:r>
      <w:r w:rsidRPr="00555B6C">
        <w:rPr>
          <w:rFonts w:ascii="Simplified Arabic" w:hAnsi="Simplified Arabic" w:cs="Simplified Arabic"/>
          <w:sz w:val="28"/>
          <w:szCs w:val="28"/>
        </w:rPr>
        <w:t xml:space="preserve">(1), 52–63. </w:t>
      </w:r>
      <w:hyperlink r:id="rId62" w:history="1">
        <w:r w:rsidRPr="00555B6C">
          <w:rPr>
            <w:rStyle w:val="Hyperlink"/>
            <w:rFonts w:ascii="Simplified Arabic" w:hAnsi="Simplified Arabic" w:cs="Simplified Arabic"/>
            <w:sz w:val="28"/>
            <w:szCs w:val="28"/>
          </w:rPr>
          <w:t>https://doi.org/10.1111/j.1540-6210.2006.00555.x</w:t>
        </w:r>
      </w:hyperlink>
    </w:p>
    <w:p w14:paraId="720C8E2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Anwar, J., Butt, I., &amp; Ahmad, N. (2025). SMEs’ strategic orientation through Miles and Snow typology: A synthesis of literature and future directions. </w:t>
      </w:r>
      <w:r w:rsidRPr="00555B6C">
        <w:rPr>
          <w:rFonts w:ascii="Simplified Arabic" w:hAnsi="Simplified Arabic" w:cs="Simplified Arabic"/>
          <w:i/>
          <w:iCs/>
          <w:sz w:val="28"/>
          <w:szCs w:val="28"/>
        </w:rPr>
        <w:t>Management Research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48</w:t>
      </w:r>
      <w:r w:rsidRPr="00555B6C">
        <w:rPr>
          <w:rFonts w:ascii="Simplified Arabic" w:hAnsi="Simplified Arabic" w:cs="Simplified Arabic"/>
          <w:sz w:val="28"/>
          <w:szCs w:val="28"/>
        </w:rPr>
        <w:t xml:space="preserve">(2), 258–286. </w:t>
      </w:r>
      <w:hyperlink r:id="rId63" w:history="1">
        <w:r w:rsidRPr="00555B6C">
          <w:rPr>
            <w:rStyle w:val="Hyperlink"/>
            <w:rFonts w:ascii="Simplified Arabic" w:hAnsi="Simplified Arabic" w:cs="Simplified Arabic"/>
            <w:sz w:val="28"/>
            <w:szCs w:val="28"/>
          </w:rPr>
          <w:t>https://doi.org/10.1108/MRR-12-2023-0914</w:t>
        </w:r>
      </w:hyperlink>
    </w:p>
    <w:p w14:paraId="66B5703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Aragón-Sánchez, A., &amp; Sánchez-Marín, G. (2005). Strategic Orientation, Management Characteristics, and Performance: A Study of Spanish SMEs: JOURNAL OF SMALL BUSINESS MANAGEMENT. </w:t>
      </w:r>
      <w:r w:rsidRPr="00555B6C">
        <w:rPr>
          <w:rFonts w:ascii="Simplified Arabic" w:hAnsi="Simplified Arabic" w:cs="Simplified Arabic"/>
          <w:i/>
          <w:iCs/>
          <w:sz w:val="28"/>
          <w:szCs w:val="28"/>
        </w:rPr>
        <w:t>Journal of Small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43</w:t>
      </w:r>
      <w:r w:rsidRPr="00555B6C">
        <w:rPr>
          <w:rFonts w:ascii="Simplified Arabic" w:hAnsi="Simplified Arabic" w:cs="Simplified Arabic"/>
          <w:sz w:val="28"/>
          <w:szCs w:val="28"/>
        </w:rPr>
        <w:t xml:space="preserve">(3), 287–308. </w:t>
      </w:r>
      <w:hyperlink r:id="rId64" w:history="1">
        <w:r w:rsidRPr="00555B6C">
          <w:rPr>
            <w:rStyle w:val="Hyperlink"/>
            <w:rFonts w:ascii="Simplified Arabic" w:hAnsi="Simplified Arabic" w:cs="Simplified Arabic"/>
            <w:sz w:val="28"/>
            <w:szCs w:val="28"/>
          </w:rPr>
          <w:t>https://doi.org/10.1111/j.1540-627X.2005.00138.x</w:t>
        </w:r>
      </w:hyperlink>
    </w:p>
    <w:p w14:paraId="599EBA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Argyris, C. (1964). </w:t>
      </w:r>
      <w:r w:rsidRPr="00555B6C">
        <w:rPr>
          <w:rFonts w:ascii="Simplified Arabic" w:hAnsi="Simplified Arabic" w:cs="Simplified Arabic"/>
          <w:i/>
          <w:iCs/>
          <w:sz w:val="28"/>
          <w:szCs w:val="28"/>
        </w:rPr>
        <w:t>Integrating the individual and the organization</w:t>
      </w:r>
      <w:r w:rsidRPr="00555B6C">
        <w:rPr>
          <w:rFonts w:ascii="Simplified Arabic" w:hAnsi="Simplified Arabic" w:cs="Simplified Arabic"/>
          <w:sz w:val="28"/>
          <w:szCs w:val="28"/>
        </w:rPr>
        <w:t>. Wiley.</w:t>
      </w:r>
    </w:p>
    <w:p w14:paraId="39762B35"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Asikhia</w:t>
      </w:r>
      <w:proofErr w:type="spellEnd"/>
      <w:r w:rsidRPr="00555B6C">
        <w:rPr>
          <w:rFonts w:ascii="Simplified Arabic" w:hAnsi="Simplified Arabic" w:cs="Simplified Arabic"/>
          <w:sz w:val="28"/>
          <w:szCs w:val="28"/>
        </w:rPr>
        <w:t xml:space="preserve">, O., Grace Makinde, Babatunde </w:t>
      </w:r>
      <w:proofErr w:type="spellStart"/>
      <w:r w:rsidRPr="00555B6C">
        <w:rPr>
          <w:rFonts w:ascii="Simplified Arabic" w:hAnsi="Simplified Arabic" w:cs="Simplified Arabic"/>
          <w:sz w:val="28"/>
          <w:szCs w:val="28"/>
        </w:rPr>
        <w:t>Akinlabi</w:t>
      </w:r>
      <w:proofErr w:type="spellEnd"/>
      <w:r w:rsidRPr="00555B6C">
        <w:rPr>
          <w:rFonts w:ascii="Simplified Arabic" w:hAnsi="Simplified Arabic" w:cs="Simplified Arabic"/>
          <w:sz w:val="28"/>
          <w:szCs w:val="28"/>
        </w:rPr>
        <w:t xml:space="preserve">, &amp; Amos </w:t>
      </w:r>
      <w:proofErr w:type="spellStart"/>
      <w:r w:rsidRPr="00555B6C">
        <w:rPr>
          <w:rFonts w:ascii="Simplified Arabic" w:hAnsi="Simplified Arabic" w:cs="Simplified Arabic"/>
          <w:sz w:val="28"/>
          <w:szCs w:val="28"/>
        </w:rPr>
        <w:t>Omonkhomiomhen</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Ibhiedu</w:t>
      </w:r>
      <w:proofErr w:type="spellEnd"/>
      <w:r w:rsidRPr="00555B6C">
        <w:rPr>
          <w:rFonts w:ascii="Simplified Arabic" w:hAnsi="Simplified Arabic" w:cs="Simplified Arabic"/>
          <w:sz w:val="28"/>
          <w:szCs w:val="28"/>
        </w:rPr>
        <w:t xml:space="preserve">. (2019). STRATEGIC ORIENTATION AND COMPETITIVE ADVANTAGE OF SELECTED DEPOSIT MONEY BANKS IN LAGOS STATE, NIGERIA. </w:t>
      </w:r>
      <w:r w:rsidRPr="00555B6C">
        <w:rPr>
          <w:rFonts w:ascii="Simplified Arabic" w:hAnsi="Simplified Arabic" w:cs="Simplified Arabic"/>
          <w:i/>
          <w:iCs/>
          <w:sz w:val="28"/>
          <w:szCs w:val="28"/>
        </w:rPr>
        <w:t>International Journal of Economics, Commerce and Management</w:t>
      </w:r>
      <w:r w:rsidRPr="00555B6C">
        <w:rPr>
          <w:rFonts w:ascii="Simplified Arabic" w:hAnsi="Simplified Arabic" w:cs="Simplified Arabic"/>
          <w:sz w:val="28"/>
          <w:szCs w:val="28"/>
        </w:rPr>
        <w:t xml:space="preserve">, </w:t>
      </w:r>
      <w:proofErr w:type="gramStart"/>
      <w:r w:rsidRPr="00555B6C">
        <w:rPr>
          <w:rFonts w:ascii="Simplified Arabic" w:hAnsi="Simplified Arabic" w:cs="Simplified Arabic"/>
          <w:i/>
          <w:iCs/>
          <w:sz w:val="28"/>
          <w:szCs w:val="28"/>
        </w:rPr>
        <w:t>VII</w:t>
      </w:r>
      <w:r w:rsidRPr="00555B6C">
        <w:rPr>
          <w:rFonts w:ascii="Simplified Arabic" w:hAnsi="Simplified Arabic" w:cs="Simplified Arabic"/>
          <w:sz w:val="28"/>
          <w:szCs w:val="28"/>
        </w:rPr>
        <w:t>(</w:t>
      </w:r>
      <w:proofErr w:type="gramEnd"/>
      <w:r w:rsidRPr="00555B6C">
        <w:rPr>
          <w:rFonts w:ascii="Simplified Arabic" w:hAnsi="Simplified Arabic" w:cs="Simplified Arabic"/>
          <w:sz w:val="28"/>
          <w:szCs w:val="28"/>
        </w:rPr>
        <w:t>4), 112–133.</w:t>
      </w:r>
    </w:p>
    <w:p w14:paraId="0564559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Auh, S., &amp; </w:t>
      </w:r>
      <w:proofErr w:type="spellStart"/>
      <w:r w:rsidRPr="00555B6C">
        <w:rPr>
          <w:rFonts w:ascii="Simplified Arabic" w:hAnsi="Simplified Arabic" w:cs="Simplified Arabic"/>
          <w:sz w:val="28"/>
          <w:szCs w:val="28"/>
        </w:rPr>
        <w:t>Menguc</w:t>
      </w:r>
      <w:proofErr w:type="spellEnd"/>
      <w:r w:rsidRPr="00555B6C">
        <w:rPr>
          <w:rFonts w:ascii="Simplified Arabic" w:hAnsi="Simplified Arabic" w:cs="Simplified Arabic"/>
          <w:sz w:val="28"/>
          <w:szCs w:val="28"/>
        </w:rPr>
        <w:t xml:space="preserve">, B. (2005). Balancing exploration and exploitation: The moderating role of competitive intensity. </w:t>
      </w:r>
      <w:r w:rsidRPr="00555B6C">
        <w:rPr>
          <w:rFonts w:ascii="Simplified Arabic" w:hAnsi="Simplified Arabic" w:cs="Simplified Arabic"/>
          <w:i/>
          <w:iCs/>
          <w:sz w:val="28"/>
          <w:szCs w:val="28"/>
        </w:rPr>
        <w:t>Journal of Business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58</w:t>
      </w:r>
      <w:r w:rsidRPr="00555B6C">
        <w:rPr>
          <w:rFonts w:ascii="Simplified Arabic" w:hAnsi="Simplified Arabic" w:cs="Simplified Arabic"/>
          <w:sz w:val="28"/>
          <w:szCs w:val="28"/>
        </w:rPr>
        <w:t xml:space="preserve">(12), 1652–1661. </w:t>
      </w:r>
      <w:hyperlink r:id="rId65" w:history="1">
        <w:r w:rsidRPr="00555B6C">
          <w:rPr>
            <w:rStyle w:val="Hyperlink"/>
            <w:rFonts w:ascii="Simplified Arabic" w:hAnsi="Simplified Arabic" w:cs="Simplified Arabic"/>
            <w:sz w:val="28"/>
            <w:szCs w:val="28"/>
          </w:rPr>
          <w:t>https://doi.org/10.1016/j.jbusres.2004.11.007</w:t>
        </w:r>
      </w:hyperlink>
    </w:p>
    <w:p w14:paraId="75334FD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Babich-Gaury, A. V., &amp; Babich, V. V. (2023). APPLICATION OF THE DYNAMIC STANDARD MODEL IN OPERATIONAL PLANNING. </w:t>
      </w:r>
      <w:r w:rsidRPr="00555B6C">
        <w:rPr>
          <w:rFonts w:ascii="Simplified Arabic" w:hAnsi="Simplified Arabic" w:cs="Simplified Arabic"/>
          <w:i/>
          <w:iCs/>
          <w:sz w:val="28"/>
          <w:szCs w:val="28"/>
        </w:rPr>
        <w:t>BULLETIN Series of Physics &amp; Mathematical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 (83)</w:t>
      </w:r>
      <w:r w:rsidRPr="00555B6C">
        <w:rPr>
          <w:rFonts w:ascii="Simplified Arabic" w:hAnsi="Simplified Arabic" w:cs="Simplified Arabic"/>
          <w:sz w:val="28"/>
          <w:szCs w:val="28"/>
        </w:rPr>
        <w:t xml:space="preserve">. </w:t>
      </w:r>
      <w:hyperlink r:id="rId66" w:history="1">
        <w:r w:rsidRPr="00555B6C">
          <w:rPr>
            <w:rStyle w:val="Hyperlink"/>
            <w:rFonts w:ascii="Simplified Arabic" w:hAnsi="Simplified Arabic" w:cs="Simplified Arabic"/>
            <w:sz w:val="28"/>
            <w:szCs w:val="28"/>
          </w:rPr>
          <w:t>https://doi.org/10.51889/2959-5894.2023.83.3.005</w:t>
        </w:r>
      </w:hyperlink>
    </w:p>
    <w:p w14:paraId="4C8A3BA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(1991). Firm Resources and Sustained Competitive Advantage. </w:t>
      </w:r>
      <w:r w:rsidRPr="00555B6C">
        <w:rPr>
          <w:rFonts w:ascii="Simplified Arabic" w:hAnsi="Simplified Arabic" w:cs="Simplified Arabic"/>
          <w:i/>
          <w:iCs/>
          <w:sz w:val="28"/>
          <w:szCs w:val="28"/>
        </w:rPr>
        <w:t>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99–120. </w:t>
      </w:r>
      <w:hyperlink r:id="rId67" w:history="1">
        <w:r w:rsidRPr="00555B6C">
          <w:rPr>
            <w:rStyle w:val="Hyperlink"/>
            <w:rFonts w:ascii="Simplified Arabic" w:hAnsi="Simplified Arabic" w:cs="Simplified Arabic"/>
            <w:sz w:val="28"/>
            <w:szCs w:val="28"/>
          </w:rPr>
          <w:t>https://doi.org/10.1177/014920639101700108</w:t>
        </w:r>
      </w:hyperlink>
    </w:p>
    <w:p w14:paraId="6E20369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B. (1995). Looking inside for competitive advantage.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(4), 49–61. </w:t>
      </w:r>
      <w:hyperlink r:id="rId68" w:history="1">
        <w:r w:rsidRPr="00555B6C">
          <w:rPr>
            <w:rStyle w:val="Hyperlink"/>
            <w:rFonts w:ascii="Simplified Arabic" w:hAnsi="Simplified Arabic" w:cs="Simplified Arabic"/>
            <w:sz w:val="28"/>
            <w:szCs w:val="28"/>
          </w:rPr>
          <w:t>https://doi.org/10.5465/ame.1995.9512032192</w:t>
        </w:r>
      </w:hyperlink>
    </w:p>
    <w:p w14:paraId="64DAF10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B. (2000). Firm resources and sustained competitive advantage. In </w:t>
      </w:r>
      <w:r w:rsidRPr="00555B6C">
        <w:rPr>
          <w:rFonts w:ascii="Simplified Arabic" w:hAnsi="Simplified Arabic" w:cs="Simplified Arabic"/>
          <w:i/>
          <w:iCs/>
          <w:sz w:val="28"/>
          <w:szCs w:val="28"/>
        </w:rPr>
        <w:t>Advances in Strategic Management</w:t>
      </w:r>
      <w:r w:rsidRPr="00555B6C">
        <w:rPr>
          <w:rFonts w:ascii="Simplified Arabic" w:hAnsi="Simplified Arabic" w:cs="Simplified Arabic"/>
          <w:sz w:val="28"/>
          <w:szCs w:val="28"/>
        </w:rPr>
        <w:t xml:space="preserve"> (Vol. 17, pp. 203–227). Emerald (MCB </w:t>
      </w:r>
      <w:proofErr w:type="gramStart"/>
      <w:r w:rsidRPr="00555B6C">
        <w:rPr>
          <w:rFonts w:ascii="Simplified Arabic" w:hAnsi="Simplified Arabic" w:cs="Simplified Arabic"/>
          <w:sz w:val="28"/>
          <w:szCs w:val="28"/>
        </w:rPr>
        <w:t>UP )</w:t>
      </w:r>
      <w:proofErr w:type="gramEnd"/>
      <w:r w:rsidRPr="00555B6C">
        <w:rPr>
          <w:rFonts w:ascii="Simplified Arabic" w:hAnsi="Simplified Arabic" w:cs="Simplified Arabic"/>
          <w:sz w:val="28"/>
          <w:szCs w:val="28"/>
        </w:rPr>
        <w:t xml:space="preserve">. </w:t>
      </w:r>
      <w:hyperlink r:id="rId69" w:history="1">
        <w:r w:rsidRPr="00555B6C">
          <w:rPr>
            <w:rStyle w:val="Hyperlink"/>
            <w:rFonts w:ascii="Simplified Arabic" w:hAnsi="Simplified Arabic" w:cs="Simplified Arabic"/>
            <w:sz w:val="28"/>
            <w:szCs w:val="28"/>
          </w:rPr>
          <w:t>https://doi.org/10.1016/S0742-3322(00)17018-4</w:t>
        </w:r>
      </w:hyperlink>
    </w:p>
    <w:p w14:paraId="3E5E9AE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Bean, J. P., &amp; Kuh, G. D. (1984). A Typology of Planning Problems. </w:t>
      </w:r>
      <w:r w:rsidRPr="00555B6C">
        <w:rPr>
          <w:rFonts w:ascii="Simplified Arabic" w:hAnsi="Simplified Arabic" w:cs="Simplified Arabic"/>
          <w:i/>
          <w:iCs/>
          <w:sz w:val="28"/>
          <w:szCs w:val="28"/>
        </w:rPr>
        <w:t>The Journal of Higher Education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55</w:t>
      </w:r>
      <w:r w:rsidRPr="00555B6C">
        <w:rPr>
          <w:rFonts w:ascii="Simplified Arabic" w:hAnsi="Simplified Arabic" w:cs="Simplified Arabic"/>
          <w:sz w:val="28"/>
          <w:szCs w:val="28"/>
        </w:rPr>
        <w:t xml:space="preserve">(1), 35–55. </w:t>
      </w:r>
      <w:hyperlink r:id="rId70" w:history="1">
        <w:r w:rsidRPr="00555B6C">
          <w:rPr>
            <w:rStyle w:val="Hyperlink"/>
            <w:rFonts w:ascii="Simplified Arabic" w:hAnsi="Simplified Arabic" w:cs="Simplified Arabic"/>
            <w:sz w:val="28"/>
            <w:szCs w:val="28"/>
          </w:rPr>
          <w:t>https://doi.org/10.1080/00221546.1984.11780639</w:t>
        </w:r>
      </w:hyperlink>
    </w:p>
    <w:p w14:paraId="4E694A3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Bennis, W. G. (1966). Changing Organizations. </w:t>
      </w:r>
      <w:r w:rsidRPr="00555B6C">
        <w:rPr>
          <w:rFonts w:ascii="Simplified Arabic" w:hAnsi="Simplified Arabic" w:cs="Simplified Arabic"/>
          <w:i/>
          <w:iCs/>
          <w:sz w:val="28"/>
          <w:szCs w:val="28"/>
        </w:rPr>
        <w:t>The Journal of Applied Behavioral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xml:space="preserve">(3), 247–263. </w:t>
      </w:r>
      <w:hyperlink r:id="rId71" w:history="1">
        <w:r w:rsidRPr="00555B6C">
          <w:rPr>
            <w:rStyle w:val="Hyperlink"/>
            <w:rFonts w:ascii="Simplified Arabic" w:hAnsi="Simplified Arabic" w:cs="Simplified Arabic"/>
            <w:sz w:val="28"/>
            <w:szCs w:val="28"/>
          </w:rPr>
          <w:t>https://doi.org/10.1177/002188636600200301</w:t>
        </w:r>
      </w:hyperlink>
    </w:p>
    <w:p w14:paraId="3850DF98"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Bluman, A. (2014). </w:t>
      </w:r>
      <w:r w:rsidRPr="008321E3">
        <w:rPr>
          <w:rFonts w:ascii="Simplified Arabic" w:eastAsia="Times New Roman" w:hAnsi="Simplified Arabic" w:cs="Simplified Arabic"/>
          <w:i/>
          <w:iCs/>
          <w:sz w:val="28"/>
          <w:szCs w:val="28"/>
        </w:rPr>
        <w:t>Elementary statistics: A step by step approach</w:t>
      </w:r>
      <w:r w:rsidRPr="008321E3">
        <w:rPr>
          <w:rFonts w:ascii="Simplified Arabic" w:eastAsia="Times New Roman" w:hAnsi="Simplified Arabic" w:cs="Simplified Arabic"/>
          <w:sz w:val="28"/>
          <w:szCs w:val="28"/>
        </w:rPr>
        <w:t xml:space="preserve"> (9th ed.). McGraw Hill.</w:t>
      </w:r>
    </w:p>
    <w:p w14:paraId="119EAC3A" w14:textId="7CB288C5"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Blumberg, B., Cooper, D., &amp; Schindler, P. (2014). </w:t>
      </w:r>
      <w:r w:rsidRPr="008321E3">
        <w:rPr>
          <w:rFonts w:ascii="Simplified Arabic" w:eastAsia="Times New Roman" w:hAnsi="Simplified Arabic" w:cs="Simplified Arabic"/>
          <w:i/>
          <w:iCs/>
          <w:sz w:val="28"/>
          <w:szCs w:val="28"/>
        </w:rPr>
        <w:t>EBOOK: Business research methods</w:t>
      </w:r>
      <w:r w:rsidRPr="008321E3">
        <w:rPr>
          <w:rFonts w:ascii="Simplified Arabic" w:eastAsia="Times New Roman" w:hAnsi="Simplified Arabic" w:cs="Simplified Arabic"/>
          <w:sz w:val="28"/>
          <w:szCs w:val="28"/>
        </w:rPr>
        <w:t>. McGraw Hill.</w:t>
      </w:r>
    </w:p>
    <w:p w14:paraId="0F41F70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Bolaji, B. O. &amp; Abayomi Olarewaju Adeoye. (2018). learning, organizational innovation and organizational performance: Empirical evidence among selected manufacturing companies in Lagos metropolis, Nigeria. </w:t>
      </w:r>
      <w:r w:rsidRPr="00555B6C">
        <w:rPr>
          <w:rFonts w:ascii="Simplified Arabic" w:hAnsi="Simplified Arabic" w:cs="Simplified Arabic"/>
          <w:i/>
          <w:iCs/>
          <w:sz w:val="28"/>
          <w:szCs w:val="28"/>
        </w:rPr>
        <w:t>Journal of Economics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33</w:t>
      </w:r>
      <w:r w:rsidRPr="00555B6C">
        <w:rPr>
          <w:rFonts w:ascii="Simplified Arabic" w:hAnsi="Simplified Arabic" w:cs="Simplified Arabic"/>
          <w:sz w:val="28"/>
          <w:szCs w:val="28"/>
        </w:rPr>
        <w:t>, 25–38.</w:t>
      </w:r>
    </w:p>
    <w:p w14:paraId="70AE85B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Bollen, K. A. (1989). </w:t>
      </w:r>
      <w:r w:rsidRPr="008321E3">
        <w:rPr>
          <w:rFonts w:ascii="Simplified Arabic" w:eastAsia="Times New Roman" w:hAnsi="Simplified Arabic" w:cs="Simplified Arabic"/>
          <w:i/>
          <w:iCs/>
          <w:sz w:val="28"/>
          <w:szCs w:val="28"/>
        </w:rPr>
        <w:t>Structural equations with latent variables</w:t>
      </w:r>
      <w:r w:rsidRPr="008321E3">
        <w:rPr>
          <w:rFonts w:ascii="Simplified Arabic" w:eastAsia="Times New Roman" w:hAnsi="Simplified Arabic" w:cs="Simplified Arabic"/>
          <w:sz w:val="28"/>
          <w:szCs w:val="28"/>
        </w:rPr>
        <w:t>. John Wiley &amp; Sons.</w:t>
      </w:r>
    </w:p>
    <w:p w14:paraId="724D4DFE"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Boschken</w:t>
      </w:r>
      <w:proofErr w:type="spellEnd"/>
      <w:r w:rsidRPr="00555B6C">
        <w:rPr>
          <w:rFonts w:ascii="Simplified Arabic" w:hAnsi="Simplified Arabic" w:cs="Simplified Arabic"/>
          <w:sz w:val="28"/>
          <w:szCs w:val="28"/>
        </w:rPr>
        <w:t xml:space="preserve">, H. L. (1994). Organizational Performance and Multiple Constituencies.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54</w:t>
      </w:r>
      <w:r w:rsidRPr="00555B6C">
        <w:rPr>
          <w:rFonts w:ascii="Simplified Arabic" w:hAnsi="Simplified Arabic" w:cs="Simplified Arabic"/>
          <w:sz w:val="28"/>
          <w:szCs w:val="28"/>
        </w:rPr>
        <w:t xml:space="preserve">(3), 308. </w:t>
      </w:r>
      <w:hyperlink r:id="rId72" w:history="1">
        <w:r w:rsidRPr="00555B6C">
          <w:rPr>
            <w:rStyle w:val="Hyperlink"/>
            <w:rFonts w:ascii="Simplified Arabic" w:hAnsi="Simplified Arabic" w:cs="Simplified Arabic"/>
            <w:sz w:val="28"/>
            <w:szCs w:val="28"/>
          </w:rPr>
          <w:t>https://doi.org/10.2307/976739</w:t>
        </w:r>
      </w:hyperlink>
    </w:p>
    <w:p w14:paraId="1AB5FB3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Bourguignon, A. (1997). Sous les </w:t>
      </w:r>
      <w:proofErr w:type="spellStart"/>
      <w:r w:rsidRPr="00555B6C">
        <w:rPr>
          <w:rFonts w:ascii="Simplified Arabic" w:hAnsi="Simplified Arabic" w:cs="Simplified Arabic"/>
          <w:sz w:val="28"/>
          <w:szCs w:val="28"/>
        </w:rPr>
        <w:t>pavés</w:t>
      </w:r>
      <w:proofErr w:type="spellEnd"/>
      <w:r w:rsidRPr="00555B6C">
        <w:rPr>
          <w:rFonts w:ascii="Simplified Arabic" w:hAnsi="Simplified Arabic" w:cs="Simplified Arabic"/>
          <w:sz w:val="28"/>
          <w:szCs w:val="28"/>
        </w:rPr>
        <w:t xml:space="preserve"> la </w:t>
      </w:r>
      <w:proofErr w:type="spellStart"/>
      <w:r w:rsidRPr="00555B6C">
        <w:rPr>
          <w:rFonts w:ascii="Simplified Arabic" w:hAnsi="Simplified Arabic" w:cs="Simplified Arabic"/>
          <w:sz w:val="28"/>
          <w:szCs w:val="28"/>
        </w:rPr>
        <w:t>plage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ou</w:t>
      </w:r>
      <w:proofErr w:type="spellEnd"/>
      <w:r w:rsidRPr="00555B6C">
        <w:rPr>
          <w:rFonts w:ascii="Simplified Arabic" w:hAnsi="Simplified Arabic" w:cs="Simplified Arabic"/>
          <w:sz w:val="28"/>
          <w:szCs w:val="28"/>
        </w:rPr>
        <w:t xml:space="preserve"> les multiples </w:t>
      </w:r>
      <w:proofErr w:type="spellStart"/>
      <w:r w:rsidRPr="00555B6C">
        <w:rPr>
          <w:rFonts w:ascii="Simplified Arabic" w:hAnsi="Simplified Arabic" w:cs="Simplified Arabic"/>
          <w:sz w:val="28"/>
          <w:szCs w:val="28"/>
        </w:rPr>
        <w:t>fonctions</w:t>
      </w:r>
      <w:proofErr w:type="spellEnd"/>
      <w:r w:rsidRPr="00555B6C">
        <w:rPr>
          <w:rFonts w:ascii="Simplified Arabic" w:hAnsi="Simplified Arabic" w:cs="Simplified Arabic"/>
          <w:sz w:val="28"/>
          <w:szCs w:val="28"/>
        </w:rPr>
        <w:t xml:space="preserve"> du </w:t>
      </w:r>
      <w:proofErr w:type="spellStart"/>
      <w:r w:rsidRPr="00555B6C">
        <w:rPr>
          <w:rFonts w:ascii="Simplified Arabic" w:hAnsi="Simplified Arabic" w:cs="Simplified Arabic"/>
          <w:sz w:val="28"/>
          <w:szCs w:val="28"/>
        </w:rPr>
        <w:t>vocabulaire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comptable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L’exemple</w:t>
      </w:r>
      <w:proofErr w:type="spellEnd"/>
      <w:r w:rsidRPr="00555B6C">
        <w:rPr>
          <w:rFonts w:ascii="Simplified Arabic" w:hAnsi="Simplified Arabic" w:cs="Simplified Arabic"/>
          <w:sz w:val="28"/>
          <w:szCs w:val="28"/>
        </w:rPr>
        <w:t xml:space="preserve"> de la performance: </w:t>
      </w:r>
      <w:proofErr w:type="spellStart"/>
      <w:r w:rsidRPr="00555B6C">
        <w:rPr>
          <w:rFonts w:ascii="Simplified Arabic" w:hAnsi="Simplified Arabic" w:cs="Simplified Arabic"/>
          <w:i/>
          <w:iCs/>
          <w:sz w:val="28"/>
          <w:szCs w:val="28"/>
        </w:rPr>
        <w:t>Comptabilité</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Contrôle</w:t>
      </w:r>
      <w:proofErr w:type="spellEnd"/>
      <w:r w:rsidRPr="00555B6C">
        <w:rPr>
          <w:rFonts w:ascii="Simplified Arabic" w:hAnsi="Simplified Arabic" w:cs="Simplified Arabic"/>
          <w:i/>
          <w:iCs/>
          <w:sz w:val="28"/>
          <w:szCs w:val="28"/>
        </w:rPr>
        <w:t xml:space="preserve"> Audit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Tome 3</w:t>
      </w:r>
      <w:r w:rsidRPr="00555B6C">
        <w:rPr>
          <w:rFonts w:ascii="Simplified Arabic" w:hAnsi="Simplified Arabic" w:cs="Simplified Arabic"/>
          <w:sz w:val="28"/>
          <w:szCs w:val="28"/>
        </w:rPr>
        <w:t xml:space="preserve">(1), 89–101. </w:t>
      </w:r>
      <w:hyperlink r:id="rId73" w:history="1">
        <w:r w:rsidRPr="00555B6C">
          <w:rPr>
            <w:rStyle w:val="Hyperlink"/>
            <w:rFonts w:ascii="Simplified Arabic" w:hAnsi="Simplified Arabic" w:cs="Simplified Arabic"/>
            <w:sz w:val="28"/>
            <w:szCs w:val="28"/>
          </w:rPr>
          <w:t>https://doi.org/10.3917/cca.031.0089</w:t>
        </w:r>
      </w:hyperlink>
    </w:p>
    <w:p w14:paraId="527437A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Boyne, G. A., &amp; Walker, R. M. (2004). Strategy Content and Public Service Organizations.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(2), 231–252. </w:t>
      </w:r>
      <w:hyperlink r:id="rId74" w:history="1">
        <w:r w:rsidRPr="00555B6C">
          <w:rPr>
            <w:rStyle w:val="Hyperlink"/>
            <w:rFonts w:ascii="Simplified Arabic" w:hAnsi="Simplified Arabic" w:cs="Simplified Arabic"/>
            <w:sz w:val="28"/>
            <w:szCs w:val="28"/>
          </w:rPr>
          <w:t>https://doi.org/10.1093/jopart/muh015</w:t>
        </w:r>
      </w:hyperlink>
    </w:p>
    <w:p w14:paraId="4F87584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Bryson, J. M., Kimberly B. Boal, &amp; Hal G. Rainey. (2008, December). Strategic orientation and ambidextrous public organizations. </w:t>
      </w:r>
      <w:proofErr w:type="spellStart"/>
      <w:r w:rsidRPr="00555B6C">
        <w:rPr>
          <w:rFonts w:ascii="Simplified Arabic" w:hAnsi="Simplified Arabic" w:cs="Simplified Arabic"/>
          <w:i/>
          <w:iCs/>
          <w:sz w:val="28"/>
          <w:szCs w:val="28"/>
        </w:rPr>
        <w:t>Organisational</w:t>
      </w:r>
      <w:proofErr w:type="spellEnd"/>
      <w:r w:rsidRPr="00555B6C">
        <w:rPr>
          <w:rFonts w:ascii="Simplified Arabic" w:hAnsi="Simplified Arabic" w:cs="Simplified Arabic"/>
          <w:i/>
          <w:iCs/>
          <w:sz w:val="28"/>
          <w:szCs w:val="28"/>
        </w:rPr>
        <w:t xml:space="preserve"> Strategy, Structure and Process: A Reflection on the Research Perspective of Raymond Miles and Charles Snow</w:t>
      </w:r>
      <w:r w:rsidRPr="00555B6C">
        <w:rPr>
          <w:rFonts w:ascii="Simplified Arabic" w:hAnsi="Simplified Arabic" w:cs="Simplified Arabic"/>
          <w:sz w:val="28"/>
          <w:szCs w:val="28"/>
        </w:rPr>
        <w:t>.</w:t>
      </w:r>
    </w:p>
    <w:p w14:paraId="16539E5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Byrne, B. M. (2013). </w:t>
      </w:r>
      <w:r w:rsidRPr="008321E3">
        <w:rPr>
          <w:rFonts w:ascii="Simplified Arabic" w:eastAsia="Times New Roman" w:hAnsi="Simplified Arabic" w:cs="Simplified Arabic"/>
          <w:i/>
          <w:iCs/>
          <w:sz w:val="28"/>
          <w:szCs w:val="28"/>
        </w:rPr>
        <w:t>Structural equation modeling with AMOS: Basic concepts, applications, and programming</w:t>
      </w:r>
      <w:r w:rsidRPr="008321E3">
        <w:rPr>
          <w:rFonts w:ascii="Simplified Arabic" w:eastAsia="Times New Roman" w:hAnsi="Simplified Arabic" w:cs="Simplified Arabic"/>
          <w:sz w:val="28"/>
          <w:szCs w:val="28"/>
        </w:rPr>
        <w:t xml:space="preserve"> (2nd ed.). Routledge.</w:t>
      </w:r>
    </w:p>
    <w:p w14:paraId="20EE996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Camelia, A., &amp; Luminita, R. (2013). THE CONCEPT OF PERFORMANCE - HISTORY AND FORMS OF MANIFESTATION. </w:t>
      </w:r>
      <w:r w:rsidRPr="00555B6C">
        <w:rPr>
          <w:rFonts w:ascii="Simplified Arabic" w:hAnsi="Simplified Arabic" w:cs="Simplified Arabic"/>
          <w:i/>
          <w:iCs/>
          <w:sz w:val="28"/>
          <w:szCs w:val="28"/>
        </w:rPr>
        <w:t>Annals of the University of Oradea, Economic Science Series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22</w:t>
      </w:r>
      <w:r w:rsidRPr="00555B6C">
        <w:rPr>
          <w:rFonts w:ascii="Simplified Arabic" w:hAnsi="Simplified Arabic" w:cs="Simplified Arabic"/>
          <w:sz w:val="28"/>
          <w:szCs w:val="28"/>
        </w:rPr>
        <w:t>(1), 1145.</w:t>
      </w:r>
    </w:p>
    <w:p w14:paraId="7C7F821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Cameron, K. S. (1981). Domains of Organizational Effectiveness in Colleges and Universities.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24</w:t>
      </w:r>
      <w:r w:rsidRPr="00555B6C">
        <w:rPr>
          <w:rFonts w:ascii="Simplified Arabic" w:hAnsi="Simplified Arabic" w:cs="Simplified Arabic"/>
          <w:sz w:val="28"/>
          <w:szCs w:val="28"/>
        </w:rPr>
        <w:t xml:space="preserve">(1), 25–47. </w:t>
      </w:r>
      <w:hyperlink r:id="rId75" w:history="1">
        <w:r w:rsidRPr="00555B6C">
          <w:rPr>
            <w:rStyle w:val="Hyperlink"/>
            <w:rFonts w:ascii="Simplified Arabic" w:hAnsi="Simplified Arabic" w:cs="Simplified Arabic"/>
            <w:sz w:val="28"/>
            <w:szCs w:val="28"/>
          </w:rPr>
          <w:t>https://doi.org/10.2307/255822</w:t>
        </w:r>
      </w:hyperlink>
    </w:p>
    <w:p w14:paraId="42AEBAB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Cameron, K. S., &amp; Whetten, D. A. (1983). </w:t>
      </w:r>
      <w:r w:rsidRPr="00555B6C">
        <w:rPr>
          <w:rFonts w:ascii="Simplified Arabic" w:hAnsi="Simplified Arabic" w:cs="Simplified Arabic"/>
          <w:i/>
          <w:iCs/>
          <w:sz w:val="28"/>
          <w:szCs w:val="28"/>
        </w:rPr>
        <w:t>Organizational effectiveness: A comparison of multiple models</w:t>
      </w:r>
      <w:r w:rsidRPr="00555B6C">
        <w:rPr>
          <w:rFonts w:ascii="Simplified Arabic" w:hAnsi="Simplified Arabic" w:cs="Simplified Arabic"/>
          <w:sz w:val="28"/>
          <w:szCs w:val="28"/>
        </w:rPr>
        <w:t>. Academic Press.</w:t>
      </w:r>
    </w:p>
    <w:p w14:paraId="443E03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Campbell, D., Edgar, D., &amp; David Campbell. (2011). </w:t>
      </w:r>
      <w:r w:rsidRPr="00555B6C">
        <w:rPr>
          <w:rFonts w:ascii="Simplified Arabic" w:hAnsi="Simplified Arabic" w:cs="Simplified Arabic"/>
          <w:i/>
          <w:iCs/>
          <w:sz w:val="28"/>
          <w:szCs w:val="28"/>
        </w:rPr>
        <w:t>Business Strategy: An Introduction</w:t>
      </w:r>
      <w:r w:rsidRPr="00555B6C">
        <w:rPr>
          <w:rFonts w:ascii="Simplified Arabic" w:hAnsi="Simplified Arabic" w:cs="Simplified Arabic"/>
          <w:sz w:val="28"/>
          <w:szCs w:val="28"/>
        </w:rPr>
        <w:t xml:space="preserve"> (3rd ed). Macmillan Education UK.</w:t>
      </w:r>
    </w:p>
    <w:p w14:paraId="1A0CC97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Chanda, A., &amp; Shen, J. (2009). </w:t>
      </w:r>
      <w:r w:rsidRPr="00555B6C">
        <w:rPr>
          <w:rFonts w:ascii="Simplified Arabic" w:hAnsi="Simplified Arabic" w:cs="Simplified Arabic"/>
          <w:i/>
          <w:iCs/>
          <w:sz w:val="28"/>
          <w:szCs w:val="28"/>
        </w:rPr>
        <w:t>HRM Strategic Integration and Organizational Performance</w:t>
      </w:r>
      <w:r w:rsidRPr="00555B6C">
        <w:rPr>
          <w:rFonts w:ascii="Simplified Arabic" w:hAnsi="Simplified Arabic" w:cs="Simplified Arabic"/>
          <w:sz w:val="28"/>
          <w:szCs w:val="28"/>
        </w:rPr>
        <w:t xml:space="preserve">. SAGE Publications India Pvt Ltd. </w:t>
      </w:r>
      <w:hyperlink r:id="rId76" w:history="1">
        <w:r w:rsidRPr="00555B6C">
          <w:rPr>
            <w:rStyle w:val="Hyperlink"/>
            <w:rFonts w:ascii="Simplified Arabic" w:hAnsi="Simplified Arabic" w:cs="Simplified Arabic"/>
            <w:sz w:val="28"/>
            <w:szCs w:val="28"/>
          </w:rPr>
          <w:t>https://doi.org/10.4135/9788132108269</w:t>
        </w:r>
      </w:hyperlink>
    </w:p>
    <w:p w14:paraId="779A88B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Cheng, C. C. J., &amp; </w:t>
      </w:r>
      <w:proofErr w:type="spellStart"/>
      <w:r w:rsidRPr="00555B6C">
        <w:rPr>
          <w:rFonts w:ascii="Simplified Arabic" w:hAnsi="Simplified Arabic" w:cs="Simplified Arabic"/>
          <w:sz w:val="28"/>
          <w:szCs w:val="28"/>
        </w:rPr>
        <w:t>Huizingh</w:t>
      </w:r>
      <w:proofErr w:type="spellEnd"/>
      <w:r w:rsidRPr="00555B6C">
        <w:rPr>
          <w:rFonts w:ascii="Simplified Arabic" w:hAnsi="Simplified Arabic" w:cs="Simplified Arabic"/>
          <w:sz w:val="28"/>
          <w:szCs w:val="28"/>
        </w:rPr>
        <w:t xml:space="preserve">, E. K. R. E. (2014). When Is Open Innovation Beneficial? The Role of Strategic Orientation. </w:t>
      </w:r>
      <w:r w:rsidRPr="00555B6C">
        <w:rPr>
          <w:rFonts w:ascii="Simplified Arabic" w:hAnsi="Simplified Arabic" w:cs="Simplified Arabic"/>
          <w:i/>
          <w:iCs/>
          <w:sz w:val="28"/>
          <w:szCs w:val="28"/>
        </w:rPr>
        <w:t>Journal of Product Innovation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31</w:t>
      </w:r>
      <w:r w:rsidRPr="00555B6C">
        <w:rPr>
          <w:rFonts w:ascii="Simplified Arabic" w:hAnsi="Simplified Arabic" w:cs="Simplified Arabic"/>
          <w:sz w:val="28"/>
          <w:szCs w:val="28"/>
        </w:rPr>
        <w:t xml:space="preserve">(6), 1235–1253. </w:t>
      </w:r>
      <w:hyperlink r:id="rId77" w:history="1">
        <w:r w:rsidRPr="00555B6C">
          <w:rPr>
            <w:rStyle w:val="Hyperlink"/>
            <w:rFonts w:ascii="Simplified Arabic" w:hAnsi="Simplified Arabic" w:cs="Simplified Arabic"/>
            <w:sz w:val="28"/>
            <w:szCs w:val="28"/>
          </w:rPr>
          <w:t>https://doi.org/10.1111/jpim.12148</w:t>
        </w:r>
      </w:hyperlink>
    </w:p>
    <w:p w14:paraId="7E7BB9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Child, J. (1974). MANAGERIAL AND ORGANIZATIONAL FACTORS ASSOCIATED WITH COMPANY PERFORMANCE PART I.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(3), 175–189. </w:t>
      </w:r>
      <w:hyperlink r:id="rId78" w:history="1">
        <w:r w:rsidRPr="00555B6C">
          <w:rPr>
            <w:rStyle w:val="Hyperlink"/>
            <w:rFonts w:ascii="Simplified Arabic" w:hAnsi="Simplified Arabic" w:cs="Simplified Arabic"/>
            <w:sz w:val="28"/>
            <w:szCs w:val="28"/>
          </w:rPr>
          <w:t>https://doi.org/10.1111/j.1467-6486.1974.tb00693.x</w:t>
        </w:r>
      </w:hyperlink>
    </w:p>
    <w:p w14:paraId="6B7C1EB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Clark, B. H., &amp; Montgomery, D. B. (1998). Competitive reputations, multimarket competition and entry deterrence. </w:t>
      </w:r>
      <w:r w:rsidRPr="00555B6C">
        <w:rPr>
          <w:rFonts w:ascii="Simplified Arabic" w:hAnsi="Simplified Arabic" w:cs="Simplified Arabic"/>
          <w:i/>
          <w:iCs/>
          <w:sz w:val="28"/>
          <w:szCs w:val="28"/>
        </w:rPr>
        <w:t>Journal of Strategic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(2), 81–96. </w:t>
      </w:r>
      <w:hyperlink r:id="rId79" w:history="1">
        <w:r w:rsidRPr="00555B6C">
          <w:rPr>
            <w:rStyle w:val="Hyperlink"/>
            <w:rFonts w:ascii="Simplified Arabic" w:hAnsi="Simplified Arabic" w:cs="Simplified Arabic"/>
            <w:sz w:val="28"/>
            <w:szCs w:val="28"/>
          </w:rPr>
          <w:t>https://doi.org/10.1080/09652549800000002</w:t>
        </w:r>
      </w:hyperlink>
    </w:p>
    <w:p w14:paraId="13B2EF7B" w14:textId="6835DD6F"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Clarke, J. E., &amp; Liesch, P. W. (2017). Wait-and-see strategy: Risk management in the internationalization process model. </w:t>
      </w:r>
      <w:r w:rsidRPr="00555B6C">
        <w:rPr>
          <w:rFonts w:ascii="Simplified Arabic" w:hAnsi="Simplified Arabic" w:cs="Simplified Arabic"/>
          <w:i/>
          <w:iCs/>
          <w:sz w:val="28"/>
          <w:szCs w:val="28"/>
        </w:rPr>
        <w:t>Journal of International Business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48</w:t>
      </w:r>
      <w:r w:rsidRPr="00555B6C">
        <w:rPr>
          <w:rFonts w:ascii="Simplified Arabic" w:hAnsi="Simplified Arabic" w:cs="Simplified Arabic"/>
          <w:sz w:val="28"/>
          <w:szCs w:val="28"/>
        </w:rPr>
        <w:t xml:space="preserve">(8), 923–940. </w:t>
      </w:r>
      <w:hyperlink r:id="rId80" w:history="1">
        <w:r w:rsidRPr="00555B6C">
          <w:rPr>
            <w:rStyle w:val="Hyperlink"/>
            <w:rFonts w:ascii="Simplified Arabic" w:hAnsi="Simplified Arabic" w:cs="Simplified Arabic"/>
            <w:sz w:val="28"/>
            <w:szCs w:val="28"/>
          </w:rPr>
          <w:t>https://doi.org/10.1057/s41267-017-0110-z</w:t>
        </w:r>
      </w:hyperlink>
    </w:p>
    <w:p w14:paraId="529A008C"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Cohen, J. (1992). Statistical power analysis. </w:t>
      </w:r>
      <w:r w:rsidRPr="008321E3">
        <w:rPr>
          <w:rFonts w:ascii="Simplified Arabic" w:eastAsia="Times New Roman" w:hAnsi="Simplified Arabic" w:cs="Simplified Arabic"/>
          <w:i/>
          <w:iCs/>
          <w:sz w:val="28"/>
          <w:szCs w:val="28"/>
        </w:rPr>
        <w:t>Current Directions in Psychological Science, 1</w:t>
      </w:r>
      <w:r w:rsidRPr="008321E3">
        <w:rPr>
          <w:rFonts w:ascii="Simplified Arabic" w:eastAsia="Times New Roman" w:hAnsi="Simplified Arabic" w:cs="Simplified Arabic"/>
          <w:sz w:val="28"/>
          <w:szCs w:val="28"/>
        </w:rPr>
        <w:t>(3), 98–101.</w:t>
      </w:r>
    </w:p>
    <w:p w14:paraId="7913E3E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COLLIS, D. J., &amp; MONTGOMERY, C. A. (1995). Competing on resources: Strategy in the 1990s.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(4), 118–128.</w:t>
      </w:r>
    </w:p>
    <w:p w14:paraId="0B1B2E7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Connolly, T., Conlon, E. J., &amp; Deutsch, S. J. (1980). Organizational Effectiveness: A Multiple-Constituency Approach.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211. </w:t>
      </w:r>
      <w:hyperlink r:id="rId81" w:history="1">
        <w:r w:rsidRPr="00555B6C">
          <w:rPr>
            <w:rStyle w:val="Hyperlink"/>
            <w:rFonts w:ascii="Simplified Arabic" w:hAnsi="Simplified Arabic" w:cs="Simplified Arabic"/>
            <w:sz w:val="28"/>
            <w:szCs w:val="28"/>
          </w:rPr>
          <w:t>https://doi.org/10.2307/257430</w:t>
        </w:r>
      </w:hyperlink>
    </w:p>
    <w:p w14:paraId="2CD1AC4C" w14:textId="757CCC81"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Cooper, D. R., &amp; Schindler, P. S. (2001). </w:t>
      </w:r>
      <w:r w:rsidRPr="008321E3">
        <w:rPr>
          <w:rFonts w:ascii="Simplified Arabic" w:eastAsia="Times New Roman" w:hAnsi="Simplified Arabic" w:cs="Simplified Arabic"/>
          <w:i/>
          <w:iCs/>
          <w:sz w:val="28"/>
          <w:szCs w:val="28"/>
        </w:rPr>
        <w:t>Business research methods</w:t>
      </w:r>
      <w:r w:rsidRPr="008321E3">
        <w:rPr>
          <w:rFonts w:ascii="Simplified Arabic" w:eastAsia="Times New Roman" w:hAnsi="Simplified Arabic" w:cs="Simplified Arabic"/>
          <w:sz w:val="28"/>
          <w:szCs w:val="28"/>
        </w:rPr>
        <w:t>. McGraw-Hill Higher Education.</w:t>
      </w:r>
    </w:p>
    <w:p w14:paraId="02CBB42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Coulter, M. K. (2013). </w:t>
      </w:r>
      <w:r w:rsidRPr="00555B6C">
        <w:rPr>
          <w:rFonts w:ascii="Simplified Arabic" w:hAnsi="Simplified Arabic" w:cs="Simplified Arabic"/>
          <w:i/>
          <w:iCs/>
          <w:sz w:val="28"/>
          <w:szCs w:val="28"/>
        </w:rPr>
        <w:t>Strategic management in action</w:t>
      </w:r>
      <w:r w:rsidRPr="00555B6C">
        <w:rPr>
          <w:rFonts w:ascii="Simplified Arabic" w:hAnsi="Simplified Arabic" w:cs="Simplified Arabic"/>
          <w:sz w:val="28"/>
          <w:szCs w:val="28"/>
        </w:rPr>
        <w:t xml:space="preserve"> (6. ed). Pearson.</w:t>
      </w:r>
    </w:p>
    <w:p w14:paraId="5BCA2BA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Covin, J. G., &amp; Slevin, D. P. (1989). Strategic management of small firms in hostile and benign environments.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(1), 75–87. </w:t>
      </w:r>
      <w:hyperlink r:id="rId82" w:history="1">
        <w:r w:rsidRPr="00555B6C">
          <w:rPr>
            <w:rStyle w:val="Hyperlink"/>
            <w:rFonts w:ascii="Simplified Arabic" w:hAnsi="Simplified Arabic" w:cs="Simplified Arabic"/>
            <w:sz w:val="28"/>
            <w:szCs w:val="28"/>
          </w:rPr>
          <w:t>https://doi.org/10.1002/smj.4250100107</w:t>
        </w:r>
      </w:hyperlink>
    </w:p>
    <w:p w14:paraId="75F8B0EE"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Dandago</w:t>
      </w:r>
      <w:proofErr w:type="spellEnd"/>
      <w:r w:rsidRPr="00555B6C">
        <w:rPr>
          <w:rFonts w:ascii="Simplified Arabic" w:hAnsi="Simplified Arabic" w:cs="Simplified Arabic"/>
          <w:sz w:val="28"/>
          <w:szCs w:val="28"/>
        </w:rPr>
        <w:t xml:space="preserve">, K. I., &amp; Rufai, A. S. (2014). Information Technology and Accounting Information System in the Nigerian Banking Industry. </w:t>
      </w:r>
      <w:r w:rsidRPr="00555B6C">
        <w:rPr>
          <w:rFonts w:ascii="Simplified Arabic" w:hAnsi="Simplified Arabic" w:cs="Simplified Arabic"/>
          <w:i/>
          <w:iCs/>
          <w:sz w:val="28"/>
          <w:szCs w:val="28"/>
        </w:rPr>
        <w:t>Asian Economic and Financial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(5), 655–670.</w:t>
      </w:r>
    </w:p>
    <w:p w14:paraId="60A88B7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David, F. R., &amp; David, F. R. (2017). </w:t>
      </w:r>
      <w:r w:rsidRPr="00555B6C">
        <w:rPr>
          <w:rFonts w:ascii="Simplified Arabic" w:hAnsi="Simplified Arabic" w:cs="Simplified Arabic"/>
          <w:i/>
          <w:iCs/>
          <w:sz w:val="28"/>
          <w:szCs w:val="28"/>
        </w:rPr>
        <w:t xml:space="preserve">Strategic management: Concepts and </w:t>
      </w:r>
      <w:proofErr w:type="gramStart"/>
      <w:r w:rsidRPr="00555B6C">
        <w:rPr>
          <w:rFonts w:ascii="Simplified Arabic" w:hAnsi="Simplified Arabic" w:cs="Simplified Arabic"/>
          <w:i/>
          <w:iCs/>
          <w:sz w:val="28"/>
          <w:szCs w:val="28"/>
        </w:rPr>
        <w:t>cases</w:t>
      </w:r>
      <w:r w:rsidRPr="00555B6C">
        <w:rPr>
          <w:rFonts w:ascii="Arial" w:hAnsi="Arial" w:cs="Arial"/>
          <w:i/>
          <w:iCs/>
          <w:sz w:val="28"/>
          <w:szCs w:val="28"/>
        </w:rPr>
        <w:t> </w:t>
      </w:r>
      <w:r w:rsidRPr="00555B6C">
        <w:rPr>
          <w:rFonts w:ascii="Simplified Arabic" w:hAnsi="Simplified Arabic" w:cs="Simplified Arabic"/>
          <w:i/>
          <w:iCs/>
          <w:sz w:val="28"/>
          <w:szCs w:val="28"/>
        </w:rPr>
        <w:t>;</w:t>
      </w:r>
      <w:proofErr w:type="gramEnd"/>
      <w:r w:rsidRPr="00555B6C">
        <w:rPr>
          <w:rFonts w:ascii="Simplified Arabic" w:hAnsi="Simplified Arabic" w:cs="Simplified Arabic"/>
          <w:i/>
          <w:iCs/>
          <w:sz w:val="28"/>
          <w:szCs w:val="28"/>
        </w:rPr>
        <w:t xml:space="preserve"> a competitive advantage approach</w:t>
      </w:r>
      <w:r w:rsidRPr="00555B6C">
        <w:rPr>
          <w:rFonts w:ascii="Simplified Arabic" w:hAnsi="Simplified Arabic" w:cs="Simplified Arabic"/>
          <w:sz w:val="28"/>
          <w:szCs w:val="28"/>
        </w:rPr>
        <w:t xml:space="preserve"> (Sixteenth edition). Pearson.</w:t>
      </w:r>
    </w:p>
    <w:p w14:paraId="3CFAB7A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De Waal, A., &amp; </w:t>
      </w:r>
      <w:proofErr w:type="spellStart"/>
      <w:r w:rsidRPr="00555B6C">
        <w:rPr>
          <w:rFonts w:ascii="Simplified Arabic" w:hAnsi="Simplified Arabic" w:cs="Simplified Arabic"/>
          <w:sz w:val="28"/>
          <w:szCs w:val="28"/>
        </w:rPr>
        <w:t>Frijns</w:t>
      </w:r>
      <w:proofErr w:type="spellEnd"/>
      <w:r w:rsidRPr="00555B6C">
        <w:rPr>
          <w:rFonts w:ascii="Simplified Arabic" w:hAnsi="Simplified Arabic" w:cs="Simplified Arabic"/>
          <w:sz w:val="28"/>
          <w:szCs w:val="28"/>
        </w:rPr>
        <w:t>, M. (2011). Longitudinal research into factors of high performance: The follow</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up case of Nabil Bank. </w:t>
      </w:r>
      <w:r w:rsidRPr="00555B6C">
        <w:rPr>
          <w:rFonts w:ascii="Simplified Arabic" w:hAnsi="Simplified Arabic" w:cs="Simplified Arabic"/>
          <w:i/>
          <w:iCs/>
          <w:sz w:val="28"/>
          <w:szCs w:val="28"/>
        </w:rPr>
        <w:t>Measuring Business Excellence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15</w:t>
      </w:r>
      <w:r w:rsidRPr="00555B6C">
        <w:rPr>
          <w:rFonts w:ascii="Simplified Arabic" w:hAnsi="Simplified Arabic" w:cs="Simplified Arabic"/>
          <w:sz w:val="28"/>
          <w:szCs w:val="28"/>
        </w:rPr>
        <w:t xml:space="preserve">(1), 4–19. </w:t>
      </w:r>
      <w:hyperlink r:id="rId83" w:history="1">
        <w:r w:rsidRPr="00555B6C">
          <w:rPr>
            <w:rStyle w:val="Hyperlink"/>
            <w:rFonts w:ascii="Simplified Arabic" w:hAnsi="Simplified Arabic" w:cs="Simplified Arabic"/>
            <w:sz w:val="28"/>
            <w:szCs w:val="28"/>
          </w:rPr>
          <w:t>https://doi.org/10.1108/13683041111113213</w:t>
        </w:r>
      </w:hyperlink>
    </w:p>
    <w:p w14:paraId="7965868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DeVellis, R. F. (2016). </w:t>
      </w:r>
      <w:r w:rsidRPr="008321E3">
        <w:rPr>
          <w:rFonts w:ascii="Simplified Arabic" w:eastAsia="Times New Roman" w:hAnsi="Simplified Arabic" w:cs="Simplified Arabic"/>
          <w:i/>
          <w:iCs/>
          <w:sz w:val="28"/>
          <w:szCs w:val="28"/>
        </w:rPr>
        <w:t>Scale development: Theory and applications</w:t>
      </w:r>
      <w:r w:rsidRPr="008321E3">
        <w:rPr>
          <w:rFonts w:ascii="Simplified Arabic" w:eastAsia="Times New Roman" w:hAnsi="Simplified Arabic" w:cs="Simplified Arabic"/>
          <w:sz w:val="28"/>
          <w:szCs w:val="28"/>
        </w:rPr>
        <w:t xml:space="preserve"> (4th ed.). Sage Publications.</w:t>
      </w:r>
    </w:p>
    <w:p w14:paraId="46E777C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Dionysus, R., &amp; Arifin, A. Z. (2020). Strategic Orientation on Performance: The Resource Based View Theory Approach. </w:t>
      </w:r>
      <w:proofErr w:type="spellStart"/>
      <w:r w:rsidRPr="00555B6C">
        <w:rPr>
          <w:rFonts w:ascii="Simplified Arabic" w:hAnsi="Simplified Arabic" w:cs="Simplified Arabic"/>
          <w:i/>
          <w:iCs/>
          <w:sz w:val="28"/>
          <w:szCs w:val="28"/>
        </w:rPr>
        <w:t>Jurnal</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Akuntansi</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24</w:t>
      </w:r>
      <w:r w:rsidRPr="00555B6C">
        <w:rPr>
          <w:rFonts w:ascii="Simplified Arabic" w:hAnsi="Simplified Arabic" w:cs="Simplified Arabic"/>
          <w:sz w:val="28"/>
          <w:szCs w:val="28"/>
        </w:rPr>
        <w:t xml:space="preserve">(1), 131. </w:t>
      </w:r>
      <w:hyperlink r:id="rId84" w:history="1">
        <w:r w:rsidRPr="00555B6C">
          <w:rPr>
            <w:rStyle w:val="Hyperlink"/>
            <w:rFonts w:ascii="Simplified Arabic" w:hAnsi="Simplified Arabic" w:cs="Simplified Arabic"/>
            <w:sz w:val="28"/>
            <w:szCs w:val="28"/>
          </w:rPr>
          <w:t>https://doi.org/10.24912/ja.v24i1.661</w:t>
        </w:r>
      </w:hyperlink>
    </w:p>
    <w:p w14:paraId="38EA31A8" w14:textId="77777777" w:rsidR="00747F59" w:rsidRPr="0083770A" w:rsidRDefault="00747F59" w:rsidP="00747F59">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Dong, Y., &amp; Peng, C. Y. J. (2013). Principled missing data methods for researchers. </w:t>
      </w:r>
      <w:r w:rsidRPr="0083770A">
        <w:rPr>
          <w:rStyle w:val="ab"/>
          <w:sz w:val="28"/>
          <w:szCs w:val="28"/>
        </w:rPr>
        <w:t>Current Pediatrics Reports, 1</w:t>
      </w:r>
      <w:r w:rsidRPr="0083770A">
        <w:rPr>
          <w:rFonts w:ascii="Simplified Arabic" w:hAnsi="Simplified Arabic" w:cs="Simplified Arabic"/>
          <w:sz w:val="28"/>
          <w:szCs w:val="28"/>
        </w:rPr>
        <w:t xml:space="preserve">(4), 211–219. </w:t>
      </w:r>
      <w:hyperlink r:id="rId85" w:tgtFrame="_blank" w:history="1">
        <w:r w:rsidRPr="0083770A">
          <w:rPr>
            <w:rStyle w:val="Hyperlink"/>
            <w:rFonts w:ascii="Simplified Arabic" w:hAnsi="Simplified Arabic" w:cs="Simplified Arabic"/>
            <w:sz w:val="28"/>
            <w:szCs w:val="28"/>
          </w:rPr>
          <w:t>https://www.ncbi.nlm.nih.gov/pmc/articles/PMC3701793/</w:t>
        </w:r>
      </w:hyperlink>
    </w:p>
    <w:p w14:paraId="0B7FCE4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Elbanna, S., &amp; </w:t>
      </w:r>
      <w:proofErr w:type="spellStart"/>
      <w:r w:rsidRPr="00555B6C">
        <w:rPr>
          <w:rFonts w:ascii="Simplified Arabic" w:hAnsi="Simplified Arabic" w:cs="Simplified Arabic"/>
          <w:sz w:val="28"/>
          <w:szCs w:val="28"/>
        </w:rPr>
        <w:t>Elsharnouby</w:t>
      </w:r>
      <w:proofErr w:type="spellEnd"/>
      <w:r w:rsidRPr="00555B6C">
        <w:rPr>
          <w:rFonts w:ascii="Simplified Arabic" w:hAnsi="Simplified Arabic" w:cs="Simplified Arabic"/>
          <w:sz w:val="28"/>
          <w:szCs w:val="28"/>
        </w:rPr>
        <w:t xml:space="preserve">, T. H. (2025). Practical relevance of innovativeness: A mixed-method field study on the role of strategic orientation and strategic learning in the hospitality industry. </w:t>
      </w:r>
      <w:r w:rsidRPr="00555B6C">
        <w:rPr>
          <w:rFonts w:ascii="Simplified Arabic" w:hAnsi="Simplified Arabic" w:cs="Simplified Arabic"/>
          <w:i/>
          <w:iCs/>
          <w:sz w:val="28"/>
          <w:szCs w:val="28"/>
        </w:rPr>
        <w:t>Management &amp; Sustainability: An Arab Review</w:t>
      </w:r>
      <w:r w:rsidRPr="00555B6C">
        <w:rPr>
          <w:rFonts w:ascii="Simplified Arabic" w:hAnsi="Simplified Arabic" w:cs="Simplified Arabic"/>
          <w:sz w:val="28"/>
          <w:szCs w:val="28"/>
        </w:rPr>
        <w:t xml:space="preserve">. </w:t>
      </w:r>
      <w:hyperlink r:id="rId86" w:history="1">
        <w:r w:rsidRPr="00555B6C">
          <w:rPr>
            <w:rStyle w:val="Hyperlink"/>
            <w:rFonts w:ascii="Simplified Arabic" w:hAnsi="Simplified Arabic" w:cs="Simplified Arabic"/>
            <w:sz w:val="28"/>
            <w:szCs w:val="28"/>
          </w:rPr>
          <w:t>https://doi.org/10.1108/MSAR-04-2024-0028</w:t>
        </w:r>
      </w:hyperlink>
    </w:p>
    <w:p w14:paraId="41184D6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Elbanna, S., Andrews, R., &amp; </w:t>
      </w:r>
      <w:proofErr w:type="spellStart"/>
      <w:r w:rsidRPr="00555B6C">
        <w:rPr>
          <w:rFonts w:ascii="Simplified Arabic" w:hAnsi="Simplified Arabic" w:cs="Simplified Arabic"/>
          <w:sz w:val="28"/>
          <w:szCs w:val="28"/>
        </w:rPr>
        <w:t>Pollanen</w:t>
      </w:r>
      <w:proofErr w:type="spellEnd"/>
      <w:r w:rsidRPr="00555B6C">
        <w:rPr>
          <w:rFonts w:ascii="Simplified Arabic" w:hAnsi="Simplified Arabic" w:cs="Simplified Arabic"/>
          <w:sz w:val="28"/>
          <w:szCs w:val="28"/>
        </w:rPr>
        <w:t xml:space="preserve">, R. (2016). Strategic Planning and Implementation Success in Public Service Organizations: Evidence from Canada.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18</w:t>
      </w:r>
      <w:r w:rsidRPr="00555B6C">
        <w:rPr>
          <w:rFonts w:ascii="Simplified Arabic" w:hAnsi="Simplified Arabic" w:cs="Simplified Arabic"/>
          <w:sz w:val="28"/>
          <w:szCs w:val="28"/>
        </w:rPr>
        <w:t xml:space="preserve">(7), 1017–1042. </w:t>
      </w:r>
      <w:hyperlink r:id="rId87" w:history="1">
        <w:r w:rsidRPr="00555B6C">
          <w:rPr>
            <w:rStyle w:val="Hyperlink"/>
            <w:rFonts w:ascii="Simplified Arabic" w:hAnsi="Simplified Arabic" w:cs="Simplified Arabic"/>
            <w:sz w:val="28"/>
            <w:szCs w:val="28"/>
          </w:rPr>
          <w:t>https://doi.org/10.1080/14719037.2015.1051576</w:t>
        </w:r>
      </w:hyperlink>
    </w:p>
    <w:p w14:paraId="5C5D842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Etzioni, A. (1964). </w:t>
      </w:r>
      <w:r w:rsidRPr="00555B6C">
        <w:rPr>
          <w:rFonts w:ascii="Simplified Arabic" w:hAnsi="Simplified Arabic" w:cs="Simplified Arabic"/>
          <w:i/>
          <w:iCs/>
          <w:sz w:val="28"/>
          <w:szCs w:val="28"/>
        </w:rPr>
        <w:t>Modern organizations</w:t>
      </w:r>
      <w:r w:rsidRPr="00555B6C">
        <w:rPr>
          <w:rFonts w:ascii="Simplified Arabic" w:hAnsi="Simplified Arabic" w:cs="Simplified Arabic"/>
          <w:sz w:val="28"/>
          <w:szCs w:val="28"/>
        </w:rPr>
        <w:t>. Prentice-Hall.</w:t>
      </w:r>
    </w:p>
    <w:p w14:paraId="0AA417C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t>Fabrigar</w:t>
      </w:r>
      <w:proofErr w:type="spellEnd"/>
      <w:r w:rsidRPr="008321E3">
        <w:rPr>
          <w:rFonts w:ascii="Simplified Arabic" w:eastAsia="Times New Roman" w:hAnsi="Simplified Arabic" w:cs="Simplified Arabic"/>
          <w:sz w:val="28"/>
          <w:szCs w:val="28"/>
        </w:rPr>
        <w:t xml:space="preserve">, L. R., Wegener, D. T., MacCallum, R. C., &amp; Strahan, E. J. (1999). Evaluating the use of exploratory factor analysis in psychological research. </w:t>
      </w:r>
      <w:r w:rsidRPr="008321E3">
        <w:rPr>
          <w:rFonts w:ascii="Simplified Arabic" w:eastAsia="Times New Roman" w:hAnsi="Simplified Arabic" w:cs="Simplified Arabic"/>
          <w:i/>
          <w:iCs/>
          <w:sz w:val="28"/>
          <w:szCs w:val="28"/>
        </w:rPr>
        <w:t>Psychological Methods, 4</w:t>
      </w:r>
      <w:r w:rsidRPr="008321E3">
        <w:rPr>
          <w:rFonts w:ascii="Simplified Arabic" w:eastAsia="Times New Roman" w:hAnsi="Simplified Arabic" w:cs="Simplified Arabic"/>
          <w:sz w:val="28"/>
          <w:szCs w:val="28"/>
        </w:rPr>
        <w:t>(3), 272–299.</w:t>
      </w:r>
    </w:p>
    <w:p w14:paraId="542FE815"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Fainshmidt</w:t>
      </w:r>
      <w:proofErr w:type="spellEnd"/>
      <w:r w:rsidRPr="00555B6C">
        <w:rPr>
          <w:rFonts w:ascii="Simplified Arabic" w:hAnsi="Simplified Arabic" w:cs="Simplified Arabic"/>
          <w:sz w:val="28"/>
          <w:szCs w:val="28"/>
        </w:rPr>
        <w:t xml:space="preserve">, S., Wenger, L., </w:t>
      </w:r>
      <w:proofErr w:type="spellStart"/>
      <w:r w:rsidRPr="00555B6C">
        <w:rPr>
          <w:rFonts w:ascii="Simplified Arabic" w:hAnsi="Simplified Arabic" w:cs="Simplified Arabic"/>
          <w:sz w:val="28"/>
          <w:szCs w:val="28"/>
        </w:rPr>
        <w:t>Pezeshkan</w:t>
      </w:r>
      <w:proofErr w:type="spellEnd"/>
      <w:r w:rsidRPr="00555B6C">
        <w:rPr>
          <w:rFonts w:ascii="Simplified Arabic" w:hAnsi="Simplified Arabic" w:cs="Simplified Arabic"/>
          <w:sz w:val="28"/>
          <w:szCs w:val="28"/>
        </w:rPr>
        <w:t xml:space="preserve">, A., &amp; Mallon, M. R. (2019). When do Dynamic Capabilities Lead to Competitive Advantage? The Importance of Strategic Fit.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56</w:t>
      </w:r>
      <w:r w:rsidRPr="00555B6C">
        <w:rPr>
          <w:rFonts w:ascii="Simplified Arabic" w:hAnsi="Simplified Arabic" w:cs="Simplified Arabic"/>
          <w:sz w:val="28"/>
          <w:szCs w:val="28"/>
        </w:rPr>
        <w:t xml:space="preserve">(4), 758–787. </w:t>
      </w:r>
      <w:hyperlink r:id="rId88" w:history="1">
        <w:r w:rsidRPr="00555B6C">
          <w:rPr>
            <w:rStyle w:val="Hyperlink"/>
            <w:rFonts w:ascii="Simplified Arabic" w:hAnsi="Simplified Arabic" w:cs="Simplified Arabic"/>
            <w:sz w:val="28"/>
            <w:szCs w:val="28"/>
          </w:rPr>
          <w:t>https://doi.org/10.1111/joms.12415</w:t>
        </w:r>
      </w:hyperlink>
    </w:p>
    <w:p w14:paraId="4CE7447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Ferlie, E., &amp; Ongaro, E. (2022). </w:t>
      </w:r>
      <w:r w:rsidRPr="00555B6C">
        <w:rPr>
          <w:rFonts w:ascii="Simplified Arabic" w:hAnsi="Simplified Arabic" w:cs="Simplified Arabic"/>
          <w:i/>
          <w:iCs/>
          <w:sz w:val="28"/>
          <w:szCs w:val="28"/>
        </w:rPr>
        <w:t>Strategic Management in Public Services Organizations: Concepts, Schools and Contemporary Issues</w:t>
      </w:r>
      <w:r w:rsidRPr="00555B6C">
        <w:rPr>
          <w:rFonts w:ascii="Simplified Arabic" w:hAnsi="Simplified Arabic" w:cs="Simplified Arabic"/>
          <w:sz w:val="28"/>
          <w:szCs w:val="28"/>
        </w:rPr>
        <w:t xml:space="preserve"> (2nd ed.). Routledge. </w:t>
      </w:r>
      <w:hyperlink r:id="rId89" w:history="1">
        <w:r w:rsidRPr="00555B6C">
          <w:rPr>
            <w:rStyle w:val="Hyperlink"/>
            <w:rFonts w:ascii="Simplified Arabic" w:hAnsi="Simplified Arabic" w:cs="Simplified Arabic"/>
            <w:sz w:val="28"/>
            <w:szCs w:val="28"/>
          </w:rPr>
          <w:t>https://doi.org/10.4324/9781003054917</w:t>
        </w:r>
      </w:hyperlink>
    </w:p>
    <w:p w14:paraId="5F3A9D70" w14:textId="77777777" w:rsidR="00747F59" w:rsidRPr="0083770A" w:rsidRDefault="00747F59" w:rsidP="00747F59">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Firestone, W. A. (1993). Alternative arguments for generalizing from data as applied to qualitative research. </w:t>
      </w:r>
      <w:r w:rsidRPr="0083770A">
        <w:rPr>
          <w:rStyle w:val="ab"/>
          <w:sz w:val="28"/>
          <w:szCs w:val="28"/>
        </w:rPr>
        <w:t>Educational Researcher, 22</w:t>
      </w:r>
      <w:r w:rsidRPr="0083770A">
        <w:rPr>
          <w:rFonts w:ascii="Simplified Arabic" w:hAnsi="Simplified Arabic" w:cs="Simplified Arabic"/>
          <w:sz w:val="28"/>
          <w:szCs w:val="28"/>
        </w:rPr>
        <w:t>(4), 16–23.</w:t>
      </w:r>
    </w:p>
    <w:p w14:paraId="66B6B67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Forbes, D. P. (1998). Measuring the Unmeasurable: Empirical Studies of Nonprofit Organization Effectiveness from 1977 to 1997. </w:t>
      </w:r>
      <w:r w:rsidRPr="00555B6C">
        <w:rPr>
          <w:rFonts w:ascii="Simplified Arabic" w:hAnsi="Simplified Arabic" w:cs="Simplified Arabic"/>
          <w:i/>
          <w:iCs/>
          <w:sz w:val="28"/>
          <w:szCs w:val="28"/>
        </w:rPr>
        <w:t>Nonprofit and Voluntary Sector Quarterly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27</w:t>
      </w:r>
      <w:r w:rsidRPr="00555B6C">
        <w:rPr>
          <w:rFonts w:ascii="Simplified Arabic" w:hAnsi="Simplified Arabic" w:cs="Simplified Arabic"/>
          <w:sz w:val="28"/>
          <w:szCs w:val="28"/>
        </w:rPr>
        <w:t xml:space="preserve">(2), 183–202. </w:t>
      </w:r>
      <w:hyperlink r:id="rId90" w:history="1">
        <w:r w:rsidRPr="00555B6C">
          <w:rPr>
            <w:rStyle w:val="Hyperlink"/>
            <w:rFonts w:ascii="Simplified Arabic" w:hAnsi="Simplified Arabic" w:cs="Simplified Arabic"/>
            <w:sz w:val="28"/>
            <w:szCs w:val="28"/>
          </w:rPr>
          <w:t>https://doi.org/10.1177/0899764098272005</w:t>
        </w:r>
      </w:hyperlink>
    </w:p>
    <w:p w14:paraId="0A82D8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Frank, A. G., </w:t>
      </w:r>
      <w:proofErr w:type="spellStart"/>
      <w:r w:rsidRPr="00555B6C">
        <w:rPr>
          <w:rFonts w:ascii="Simplified Arabic" w:hAnsi="Simplified Arabic" w:cs="Simplified Arabic"/>
          <w:sz w:val="28"/>
          <w:szCs w:val="28"/>
        </w:rPr>
        <w:t>Cortimiglia</w:t>
      </w:r>
      <w:proofErr w:type="spellEnd"/>
      <w:r w:rsidRPr="00555B6C">
        <w:rPr>
          <w:rFonts w:ascii="Simplified Arabic" w:hAnsi="Simplified Arabic" w:cs="Simplified Arabic"/>
          <w:sz w:val="28"/>
          <w:szCs w:val="28"/>
        </w:rPr>
        <w:t xml:space="preserve">, M. N., Ribeiro, J. L. D., &amp; Oliveira, L. S. D. (2016). The effect of innovation activities on innovation outputs in the Brazilian industry: Market-orientation vs. technology-acquisition strategies. </w:t>
      </w:r>
      <w:r w:rsidRPr="00555B6C">
        <w:rPr>
          <w:rFonts w:ascii="Simplified Arabic" w:hAnsi="Simplified Arabic" w:cs="Simplified Arabic"/>
          <w:i/>
          <w:iCs/>
          <w:sz w:val="28"/>
          <w:szCs w:val="28"/>
        </w:rPr>
        <w:t>Research Policy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45</w:t>
      </w:r>
      <w:r w:rsidRPr="00555B6C">
        <w:rPr>
          <w:rFonts w:ascii="Simplified Arabic" w:hAnsi="Simplified Arabic" w:cs="Simplified Arabic"/>
          <w:sz w:val="28"/>
          <w:szCs w:val="28"/>
        </w:rPr>
        <w:t xml:space="preserve">(3), 577–592. </w:t>
      </w:r>
      <w:hyperlink r:id="rId91" w:history="1">
        <w:r w:rsidRPr="00555B6C">
          <w:rPr>
            <w:rStyle w:val="Hyperlink"/>
            <w:rFonts w:ascii="Simplified Arabic" w:hAnsi="Simplified Arabic" w:cs="Simplified Arabic"/>
            <w:sz w:val="28"/>
            <w:szCs w:val="28"/>
          </w:rPr>
          <w:t>https://doi.org/10.1016/j.respol.2015.11.011</w:t>
        </w:r>
      </w:hyperlink>
    </w:p>
    <w:p w14:paraId="58C548E8"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Gatignon</w:t>
      </w:r>
      <w:proofErr w:type="spellEnd"/>
      <w:r w:rsidRPr="00555B6C">
        <w:rPr>
          <w:rFonts w:ascii="Simplified Arabic" w:hAnsi="Simplified Arabic" w:cs="Simplified Arabic"/>
          <w:sz w:val="28"/>
          <w:szCs w:val="28"/>
        </w:rPr>
        <w:t xml:space="preserve">, H., &amp; Xuereb, J.-M. (1997). Strategic Orientation of the Firm and New Product Performance. </w:t>
      </w:r>
      <w:r w:rsidRPr="00555B6C">
        <w:rPr>
          <w:rFonts w:ascii="Simplified Arabic" w:hAnsi="Simplified Arabic" w:cs="Simplified Arabic"/>
          <w:i/>
          <w:iCs/>
          <w:sz w:val="28"/>
          <w:szCs w:val="28"/>
        </w:rPr>
        <w:t>Journal of Marketing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(1), 77–90. </w:t>
      </w:r>
      <w:hyperlink r:id="rId92" w:history="1">
        <w:r w:rsidRPr="00555B6C">
          <w:rPr>
            <w:rStyle w:val="Hyperlink"/>
            <w:rFonts w:ascii="Simplified Arabic" w:hAnsi="Simplified Arabic" w:cs="Simplified Arabic"/>
            <w:sz w:val="28"/>
            <w:szCs w:val="28"/>
          </w:rPr>
          <w:t>https://doi.org/10.1177/002224379703400107</w:t>
        </w:r>
      </w:hyperlink>
    </w:p>
    <w:p w14:paraId="238ACAD8"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Gelard</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Parvaneh</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Mirsalehi</w:t>
      </w:r>
      <w:proofErr w:type="spellEnd"/>
      <w:r w:rsidRPr="00555B6C">
        <w:rPr>
          <w:rFonts w:ascii="Simplified Arabic" w:hAnsi="Simplified Arabic" w:cs="Simplified Arabic"/>
          <w:sz w:val="28"/>
          <w:szCs w:val="28"/>
        </w:rPr>
        <w:t xml:space="preserve">, S. P., &amp; Korosh Emami Saleh. (2010). </w:t>
      </w:r>
      <w:r w:rsidRPr="00555B6C">
        <w:rPr>
          <w:rFonts w:ascii="Simplified Arabic" w:hAnsi="Simplified Arabic" w:cs="Simplified Arabic"/>
          <w:i/>
          <w:iCs/>
          <w:sz w:val="28"/>
          <w:szCs w:val="28"/>
        </w:rPr>
        <w:t>The Relationship Between Strategic Leadership and Innovation</w:t>
      </w:r>
      <w:r w:rsidRPr="00555B6C">
        <w:rPr>
          <w:rFonts w:ascii="Simplified Arabic" w:hAnsi="Simplified Arabic" w:cs="Simplified Arabic"/>
          <w:sz w:val="28"/>
          <w:szCs w:val="28"/>
        </w:rPr>
        <w:t>. European Conference on Innovation and Entrepreneurship.</w:t>
      </w:r>
    </w:p>
    <w:p w14:paraId="1E947CC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Georgopoulos, B. S., &amp; Tannenbaum, A. S. (1957). A Study of Organizational Effectiveness. </w:t>
      </w:r>
      <w:r w:rsidRPr="00555B6C">
        <w:rPr>
          <w:rFonts w:ascii="Simplified Arabic" w:hAnsi="Simplified Arabic" w:cs="Simplified Arabic"/>
          <w:i/>
          <w:iCs/>
          <w:sz w:val="28"/>
          <w:szCs w:val="28"/>
        </w:rPr>
        <w:t>American Sociological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22</w:t>
      </w:r>
      <w:r w:rsidRPr="00555B6C">
        <w:rPr>
          <w:rFonts w:ascii="Simplified Arabic" w:hAnsi="Simplified Arabic" w:cs="Simplified Arabic"/>
          <w:sz w:val="28"/>
          <w:szCs w:val="28"/>
        </w:rPr>
        <w:t xml:space="preserve">(5), 534. </w:t>
      </w:r>
      <w:hyperlink r:id="rId93" w:history="1">
        <w:r w:rsidRPr="00555B6C">
          <w:rPr>
            <w:rStyle w:val="Hyperlink"/>
            <w:rFonts w:ascii="Simplified Arabic" w:hAnsi="Simplified Arabic" w:cs="Simplified Arabic"/>
            <w:sz w:val="28"/>
            <w:szCs w:val="28"/>
          </w:rPr>
          <w:t>https://doi.org/10.2307/2089477</w:t>
        </w:r>
      </w:hyperlink>
    </w:p>
    <w:p w14:paraId="41840D5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Gibson, H. B. (1973). Performance on an Intelligence Test as a Function of Personality: A Comment on Gray and McLean’s Paper. </w:t>
      </w:r>
      <w:r w:rsidRPr="00555B6C">
        <w:rPr>
          <w:rFonts w:ascii="Simplified Arabic" w:hAnsi="Simplified Arabic" w:cs="Simplified Arabic"/>
          <w:i/>
          <w:iCs/>
          <w:sz w:val="28"/>
          <w:szCs w:val="28"/>
        </w:rPr>
        <w:t>British Journal of Social and Clinical Psychology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(4), 437–438. </w:t>
      </w:r>
      <w:hyperlink r:id="rId94" w:history="1">
        <w:r w:rsidRPr="00555B6C">
          <w:rPr>
            <w:rStyle w:val="Hyperlink"/>
            <w:rFonts w:ascii="Simplified Arabic" w:hAnsi="Simplified Arabic" w:cs="Simplified Arabic"/>
            <w:sz w:val="28"/>
            <w:szCs w:val="28"/>
          </w:rPr>
          <w:t>https://doi.org/10.1111/j.2044-8260.1973.tb00095.x</w:t>
        </w:r>
      </w:hyperlink>
    </w:p>
    <w:p w14:paraId="02000EF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Goldin, L., Matalon-Beck, M., &amp; Lapid-Maoz, J. (2010). Reuse of Requirements Reduces Time to Market. </w:t>
      </w:r>
      <w:r w:rsidRPr="00555B6C">
        <w:rPr>
          <w:rFonts w:ascii="Simplified Arabic" w:hAnsi="Simplified Arabic" w:cs="Simplified Arabic"/>
          <w:i/>
          <w:iCs/>
          <w:sz w:val="28"/>
          <w:szCs w:val="28"/>
        </w:rPr>
        <w:t>2010 IEEE International Conference on Software Science, Technology &amp; Engineering</w:t>
      </w:r>
      <w:r w:rsidRPr="00555B6C">
        <w:rPr>
          <w:rFonts w:ascii="Simplified Arabic" w:hAnsi="Simplified Arabic" w:cs="Simplified Arabic"/>
          <w:sz w:val="28"/>
          <w:szCs w:val="28"/>
        </w:rPr>
        <w:t xml:space="preserve">, 55–60. </w:t>
      </w:r>
      <w:hyperlink r:id="rId95" w:history="1">
        <w:r w:rsidRPr="00555B6C">
          <w:rPr>
            <w:rStyle w:val="Hyperlink"/>
            <w:rFonts w:ascii="Simplified Arabic" w:hAnsi="Simplified Arabic" w:cs="Simplified Arabic"/>
            <w:sz w:val="28"/>
            <w:szCs w:val="28"/>
          </w:rPr>
          <w:t>https://doi.org/10.1109/SwSTE.2010.17</w:t>
        </w:r>
      </w:hyperlink>
    </w:p>
    <w:p w14:paraId="574B874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Goldman, E. F., &amp; Casey, A. (2010). Building a Culture That Encourages Strategic Thinking. </w:t>
      </w:r>
      <w:r w:rsidRPr="00555B6C">
        <w:rPr>
          <w:rFonts w:ascii="Simplified Arabic" w:hAnsi="Simplified Arabic" w:cs="Simplified Arabic"/>
          <w:i/>
          <w:iCs/>
          <w:sz w:val="28"/>
          <w:szCs w:val="28"/>
        </w:rPr>
        <w:t>Journal of Leadership &amp; Organizational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119–128. </w:t>
      </w:r>
      <w:hyperlink r:id="rId96" w:history="1">
        <w:r w:rsidRPr="00555B6C">
          <w:rPr>
            <w:rStyle w:val="Hyperlink"/>
            <w:rFonts w:ascii="Simplified Arabic" w:hAnsi="Simplified Arabic" w:cs="Simplified Arabic"/>
            <w:sz w:val="28"/>
            <w:szCs w:val="28"/>
          </w:rPr>
          <w:t>https://doi.org/10.1177/1548051810369677</w:t>
        </w:r>
      </w:hyperlink>
    </w:p>
    <w:p w14:paraId="07909AD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Goldman, G., &amp; Nieuwenhuizen, C. (2006). </w:t>
      </w:r>
      <w:r w:rsidRPr="00555B6C">
        <w:rPr>
          <w:rFonts w:ascii="Simplified Arabic" w:hAnsi="Simplified Arabic" w:cs="Simplified Arabic"/>
          <w:i/>
          <w:iCs/>
          <w:sz w:val="28"/>
          <w:szCs w:val="28"/>
        </w:rPr>
        <w:t xml:space="preserve">Strategy: Sustaining competitive advantage in a </w:t>
      </w:r>
      <w:proofErr w:type="spellStart"/>
      <w:r w:rsidRPr="00555B6C">
        <w:rPr>
          <w:rFonts w:ascii="Simplified Arabic" w:hAnsi="Simplified Arabic" w:cs="Simplified Arabic"/>
          <w:i/>
          <w:iCs/>
          <w:sz w:val="28"/>
          <w:szCs w:val="28"/>
        </w:rPr>
        <w:t>globalised</w:t>
      </w:r>
      <w:proofErr w:type="spellEnd"/>
      <w:r w:rsidRPr="00555B6C">
        <w:rPr>
          <w:rFonts w:ascii="Simplified Arabic" w:hAnsi="Simplified Arabic" w:cs="Simplified Arabic"/>
          <w:i/>
          <w:iCs/>
          <w:sz w:val="28"/>
          <w:szCs w:val="28"/>
        </w:rPr>
        <w:t xml:space="preserve"> context</w:t>
      </w:r>
      <w:r w:rsidRPr="00555B6C">
        <w:rPr>
          <w:rFonts w:ascii="Simplified Arabic" w:hAnsi="Simplified Arabic" w:cs="Simplified Arabic"/>
          <w:sz w:val="28"/>
          <w:szCs w:val="28"/>
        </w:rPr>
        <w:t>. Juta.</w:t>
      </w:r>
    </w:p>
    <w:p w14:paraId="518FF202"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Gollob, H. F., &amp; Reichardt, C. S. (1991). Taking account of time lags in causal models. </w:t>
      </w:r>
      <w:r w:rsidRPr="008321E3">
        <w:rPr>
          <w:rFonts w:ascii="Simplified Arabic" w:eastAsia="Times New Roman" w:hAnsi="Simplified Arabic" w:cs="Simplified Arabic"/>
          <w:i/>
          <w:iCs/>
          <w:sz w:val="28"/>
          <w:szCs w:val="28"/>
        </w:rPr>
        <w:t>Child Development, 62</w:t>
      </w:r>
      <w:r w:rsidRPr="008321E3">
        <w:rPr>
          <w:rFonts w:ascii="Simplified Arabic" w:eastAsia="Times New Roman" w:hAnsi="Simplified Arabic" w:cs="Simplified Arabic"/>
          <w:sz w:val="28"/>
          <w:szCs w:val="28"/>
        </w:rPr>
        <w:t>(1), 275–292.</w:t>
      </w:r>
    </w:p>
    <w:p w14:paraId="1A44056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Grant, R. M. (1991). The Resource-Based Theory of Competitive Advantage: Implications for Strategy Formulation. </w:t>
      </w:r>
      <w:r w:rsidRPr="00555B6C">
        <w:rPr>
          <w:rFonts w:ascii="Simplified Arabic" w:hAnsi="Simplified Arabic" w:cs="Simplified Arabic"/>
          <w:i/>
          <w:iCs/>
          <w:sz w:val="28"/>
          <w:szCs w:val="28"/>
        </w:rPr>
        <w:t>California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33</w:t>
      </w:r>
      <w:r w:rsidRPr="00555B6C">
        <w:rPr>
          <w:rFonts w:ascii="Simplified Arabic" w:hAnsi="Simplified Arabic" w:cs="Simplified Arabic"/>
          <w:sz w:val="28"/>
          <w:szCs w:val="28"/>
        </w:rPr>
        <w:t xml:space="preserve">(3), 114–135. </w:t>
      </w:r>
      <w:hyperlink r:id="rId97" w:history="1">
        <w:r w:rsidRPr="00555B6C">
          <w:rPr>
            <w:rStyle w:val="Hyperlink"/>
            <w:rFonts w:ascii="Simplified Arabic" w:hAnsi="Simplified Arabic" w:cs="Simplified Arabic"/>
            <w:sz w:val="28"/>
            <w:szCs w:val="28"/>
          </w:rPr>
          <w:t>https://doi.org/10.2307/41166664</w:t>
        </w:r>
      </w:hyperlink>
    </w:p>
    <w:p w14:paraId="3E900F9E"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Gulma</w:t>
      </w:r>
      <w:proofErr w:type="spellEnd"/>
      <w:r w:rsidRPr="00555B6C">
        <w:rPr>
          <w:rFonts w:ascii="Simplified Arabic" w:hAnsi="Simplified Arabic" w:cs="Simplified Arabic"/>
          <w:sz w:val="28"/>
          <w:szCs w:val="28"/>
        </w:rPr>
        <w:t xml:space="preserve">, K. A. (2024). Charting the Course: A Policy Perspective on the Evolution of Kebbi State’s Health Sector Annual Operational Planning. </w:t>
      </w:r>
      <w:r w:rsidRPr="00555B6C">
        <w:rPr>
          <w:rFonts w:ascii="Simplified Arabic" w:hAnsi="Simplified Arabic" w:cs="Simplified Arabic"/>
          <w:i/>
          <w:iCs/>
          <w:sz w:val="28"/>
          <w:szCs w:val="28"/>
        </w:rPr>
        <w:t>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(4), 144–151.</w:t>
      </w:r>
    </w:p>
    <w:p w14:paraId="37B3FA03"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Hair, J. F., Black, W. C., Babin, B. J., &amp; Anderson, R. E. (2010). </w:t>
      </w:r>
      <w:r w:rsidRPr="008321E3">
        <w:rPr>
          <w:rFonts w:ascii="Simplified Arabic" w:eastAsia="Times New Roman" w:hAnsi="Simplified Arabic" w:cs="Simplified Arabic"/>
          <w:i/>
          <w:iCs/>
          <w:sz w:val="28"/>
          <w:szCs w:val="28"/>
        </w:rPr>
        <w:t>Multivariate data analysis</w:t>
      </w:r>
      <w:r w:rsidRPr="008321E3">
        <w:rPr>
          <w:rFonts w:ascii="Simplified Arabic" w:eastAsia="Times New Roman" w:hAnsi="Simplified Arabic" w:cs="Simplified Arabic"/>
          <w:sz w:val="28"/>
          <w:szCs w:val="28"/>
        </w:rPr>
        <w:t xml:space="preserve"> (7th ed.). Pearson.</w:t>
      </w:r>
    </w:p>
    <w:p w14:paraId="0E8B283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Hakala, H. (2015). Entrepreneurial Strategy Orientation. </w:t>
      </w:r>
      <w:r w:rsidRPr="00555B6C">
        <w:rPr>
          <w:rFonts w:ascii="Simplified Arabic" w:hAnsi="Simplified Arabic" w:cs="Simplified Arabic"/>
          <w:i/>
          <w:iCs/>
          <w:sz w:val="28"/>
          <w:szCs w:val="28"/>
        </w:rPr>
        <w:t>Journal of Economics, Business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w:t>
      </w:r>
      <w:r w:rsidRPr="00555B6C">
        <w:rPr>
          <w:rFonts w:ascii="Simplified Arabic" w:hAnsi="Simplified Arabic" w:cs="Simplified Arabic"/>
          <w:sz w:val="28"/>
          <w:szCs w:val="28"/>
        </w:rPr>
        <w:t xml:space="preserve">(2), 212–215. </w:t>
      </w:r>
      <w:hyperlink r:id="rId98" w:history="1">
        <w:r w:rsidRPr="00555B6C">
          <w:rPr>
            <w:rStyle w:val="Hyperlink"/>
            <w:rFonts w:ascii="Simplified Arabic" w:hAnsi="Simplified Arabic" w:cs="Simplified Arabic"/>
            <w:sz w:val="28"/>
            <w:szCs w:val="28"/>
          </w:rPr>
          <w:t>https://doi.org/10.7763/JOEBM.2015.V3.182</w:t>
        </w:r>
      </w:hyperlink>
    </w:p>
    <w:p w14:paraId="0B92D21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Harrison, F. (1974). The Management of Scientists: Determinants of Perceived Role Performance.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234–241. </w:t>
      </w:r>
      <w:hyperlink r:id="rId99" w:history="1">
        <w:r w:rsidRPr="00555B6C">
          <w:rPr>
            <w:rStyle w:val="Hyperlink"/>
            <w:rFonts w:ascii="Simplified Arabic" w:hAnsi="Simplified Arabic" w:cs="Simplified Arabic"/>
            <w:sz w:val="28"/>
            <w:szCs w:val="28"/>
          </w:rPr>
          <w:t>https://doi.org/10.2307/254977</w:t>
        </w:r>
      </w:hyperlink>
    </w:p>
    <w:p w14:paraId="1A92D630" w14:textId="4FBE6141"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Hauksdóttir, D., &amp; Nielsen, P. E. (2014). Requirement Management Strategy. </w:t>
      </w:r>
      <w:r w:rsidRPr="00555B6C">
        <w:rPr>
          <w:rFonts w:ascii="Simplified Arabic" w:hAnsi="Simplified Arabic" w:cs="Simplified Arabic"/>
          <w:i/>
          <w:iCs/>
          <w:sz w:val="28"/>
          <w:szCs w:val="28"/>
        </w:rPr>
        <w:t>International Journal of Machine Learning and Computing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(3), 256–262. </w:t>
      </w:r>
      <w:hyperlink r:id="rId100" w:history="1">
        <w:r w:rsidRPr="00555B6C">
          <w:rPr>
            <w:rStyle w:val="Hyperlink"/>
            <w:rFonts w:ascii="Simplified Arabic" w:hAnsi="Simplified Arabic" w:cs="Simplified Arabic"/>
            <w:sz w:val="28"/>
            <w:szCs w:val="28"/>
          </w:rPr>
          <w:t>https://doi.org/10.7763/IJMLC.2014.V4.421</w:t>
        </w:r>
      </w:hyperlink>
    </w:p>
    <w:p w14:paraId="0E2F9F6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Herman, R. D., &amp; Renz, D. O. (1997). Multiple Constituencies and the Social Construction of Nonprofit Organization Effectiveness. </w:t>
      </w:r>
      <w:r w:rsidRPr="00555B6C">
        <w:rPr>
          <w:rFonts w:ascii="Simplified Arabic" w:hAnsi="Simplified Arabic" w:cs="Simplified Arabic"/>
          <w:i/>
          <w:iCs/>
          <w:sz w:val="28"/>
          <w:szCs w:val="28"/>
        </w:rPr>
        <w:t>Nonprofit and Voluntary Sector Quarterly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185–206. </w:t>
      </w:r>
      <w:hyperlink r:id="rId101" w:history="1">
        <w:r w:rsidRPr="00555B6C">
          <w:rPr>
            <w:rStyle w:val="Hyperlink"/>
            <w:rFonts w:ascii="Simplified Arabic" w:hAnsi="Simplified Arabic" w:cs="Simplified Arabic"/>
            <w:sz w:val="28"/>
            <w:szCs w:val="28"/>
          </w:rPr>
          <w:t>https://doi.org/10.1177/0899764097262006</w:t>
        </w:r>
      </w:hyperlink>
    </w:p>
    <w:p w14:paraId="5402A2C2"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Hertzog, M. A. (2008). Considerations in determining sample size for pilot studies. </w:t>
      </w:r>
      <w:r w:rsidRPr="008321E3">
        <w:rPr>
          <w:rFonts w:ascii="Simplified Arabic" w:eastAsia="Times New Roman" w:hAnsi="Simplified Arabic" w:cs="Simplified Arabic"/>
          <w:i/>
          <w:iCs/>
          <w:sz w:val="28"/>
          <w:szCs w:val="28"/>
        </w:rPr>
        <w:t>Research in Nursing &amp; Health, 31</w:t>
      </w:r>
      <w:r w:rsidRPr="008321E3">
        <w:rPr>
          <w:rFonts w:ascii="Simplified Arabic" w:eastAsia="Times New Roman" w:hAnsi="Simplified Arabic" w:cs="Simplified Arabic"/>
          <w:sz w:val="28"/>
          <w:szCs w:val="28"/>
        </w:rPr>
        <w:t>(2), 180–191.</w:t>
      </w:r>
    </w:p>
    <w:p w14:paraId="042AC7B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Hitt, M. A., </w:t>
      </w:r>
      <w:proofErr w:type="spellStart"/>
      <w:r w:rsidRPr="00555B6C">
        <w:rPr>
          <w:rFonts w:ascii="Simplified Arabic" w:hAnsi="Simplified Arabic" w:cs="Simplified Arabic"/>
          <w:sz w:val="28"/>
          <w:szCs w:val="28"/>
        </w:rPr>
        <w:t>Hoskisson</w:t>
      </w:r>
      <w:proofErr w:type="spellEnd"/>
      <w:r w:rsidRPr="00555B6C">
        <w:rPr>
          <w:rFonts w:ascii="Simplified Arabic" w:hAnsi="Simplified Arabic" w:cs="Simplified Arabic"/>
          <w:sz w:val="28"/>
          <w:szCs w:val="28"/>
        </w:rPr>
        <w:t xml:space="preserve">, R. E., &amp; Ireland, R. D. (2007). </w:t>
      </w:r>
      <w:r w:rsidRPr="00555B6C">
        <w:rPr>
          <w:rFonts w:ascii="Simplified Arabic" w:hAnsi="Simplified Arabic" w:cs="Simplified Arabic"/>
          <w:i/>
          <w:iCs/>
          <w:sz w:val="28"/>
          <w:szCs w:val="28"/>
        </w:rPr>
        <w:t>Management of strategy: Concepts and cases</w:t>
      </w:r>
      <w:r w:rsidRPr="00555B6C">
        <w:rPr>
          <w:rFonts w:ascii="Simplified Arabic" w:hAnsi="Simplified Arabic" w:cs="Simplified Arabic"/>
          <w:sz w:val="28"/>
          <w:szCs w:val="28"/>
        </w:rPr>
        <w:t xml:space="preserve"> (International student ed). Thomson/South-Western.</w:t>
      </w:r>
    </w:p>
    <w:p w14:paraId="783D80A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Hitt, M. A., Ireland, R. D., Sirmon, D. G., &amp; </w:t>
      </w:r>
      <w:proofErr w:type="spellStart"/>
      <w:r w:rsidRPr="00555B6C">
        <w:rPr>
          <w:rFonts w:ascii="Simplified Arabic" w:hAnsi="Simplified Arabic" w:cs="Simplified Arabic"/>
          <w:sz w:val="28"/>
          <w:szCs w:val="28"/>
        </w:rPr>
        <w:t>Trahms</w:t>
      </w:r>
      <w:proofErr w:type="spellEnd"/>
      <w:r w:rsidRPr="00555B6C">
        <w:rPr>
          <w:rFonts w:ascii="Simplified Arabic" w:hAnsi="Simplified Arabic" w:cs="Simplified Arabic"/>
          <w:sz w:val="28"/>
          <w:szCs w:val="28"/>
        </w:rPr>
        <w:t xml:space="preserve">, C. A. (2011). Strategic Entrepreneurship: Creating Value for Individuals, Organizations, and Society.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25</w:t>
      </w:r>
      <w:r w:rsidRPr="00555B6C">
        <w:rPr>
          <w:rFonts w:ascii="Simplified Arabic" w:hAnsi="Simplified Arabic" w:cs="Simplified Arabic"/>
          <w:sz w:val="28"/>
          <w:szCs w:val="28"/>
        </w:rPr>
        <w:t xml:space="preserve">(2), 57–75. </w:t>
      </w:r>
      <w:hyperlink r:id="rId102" w:history="1">
        <w:r w:rsidRPr="00555B6C">
          <w:rPr>
            <w:rStyle w:val="Hyperlink"/>
            <w:rFonts w:ascii="Simplified Arabic" w:hAnsi="Simplified Arabic" w:cs="Simplified Arabic"/>
            <w:sz w:val="28"/>
            <w:szCs w:val="28"/>
          </w:rPr>
          <w:t>https://doi.org/10.5465/amp.25.2.57</w:t>
        </w:r>
      </w:hyperlink>
    </w:p>
    <w:p w14:paraId="6A7CEB6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Hobbs, J. M., &amp; Heany, D. F. (1977). Coupling strategy to operating plans.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(1), 119–124.</w:t>
      </w:r>
    </w:p>
    <w:p w14:paraId="555F5709"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proofErr w:type="spellStart"/>
      <w:r w:rsidRPr="00E705FE">
        <w:rPr>
          <w:rFonts w:ascii="Simplified Arabic" w:eastAsia="Times New Roman" w:hAnsi="Simplified Arabic" w:cs="Simplified Arabic"/>
          <w:sz w:val="28"/>
          <w:szCs w:val="28"/>
        </w:rPr>
        <w:t>Höglinger</w:t>
      </w:r>
      <w:proofErr w:type="spellEnd"/>
      <w:r w:rsidRPr="00E705FE">
        <w:rPr>
          <w:rFonts w:ascii="Simplified Arabic" w:eastAsia="Times New Roman" w:hAnsi="Simplified Arabic" w:cs="Simplified Arabic"/>
          <w:sz w:val="28"/>
          <w:szCs w:val="28"/>
        </w:rPr>
        <w:t xml:space="preserve">, M., &amp; Jann, B. (2018). More is not always better: An experimental individual-level validation of the randomized response technique and the crosswise model. </w:t>
      </w:r>
      <w:proofErr w:type="spellStart"/>
      <w:r w:rsidRPr="00E705FE">
        <w:rPr>
          <w:rFonts w:ascii="Simplified Arabic" w:eastAsia="Times New Roman" w:hAnsi="Simplified Arabic" w:cs="Simplified Arabic"/>
          <w:i/>
          <w:iCs/>
          <w:sz w:val="28"/>
          <w:szCs w:val="28"/>
        </w:rPr>
        <w:t>PloS</w:t>
      </w:r>
      <w:proofErr w:type="spellEnd"/>
      <w:r w:rsidRPr="00E705FE">
        <w:rPr>
          <w:rFonts w:ascii="Simplified Arabic" w:eastAsia="Times New Roman" w:hAnsi="Simplified Arabic" w:cs="Simplified Arabic"/>
          <w:i/>
          <w:iCs/>
          <w:sz w:val="28"/>
          <w:szCs w:val="28"/>
        </w:rPr>
        <w:t xml:space="preserve"> one</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13</w:t>
      </w:r>
      <w:r w:rsidRPr="00E705FE">
        <w:rPr>
          <w:rFonts w:ascii="Simplified Arabic" w:eastAsia="Times New Roman" w:hAnsi="Simplified Arabic" w:cs="Simplified Arabic"/>
          <w:sz w:val="28"/>
          <w:szCs w:val="28"/>
        </w:rPr>
        <w:t>(8), e0201770. https://doi.org/10.1371/journal.pone.0201770</w:t>
      </w:r>
    </w:p>
    <w:p w14:paraId="459AC9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Höglund, L., Holmgren Caicedo, M., &amp; Mårtensson, M. (2018). A balance of strategic management and entrepreneurship practices—The renewal journey of the Swedish Public Employment Service. </w:t>
      </w:r>
      <w:r w:rsidRPr="00555B6C">
        <w:rPr>
          <w:rFonts w:ascii="Simplified Arabic" w:hAnsi="Simplified Arabic" w:cs="Simplified Arabic"/>
          <w:i/>
          <w:iCs/>
          <w:sz w:val="28"/>
          <w:szCs w:val="28"/>
        </w:rPr>
        <w:t>Financial Accountability &amp;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(4), 354–366. </w:t>
      </w:r>
      <w:hyperlink r:id="rId103" w:history="1">
        <w:r w:rsidRPr="00555B6C">
          <w:rPr>
            <w:rStyle w:val="Hyperlink"/>
            <w:rFonts w:ascii="Simplified Arabic" w:hAnsi="Simplified Arabic" w:cs="Simplified Arabic"/>
            <w:sz w:val="28"/>
            <w:szCs w:val="28"/>
          </w:rPr>
          <w:t>https://doi.org/10.1111/faam.12162</w:t>
        </w:r>
      </w:hyperlink>
    </w:p>
    <w:p w14:paraId="5E3E0137"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Hoyle, R. H. (2012). </w:t>
      </w:r>
      <w:r w:rsidRPr="008321E3">
        <w:rPr>
          <w:rFonts w:ascii="Simplified Arabic" w:eastAsia="Times New Roman" w:hAnsi="Simplified Arabic" w:cs="Simplified Arabic"/>
          <w:i/>
          <w:iCs/>
          <w:sz w:val="28"/>
          <w:szCs w:val="28"/>
        </w:rPr>
        <w:t>Handbook of structural equation modeling</w:t>
      </w:r>
      <w:r w:rsidRPr="008321E3">
        <w:rPr>
          <w:rFonts w:ascii="Simplified Arabic" w:eastAsia="Times New Roman" w:hAnsi="Simplified Arabic" w:cs="Simplified Arabic"/>
          <w:sz w:val="28"/>
          <w:szCs w:val="28"/>
        </w:rPr>
        <w:t>. Guilford Press.</w:t>
      </w:r>
    </w:p>
    <w:p w14:paraId="0BC1791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Huggins, R. (1996). Innovation, technology support and networking in South Wales. </w:t>
      </w:r>
      <w:r w:rsidRPr="00555B6C">
        <w:rPr>
          <w:rFonts w:ascii="Simplified Arabic" w:hAnsi="Simplified Arabic" w:cs="Simplified Arabic"/>
          <w:i/>
          <w:iCs/>
          <w:sz w:val="28"/>
          <w:szCs w:val="28"/>
        </w:rPr>
        <w:t>European Planning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(6), 757–768. </w:t>
      </w:r>
      <w:hyperlink r:id="rId104" w:history="1">
        <w:r w:rsidRPr="00555B6C">
          <w:rPr>
            <w:rStyle w:val="Hyperlink"/>
            <w:rFonts w:ascii="Simplified Arabic" w:hAnsi="Simplified Arabic" w:cs="Simplified Arabic"/>
            <w:sz w:val="28"/>
            <w:szCs w:val="28"/>
          </w:rPr>
          <w:t>https://doi.org/10.1080/09654319608720378</w:t>
        </w:r>
      </w:hyperlink>
    </w:p>
    <w:p w14:paraId="184F469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Ibrahim, G. A., &amp; </w:t>
      </w:r>
      <w:proofErr w:type="spellStart"/>
      <w:r w:rsidRPr="00555B6C">
        <w:rPr>
          <w:rFonts w:ascii="Simplified Arabic" w:hAnsi="Simplified Arabic" w:cs="Simplified Arabic"/>
          <w:sz w:val="28"/>
          <w:szCs w:val="28"/>
        </w:rPr>
        <w:t>Obuba</w:t>
      </w:r>
      <w:proofErr w:type="spellEnd"/>
      <w:r w:rsidRPr="00555B6C">
        <w:rPr>
          <w:rFonts w:ascii="Simplified Arabic" w:hAnsi="Simplified Arabic" w:cs="Simplified Arabic"/>
          <w:sz w:val="28"/>
          <w:szCs w:val="28"/>
        </w:rPr>
        <w:t xml:space="preserve">, R. (2023). The Effect of Operational Strategy on Organizational Performance of Commercial Banks in Meru County, Kenya. </w:t>
      </w:r>
      <w:r w:rsidRPr="00555B6C">
        <w:rPr>
          <w:rFonts w:ascii="Simplified Arabic" w:hAnsi="Simplified Arabic" w:cs="Simplified Arabic"/>
          <w:i/>
          <w:iCs/>
          <w:sz w:val="28"/>
          <w:szCs w:val="28"/>
        </w:rPr>
        <w:t>Asian Journal of Economics, Business and Accounting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23</w:t>
      </w:r>
      <w:r w:rsidRPr="00555B6C">
        <w:rPr>
          <w:rFonts w:ascii="Simplified Arabic" w:hAnsi="Simplified Arabic" w:cs="Simplified Arabic"/>
          <w:sz w:val="28"/>
          <w:szCs w:val="28"/>
        </w:rPr>
        <w:t xml:space="preserve">(22), 187–200. </w:t>
      </w:r>
      <w:hyperlink r:id="rId105" w:history="1">
        <w:r w:rsidRPr="00555B6C">
          <w:rPr>
            <w:rStyle w:val="Hyperlink"/>
            <w:rFonts w:ascii="Simplified Arabic" w:hAnsi="Simplified Arabic" w:cs="Simplified Arabic"/>
            <w:sz w:val="28"/>
            <w:szCs w:val="28"/>
          </w:rPr>
          <w:t>https://doi.org/10.9734/ajeba/2023/v23i221146</w:t>
        </w:r>
      </w:hyperlink>
    </w:p>
    <w:p w14:paraId="3453E38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Ibrahim, U. A., &amp; Oli, F. U. (2024). Effect of Operational Planning on Performance of Mobile Service Providers in Nigeria. </w:t>
      </w:r>
      <w:r w:rsidRPr="00555B6C">
        <w:rPr>
          <w:rFonts w:ascii="Simplified Arabic" w:hAnsi="Simplified Arabic" w:cs="Simplified Arabic"/>
          <w:i/>
          <w:iCs/>
          <w:sz w:val="28"/>
          <w:szCs w:val="28"/>
        </w:rPr>
        <w:t>Journal of Human Resource and Sustainability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(01), 81–94. </w:t>
      </w:r>
      <w:hyperlink r:id="rId106" w:history="1">
        <w:r w:rsidRPr="00555B6C">
          <w:rPr>
            <w:rStyle w:val="Hyperlink"/>
            <w:rFonts w:ascii="Simplified Arabic" w:hAnsi="Simplified Arabic" w:cs="Simplified Arabic"/>
            <w:sz w:val="28"/>
            <w:szCs w:val="28"/>
          </w:rPr>
          <w:t>https://doi.org/10.4236/jhrss.2024.121005</w:t>
        </w:r>
      </w:hyperlink>
    </w:p>
    <w:p w14:paraId="114C6F43"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Iheanachor</w:t>
      </w:r>
      <w:proofErr w:type="spellEnd"/>
      <w:r w:rsidRPr="00555B6C">
        <w:rPr>
          <w:rFonts w:ascii="Simplified Arabic" w:hAnsi="Simplified Arabic" w:cs="Simplified Arabic"/>
          <w:sz w:val="28"/>
          <w:szCs w:val="28"/>
        </w:rPr>
        <w:t xml:space="preserve">, N. (2022). Strategy Execution and Firms’ Performance: A Qualitative Investigation of Nigeria’s Manufacturing Sector. </w:t>
      </w:r>
      <w:r w:rsidRPr="00555B6C">
        <w:rPr>
          <w:rFonts w:ascii="Simplified Arabic" w:hAnsi="Simplified Arabic" w:cs="Simplified Arabic"/>
          <w:i/>
          <w:iCs/>
          <w:sz w:val="28"/>
          <w:szCs w:val="28"/>
        </w:rPr>
        <w:t>International Journal of Management, Economics and Social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w:t>
      </w:r>
      <w:hyperlink r:id="rId107" w:history="1">
        <w:r w:rsidRPr="00555B6C">
          <w:rPr>
            <w:rStyle w:val="Hyperlink"/>
            <w:rFonts w:ascii="Simplified Arabic" w:hAnsi="Simplified Arabic" w:cs="Simplified Arabic"/>
            <w:sz w:val="28"/>
            <w:szCs w:val="28"/>
          </w:rPr>
          <w:t>https://doi.org/10.32327/IJMESS/11.1.2022.2</w:t>
        </w:r>
      </w:hyperlink>
    </w:p>
    <w:p w14:paraId="3C55202D"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Indriyani</w:t>
      </w:r>
      <w:proofErr w:type="spellEnd"/>
      <w:r w:rsidRPr="00555B6C">
        <w:rPr>
          <w:rFonts w:ascii="Simplified Arabic" w:hAnsi="Simplified Arabic" w:cs="Simplified Arabic"/>
          <w:sz w:val="28"/>
          <w:szCs w:val="28"/>
        </w:rPr>
        <w:t xml:space="preserve">, E. P., </w:t>
      </w:r>
      <w:proofErr w:type="spellStart"/>
      <w:r w:rsidRPr="00555B6C">
        <w:rPr>
          <w:rFonts w:ascii="Simplified Arabic" w:hAnsi="Simplified Arabic" w:cs="Simplified Arabic"/>
          <w:sz w:val="28"/>
          <w:szCs w:val="28"/>
        </w:rPr>
        <w:t>Suhariadi</w:t>
      </w:r>
      <w:proofErr w:type="spellEnd"/>
      <w:r w:rsidRPr="00555B6C">
        <w:rPr>
          <w:rFonts w:ascii="Simplified Arabic" w:hAnsi="Simplified Arabic" w:cs="Simplified Arabic"/>
          <w:sz w:val="28"/>
          <w:szCs w:val="28"/>
        </w:rPr>
        <w:t xml:space="preserve">, F., Lestari, Y. D., </w:t>
      </w:r>
      <w:proofErr w:type="spellStart"/>
      <w:r w:rsidRPr="00555B6C">
        <w:rPr>
          <w:rFonts w:ascii="Simplified Arabic" w:hAnsi="Simplified Arabic" w:cs="Simplified Arabic"/>
          <w:sz w:val="28"/>
          <w:szCs w:val="28"/>
        </w:rPr>
        <w:t>Aldhi</w:t>
      </w:r>
      <w:proofErr w:type="spellEnd"/>
      <w:r w:rsidRPr="00555B6C">
        <w:rPr>
          <w:rFonts w:ascii="Simplified Arabic" w:hAnsi="Simplified Arabic" w:cs="Simplified Arabic"/>
          <w:sz w:val="28"/>
          <w:szCs w:val="28"/>
        </w:rPr>
        <w:t xml:space="preserve">, I. F., Rahmawati, E., </w:t>
      </w:r>
      <w:proofErr w:type="spellStart"/>
      <w:r w:rsidRPr="00555B6C">
        <w:rPr>
          <w:rFonts w:ascii="Simplified Arabic" w:hAnsi="Simplified Arabic" w:cs="Simplified Arabic"/>
          <w:sz w:val="28"/>
          <w:szCs w:val="28"/>
        </w:rPr>
        <w:t>Hardaningtyas</w:t>
      </w:r>
      <w:proofErr w:type="spellEnd"/>
      <w:r w:rsidRPr="00555B6C">
        <w:rPr>
          <w:rFonts w:ascii="Simplified Arabic" w:hAnsi="Simplified Arabic" w:cs="Simplified Arabic"/>
          <w:sz w:val="28"/>
          <w:szCs w:val="28"/>
        </w:rPr>
        <w:t xml:space="preserve">, D., &amp; Abbas, A. (2025). Sustaining Infrastructure Firm Performance Through Strategic Orientation: Competitive Advantage in Dynamic Environments. </w:t>
      </w:r>
      <w:r w:rsidRPr="00555B6C">
        <w:rPr>
          <w:rFonts w:ascii="Simplified Arabic" w:hAnsi="Simplified Arabic" w:cs="Simplified Arabic"/>
          <w:i/>
          <w:iCs/>
          <w:sz w:val="28"/>
          <w:szCs w:val="28"/>
        </w:rPr>
        <w:t>Sustainability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(3), 1194. </w:t>
      </w:r>
      <w:hyperlink r:id="rId108" w:history="1">
        <w:r w:rsidRPr="00555B6C">
          <w:rPr>
            <w:rStyle w:val="Hyperlink"/>
            <w:rFonts w:ascii="Simplified Arabic" w:hAnsi="Simplified Arabic" w:cs="Simplified Arabic"/>
            <w:sz w:val="28"/>
            <w:szCs w:val="28"/>
          </w:rPr>
          <w:t>https://doi.org/10.3390/su17031194</w:t>
        </w:r>
      </w:hyperlink>
    </w:p>
    <w:p w14:paraId="28C03916"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Izhakian</w:t>
      </w:r>
      <w:proofErr w:type="spellEnd"/>
      <w:r w:rsidRPr="00555B6C">
        <w:rPr>
          <w:rFonts w:ascii="Simplified Arabic" w:hAnsi="Simplified Arabic" w:cs="Simplified Arabic"/>
          <w:sz w:val="28"/>
          <w:szCs w:val="28"/>
        </w:rPr>
        <w:t xml:space="preserve">, Y., Yermack, D., &amp; Zender, J. F. (2022). Ambiguity and the Tradeoff Theory of Capital Structure.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68</w:t>
      </w:r>
      <w:r w:rsidRPr="00555B6C">
        <w:rPr>
          <w:rFonts w:ascii="Simplified Arabic" w:hAnsi="Simplified Arabic" w:cs="Simplified Arabic"/>
          <w:sz w:val="28"/>
          <w:szCs w:val="28"/>
        </w:rPr>
        <w:t xml:space="preserve">(6), 4090–4111. </w:t>
      </w:r>
      <w:hyperlink r:id="rId109" w:history="1">
        <w:r w:rsidRPr="00555B6C">
          <w:rPr>
            <w:rStyle w:val="Hyperlink"/>
            <w:rFonts w:ascii="Simplified Arabic" w:hAnsi="Simplified Arabic" w:cs="Simplified Arabic"/>
            <w:sz w:val="28"/>
            <w:szCs w:val="28"/>
          </w:rPr>
          <w:t>https://doi.org/10.1287/mnsc.2021.4074</w:t>
        </w:r>
      </w:hyperlink>
    </w:p>
    <w:p w14:paraId="715AD9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Jalili, S., </w:t>
      </w:r>
      <w:proofErr w:type="spellStart"/>
      <w:r w:rsidRPr="00555B6C">
        <w:rPr>
          <w:rFonts w:ascii="Simplified Arabic" w:hAnsi="Simplified Arabic" w:cs="Simplified Arabic"/>
          <w:sz w:val="28"/>
          <w:szCs w:val="28"/>
        </w:rPr>
        <w:t>Amerzadeh</w:t>
      </w:r>
      <w:proofErr w:type="spellEnd"/>
      <w:r w:rsidRPr="00555B6C">
        <w:rPr>
          <w:rFonts w:ascii="Simplified Arabic" w:hAnsi="Simplified Arabic" w:cs="Simplified Arabic"/>
          <w:sz w:val="28"/>
          <w:szCs w:val="28"/>
        </w:rPr>
        <w:t xml:space="preserve">, M., Moosavi, S., Keshavarz, A., </w:t>
      </w:r>
      <w:proofErr w:type="spellStart"/>
      <w:r w:rsidRPr="00555B6C">
        <w:rPr>
          <w:rFonts w:ascii="Simplified Arabic" w:hAnsi="Simplified Arabic" w:cs="Simplified Arabic"/>
          <w:sz w:val="28"/>
          <w:szCs w:val="28"/>
        </w:rPr>
        <w:t>Zaboli</w:t>
      </w:r>
      <w:proofErr w:type="spellEnd"/>
      <w:r w:rsidRPr="00555B6C">
        <w:rPr>
          <w:rFonts w:ascii="Simplified Arabic" w:hAnsi="Simplified Arabic" w:cs="Simplified Arabic"/>
          <w:sz w:val="28"/>
          <w:szCs w:val="28"/>
        </w:rPr>
        <w:t xml:space="preserve">, R., Tabatabaee, S. S., &amp; Kalhor, R. (2024). Relationship between strategic orientation and performance: The mediating role of green supply chain management for better performance. </w:t>
      </w:r>
      <w:r w:rsidRPr="00555B6C">
        <w:rPr>
          <w:rFonts w:ascii="Simplified Arabic" w:hAnsi="Simplified Arabic" w:cs="Simplified Arabic"/>
          <w:i/>
          <w:iCs/>
          <w:sz w:val="28"/>
          <w:szCs w:val="28"/>
        </w:rPr>
        <w:t>International Journal of Human Rights in Healthcare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186–195. </w:t>
      </w:r>
      <w:hyperlink r:id="rId110" w:history="1">
        <w:r w:rsidRPr="00555B6C">
          <w:rPr>
            <w:rStyle w:val="Hyperlink"/>
            <w:rFonts w:ascii="Simplified Arabic" w:hAnsi="Simplified Arabic" w:cs="Simplified Arabic"/>
            <w:sz w:val="28"/>
            <w:szCs w:val="28"/>
          </w:rPr>
          <w:t>https://doi.org/10.1108/IJHRH-03-2022-0018</w:t>
        </w:r>
      </w:hyperlink>
    </w:p>
    <w:p w14:paraId="4559114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Joanne McCallum. (2022). </w:t>
      </w:r>
      <w:r w:rsidRPr="00555B6C">
        <w:rPr>
          <w:rFonts w:ascii="Simplified Arabic" w:hAnsi="Simplified Arabic" w:cs="Simplified Arabic"/>
          <w:i/>
          <w:iCs/>
          <w:sz w:val="28"/>
          <w:szCs w:val="28"/>
        </w:rPr>
        <w:t>Introduction to Operational Planning: A Guide for Election Management Bodies</w:t>
      </w:r>
      <w:r w:rsidRPr="00555B6C">
        <w:rPr>
          <w:rFonts w:ascii="Simplified Arabic" w:hAnsi="Simplified Arabic" w:cs="Simplified Arabic"/>
          <w:sz w:val="28"/>
          <w:szCs w:val="28"/>
        </w:rPr>
        <w:t xml:space="preserve"> [WHITE PAPER]. International Foundation for Electoral Systems. </w:t>
      </w:r>
      <w:hyperlink r:id="rId111" w:history="1">
        <w:r w:rsidRPr="00555B6C">
          <w:rPr>
            <w:rStyle w:val="Hyperlink"/>
            <w:rFonts w:ascii="Simplified Arabic" w:hAnsi="Simplified Arabic" w:cs="Simplified Arabic"/>
            <w:sz w:val="28"/>
            <w:szCs w:val="28"/>
          </w:rPr>
          <w:t>https://www.eods.eu/library/IFES_2022_OperationalPlanningEMB.pdf</w:t>
        </w:r>
      </w:hyperlink>
    </w:p>
    <w:p w14:paraId="04F7970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Johnson, G., Melin, L., &amp; Whittington, R. (2003). Micro Strategy and Strategizing: Towards an Activity</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40</w:t>
      </w:r>
      <w:r w:rsidRPr="00555B6C">
        <w:rPr>
          <w:rFonts w:ascii="Simplified Arabic" w:hAnsi="Simplified Arabic" w:cs="Simplified Arabic"/>
          <w:sz w:val="28"/>
          <w:szCs w:val="28"/>
        </w:rPr>
        <w:t xml:space="preserve">(1), 3–22. </w:t>
      </w:r>
      <w:hyperlink r:id="rId112" w:history="1">
        <w:r w:rsidRPr="00555B6C">
          <w:rPr>
            <w:rStyle w:val="Hyperlink"/>
            <w:rFonts w:ascii="Simplified Arabic" w:hAnsi="Simplified Arabic" w:cs="Simplified Arabic"/>
            <w:sz w:val="28"/>
            <w:szCs w:val="28"/>
          </w:rPr>
          <w:t>https://doi.org/10.1111/1467-6486.t01-2-00002</w:t>
        </w:r>
      </w:hyperlink>
    </w:p>
    <w:p w14:paraId="296A763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Julious, S. A. (2005). Sample size of 12 per group rule of thumb for a pilot study. </w:t>
      </w:r>
      <w:r w:rsidRPr="008321E3">
        <w:rPr>
          <w:rFonts w:ascii="Simplified Arabic" w:eastAsia="Times New Roman" w:hAnsi="Simplified Arabic" w:cs="Simplified Arabic"/>
          <w:i/>
          <w:iCs/>
          <w:sz w:val="28"/>
          <w:szCs w:val="28"/>
        </w:rPr>
        <w:t>Pharmaceutical Statistics, 4</w:t>
      </w:r>
      <w:r w:rsidRPr="008321E3">
        <w:rPr>
          <w:rFonts w:ascii="Simplified Arabic" w:eastAsia="Times New Roman" w:hAnsi="Simplified Arabic" w:cs="Simplified Arabic"/>
          <w:sz w:val="28"/>
          <w:szCs w:val="28"/>
        </w:rPr>
        <w:t>(4), 287–291.</w:t>
      </w:r>
    </w:p>
    <w:p w14:paraId="7444C635" w14:textId="55A5E622"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Kaehler, C., </w:t>
      </w:r>
      <w:proofErr w:type="spellStart"/>
      <w:r w:rsidRPr="00555B6C">
        <w:rPr>
          <w:rFonts w:ascii="Simplified Arabic" w:hAnsi="Simplified Arabic" w:cs="Simplified Arabic"/>
          <w:sz w:val="28"/>
          <w:szCs w:val="28"/>
        </w:rPr>
        <w:t>Busatto</w:t>
      </w:r>
      <w:proofErr w:type="spellEnd"/>
      <w:r w:rsidRPr="00555B6C">
        <w:rPr>
          <w:rFonts w:ascii="Simplified Arabic" w:hAnsi="Simplified Arabic" w:cs="Simplified Arabic"/>
          <w:sz w:val="28"/>
          <w:szCs w:val="28"/>
        </w:rPr>
        <w:t xml:space="preserve">, F., Becker, G. V., Hansen, P. B., &amp; Santos, J. L. S. (2014). Relationship between Adaptive Capability and Strategic Orientation: An Empirical Study in a Brazilian Company. </w:t>
      </w:r>
      <w:proofErr w:type="spellStart"/>
      <w:r w:rsidRPr="00555B6C">
        <w:rPr>
          <w:rFonts w:ascii="Simplified Arabic" w:hAnsi="Simplified Arabic" w:cs="Simplified Arabic"/>
          <w:i/>
          <w:iCs/>
          <w:sz w:val="28"/>
          <w:szCs w:val="28"/>
        </w:rPr>
        <w:t>iBusiness</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06</w:t>
      </w:r>
      <w:r w:rsidRPr="00555B6C">
        <w:rPr>
          <w:rFonts w:ascii="Simplified Arabic" w:hAnsi="Simplified Arabic" w:cs="Simplified Arabic"/>
          <w:sz w:val="28"/>
          <w:szCs w:val="28"/>
        </w:rPr>
        <w:t xml:space="preserve">(01), 1–9. </w:t>
      </w:r>
      <w:hyperlink r:id="rId113" w:history="1">
        <w:r w:rsidRPr="00555B6C">
          <w:rPr>
            <w:rStyle w:val="Hyperlink"/>
            <w:rFonts w:ascii="Simplified Arabic" w:hAnsi="Simplified Arabic" w:cs="Simplified Arabic"/>
            <w:sz w:val="28"/>
            <w:szCs w:val="28"/>
          </w:rPr>
          <w:t>https://doi.org/10.4236/ib.2014.61001</w:t>
        </w:r>
      </w:hyperlink>
    </w:p>
    <w:p w14:paraId="0D74D6F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McMillan, D. (2020). Updating the Balanced Scorecard for Triple Bottom Line Strategies. </w:t>
      </w:r>
      <w:r w:rsidRPr="00555B6C">
        <w:rPr>
          <w:rFonts w:ascii="Simplified Arabic" w:hAnsi="Simplified Arabic" w:cs="Simplified Arabic"/>
          <w:i/>
          <w:iCs/>
          <w:sz w:val="28"/>
          <w:szCs w:val="28"/>
        </w:rPr>
        <w:t>SSRN Electronic Journal</w:t>
      </w:r>
      <w:r w:rsidRPr="00555B6C">
        <w:rPr>
          <w:rFonts w:ascii="Simplified Arabic" w:hAnsi="Simplified Arabic" w:cs="Simplified Arabic"/>
          <w:sz w:val="28"/>
          <w:szCs w:val="28"/>
        </w:rPr>
        <w:t xml:space="preserve">. </w:t>
      </w:r>
      <w:hyperlink r:id="rId114" w:history="1">
        <w:r w:rsidRPr="00555B6C">
          <w:rPr>
            <w:rStyle w:val="Hyperlink"/>
            <w:rFonts w:ascii="Simplified Arabic" w:hAnsi="Simplified Arabic" w:cs="Simplified Arabic"/>
            <w:sz w:val="28"/>
            <w:szCs w:val="28"/>
          </w:rPr>
          <w:t>https://doi.org/10.2139/ssrn.3682788</w:t>
        </w:r>
      </w:hyperlink>
    </w:p>
    <w:p w14:paraId="56688BF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(1992). The balanced scorecard—Measures that drive performance.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(1), 71–79.</w:t>
      </w:r>
    </w:p>
    <w:p w14:paraId="03CD62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(1996). </w:t>
      </w:r>
      <w:r w:rsidRPr="00555B6C">
        <w:rPr>
          <w:rFonts w:ascii="Simplified Arabic" w:hAnsi="Simplified Arabic" w:cs="Simplified Arabic"/>
          <w:i/>
          <w:iCs/>
          <w:sz w:val="28"/>
          <w:szCs w:val="28"/>
        </w:rPr>
        <w:t>The balanced scorecard: Translating strategy into action</w:t>
      </w:r>
      <w:r w:rsidRPr="00555B6C">
        <w:rPr>
          <w:rFonts w:ascii="Simplified Arabic" w:hAnsi="Simplified Arabic" w:cs="Simplified Arabic"/>
          <w:sz w:val="28"/>
          <w:szCs w:val="28"/>
        </w:rPr>
        <w:t>. Harvard Business School Press.</w:t>
      </w:r>
    </w:p>
    <w:p w14:paraId="79556DC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(2005). The balanced scorecard—Measures that drive performance.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(1), 71–79.</w:t>
      </w:r>
    </w:p>
    <w:p w14:paraId="5D605FED" w14:textId="587A994A"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Karuoya</w:t>
      </w:r>
      <w:proofErr w:type="spellEnd"/>
      <w:r w:rsidRPr="00555B6C">
        <w:rPr>
          <w:rFonts w:ascii="Simplified Arabic" w:hAnsi="Simplified Arabic" w:cs="Simplified Arabic"/>
          <w:sz w:val="28"/>
          <w:szCs w:val="28"/>
        </w:rPr>
        <w:t xml:space="preserve">, E. W., &amp; Waithaka, P. (2023). Strategic Planning and Performance of Savings and Credit Cooperative Societies in Nairobi City County, Kenya. </w:t>
      </w:r>
      <w:r w:rsidRPr="00555B6C">
        <w:rPr>
          <w:rFonts w:ascii="Simplified Arabic" w:hAnsi="Simplified Arabic" w:cs="Simplified Arabic"/>
          <w:i/>
          <w:iCs/>
          <w:sz w:val="28"/>
          <w:szCs w:val="28"/>
        </w:rPr>
        <w:t>East African Scholars Journal of Economics, Business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(06), 113–121. </w:t>
      </w:r>
      <w:hyperlink r:id="rId115" w:history="1">
        <w:r w:rsidRPr="00555B6C">
          <w:rPr>
            <w:rStyle w:val="Hyperlink"/>
            <w:rFonts w:ascii="Simplified Arabic" w:hAnsi="Simplified Arabic" w:cs="Simplified Arabic"/>
            <w:sz w:val="28"/>
            <w:szCs w:val="28"/>
          </w:rPr>
          <w:t>https://doi.org/10.36349/easjebm.2023.v06i06.003</w:t>
        </w:r>
      </w:hyperlink>
    </w:p>
    <w:p w14:paraId="554CE6A1" w14:textId="72579E25"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Kestilä</w:t>
      </w:r>
      <w:proofErr w:type="spellEnd"/>
      <w:r w:rsidRPr="00555B6C">
        <w:rPr>
          <w:rFonts w:ascii="Times New Roman" w:hAnsi="Times New Roman" w:cs="Times New Roman"/>
          <w:sz w:val="28"/>
          <w:szCs w:val="28"/>
        </w:rPr>
        <w:t>‐</w:t>
      </w:r>
      <w:r w:rsidRPr="00555B6C">
        <w:rPr>
          <w:rFonts w:ascii="Simplified Arabic" w:hAnsi="Simplified Arabic" w:cs="Simplified Arabic"/>
          <w:sz w:val="28"/>
          <w:szCs w:val="28"/>
        </w:rPr>
        <w:t>Kekkonen, E., &amp; Söderlund, P. (2016). Political Trust, Individual</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level Characteristics and Institutional Performance: Evidence from </w:t>
      </w:r>
      <w:r w:rsidRPr="00555B6C">
        <w:rPr>
          <w:rFonts w:ascii="Simplified Arabic" w:hAnsi="Simplified Arabic" w:cs="Simplified Arabic"/>
          <w:smallCaps/>
          <w:sz w:val="28"/>
          <w:szCs w:val="28"/>
        </w:rPr>
        <w:t>F</w:t>
      </w:r>
      <w:r w:rsidRPr="00555B6C">
        <w:rPr>
          <w:rFonts w:ascii="Simplified Arabic" w:hAnsi="Simplified Arabic" w:cs="Simplified Arabic"/>
          <w:sz w:val="28"/>
          <w:szCs w:val="28"/>
        </w:rPr>
        <w:t xml:space="preserve"> inland, 2004–13. </w:t>
      </w:r>
      <w:r w:rsidRPr="00555B6C">
        <w:rPr>
          <w:rFonts w:ascii="Simplified Arabic" w:hAnsi="Simplified Arabic" w:cs="Simplified Arabic"/>
          <w:i/>
          <w:iCs/>
          <w:sz w:val="28"/>
          <w:szCs w:val="28"/>
        </w:rPr>
        <w:t>Scandinavian Political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39</w:t>
      </w:r>
      <w:r w:rsidRPr="00555B6C">
        <w:rPr>
          <w:rFonts w:ascii="Simplified Arabic" w:hAnsi="Simplified Arabic" w:cs="Simplified Arabic"/>
          <w:sz w:val="28"/>
          <w:szCs w:val="28"/>
        </w:rPr>
        <w:t xml:space="preserve">(2), 138–160. </w:t>
      </w:r>
      <w:hyperlink r:id="rId116" w:history="1">
        <w:r w:rsidRPr="00555B6C">
          <w:rPr>
            <w:rStyle w:val="Hyperlink"/>
            <w:rFonts w:ascii="Simplified Arabic" w:hAnsi="Simplified Arabic" w:cs="Simplified Arabic"/>
            <w:sz w:val="28"/>
            <w:szCs w:val="28"/>
          </w:rPr>
          <w:t>https://doi.org/10.1111/1467-9477.12052</w:t>
        </w:r>
      </w:hyperlink>
    </w:p>
    <w:p w14:paraId="02389F0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Kindermann, B., Beutel, S., Garcia De </w:t>
      </w:r>
      <w:proofErr w:type="spellStart"/>
      <w:r w:rsidRPr="00555B6C">
        <w:rPr>
          <w:rFonts w:ascii="Simplified Arabic" w:hAnsi="Simplified Arabic" w:cs="Simplified Arabic"/>
          <w:sz w:val="28"/>
          <w:szCs w:val="28"/>
        </w:rPr>
        <w:t>Lomana</w:t>
      </w:r>
      <w:proofErr w:type="spellEnd"/>
      <w:r w:rsidRPr="00555B6C">
        <w:rPr>
          <w:rFonts w:ascii="Simplified Arabic" w:hAnsi="Simplified Arabic" w:cs="Simplified Arabic"/>
          <w:sz w:val="28"/>
          <w:szCs w:val="28"/>
        </w:rPr>
        <w:t xml:space="preserve">, G., Strese, S., Bendig, D., &amp; </w:t>
      </w:r>
      <w:proofErr w:type="spellStart"/>
      <w:r w:rsidRPr="00555B6C">
        <w:rPr>
          <w:rFonts w:ascii="Simplified Arabic" w:hAnsi="Simplified Arabic" w:cs="Simplified Arabic"/>
          <w:sz w:val="28"/>
          <w:szCs w:val="28"/>
        </w:rPr>
        <w:t>Brettel</w:t>
      </w:r>
      <w:proofErr w:type="spellEnd"/>
      <w:r w:rsidRPr="00555B6C">
        <w:rPr>
          <w:rFonts w:ascii="Simplified Arabic" w:hAnsi="Simplified Arabic" w:cs="Simplified Arabic"/>
          <w:sz w:val="28"/>
          <w:szCs w:val="28"/>
        </w:rPr>
        <w:t xml:space="preserve">, M. (2021). Digital orientation: Conceptualization and operationalization of a new strategic orientation. </w:t>
      </w:r>
      <w:r w:rsidRPr="00555B6C">
        <w:rPr>
          <w:rFonts w:ascii="Simplified Arabic" w:hAnsi="Simplified Arabic" w:cs="Simplified Arabic"/>
          <w:i/>
          <w:iCs/>
          <w:sz w:val="28"/>
          <w:szCs w:val="28"/>
        </w:rPr>
        <w:t>European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39</w:t>
      </w:r>
      <w:r w:rsidRPr="00555B6C">
        <w:rPr>
          <w:rFonts w:ascii="Simplified Arabic" w:hAnsi="Simplified Arabic" w:cs="Simplified Arabic"/>
          <w:sz w:val="28"/>
          <w:szCs w:val="28"/>
        </w:rPr>
        <w:t xml:space="preserve">(5), 645–657. </w:t>
      </w:r>
      <w:hyperlink r:id="rId117" w:history="1">
        <w:r w:rsidRPr="00555B6C">
          <w:rPr>
            <w:rStyle w:val="Hyperlink"/>
            <w:rFonts w:ascii="Simplified Arabic" w:hAnsi="Simplified Arabic" w:cs="Simplified Arabic"/>
            <w:sz w:val="28"/>
            <w:szCs w:val="28"/>
          </w:rPr>
          <w:t>https://doi.org/10.1016/j.emj.2020.10.009</w:t>
        </w:r>
      </w:hyperlink>
    </w:p>
    <w:p w14:paraId="5139C9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KLEIN, W. A. (1976). </w:t>
      </w:r>
      <w:r w:rsidRPr="00555B6C">
        <w:rPr>
          <w:rFonts w:ascii="Simplified Arabic" w:hAnsi="Simplified Arabic" w:cs="Simplified Arabic"/>
          <w:i/>
          <w:iCs/>
          <w:sz w:val="28"/>
          <w:szCs w:val="28"/>
        </w:rPr>
        <w:t xml:space="preserve">Legal and Economic Perspectives on the </w:t>
      </w:r>
      <w:proofErr w:type="spellStart"/>
      <w:r w:rsidRPr="00555B6C">
        <w:rPr>
          <w:rFonts w:ascii="Simplified Arabic" w:hAnsi="Simplified Arabic" w:cs="Simplified Arabic"/>
          <w:i/>
          <w:iCs/>
          <w:sz w:val="28"/>
          <w:szCs w:val="28"/>
        </w:rPr>
        <w:t>FIrm</w:t>
      </w:r>
      <w:proofErr w:type="spellEnd"/>
      <w:r w:rsidRPr="00555B6C">
        <w:rPr>
          <w:rFonts w:ascii="Simplified Arabic" w:hAnsi="Simplified Arabic" w:cs="Simplified Arabic"/>
          <w:sz w:val="28"/>
          <w:szCs w:val="28"/>
        </w:rPr>
        <w:t xml:space="preserve"> [Unpublished manuscript].</w:t>
      </w:r>
    </w:p>
    <w:p w14:paraId="30E0EFB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Kline, R. B. (2015). </w:t>
      </w:r>
      <w:r w:rsidRPr="008321E3">
        <w:rPr>
          <w:rFonts w:ascii="Simplified Arabic" w:eastAsia="Times New Roman" w:hAnsi="Simplified Arabic" w:cs="Simplified Arabic"/>
          <w:i/>
          <w:iCs/>
          <w:sz w:val="28"/>
          <w:szCs w:val="28"/>
        </w:rPr>
        <w:t>Principles and practice of structural equation modeling</w:t>
      </w:r>
      <w:r w:rsidRPr="008321E3">
        <w:rPr>
          <w:rFonts w:ascii="Simplified Arabic" w:eastAsia="Times New Roman" w:hAnsi="Simplified Arabic" w:cs="Simplified Arabic"/>
          <w:sz w:val="28"/>
          <w:szCs w:val="28"/>
        </w:rPr>
        <w:t xml:space="preserve"> (4th ed.). Guilford Press.</w:t>
      </w:r>
    </w:p>
    <w:p w14:paraId="405889A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KOHZADI, M., &amp; Hafezi, S. (2016). The effect of strategic planning on organizational performance in industrial estate companies of </w:t>
      </w:r>
      <w:proofErr w:type="spellStart"/>
      <w:r w:rsidRPr="00555B6C">
        <w:rPr>
          <w:rFonts w:ascii="Simplified Arabic" w:hAnsi="Simplified Arabic" w:cs="Simplified Arabic"/>
          <w:sz w:val="28"/>
          <w:szCs w:val="28"/>
        </w:rPr>
        <w:t>Gachsaran</w:t>
      </w:r>
      <w:proofErr w:type="spellEnd"/>
      <w:r w:rsidRPr="00555B6C">
        <w:rPr>
          <w:rFonts w:ascii="Simplified Arabic" w:hAnsi="Simplified Arabic" w:cs="Simplified Arabic"/>
          <w:sz w:val="28"/>
          <w:szCs w:val="28"/>
        </w:rPr>
        <w:t xml:space="preserve"> 2014-2015 years. </w:t>
      </w:r>
      <w:r w:rsidRPr="00555B6C">
        <w:rPr>
          <w:rFonts w:ascii="Simplified Arabic" w:hAnsi="Simplified Arabic" w:cs="Simplified Arabic"/>
          <w:i/>
          <w:iCs/>
          <w:sz w:val="28"/>
          <w:szCs w:val="28"/>
        </w:rPr>
        <w:t>International Journal of Humanities and Cultural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 1098–1108.</w:t>
      </w:r>
    </w:p>
    <w:p w14:paraId="1FA6C862" w14:textId="265AF1B8"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Kotler, P. (2003). </w:t>
      </w:r>
      <w:r w:rsidRPr="00555B6C">
        <w:rPr>
          <w:rFonts w:ascii="Simplified Arabic" w:hAnsi="Simplified Arabic" w:cs="Simplified Arabic"/>
          <w:i/>
          <w:iCs/>
          <w:sz w:val="28"/>
          <w:szCs w:val="28"/>
        </w:rPr>
        <w:t>Marketing Insights from A to Z: 80 Concepts Every Manager Needs to Know</w:t>
      </w:r>
      <w:r w:rsidRPr="00555B6C">
        <w:rPr>
          <w:rFonts w:ascii="Simplified Arabic" w:hAnsi="Simplified Arabic" w:cs="Simplified Arabic"/>
          <w:sz w:val="28"/>
          <w:szCs w:val="28"/>
        </w:rPr>
        <w:t xml:space="preserve"> (Online-</w:t>
      </w:r>
      <w:proofErr w:type="spellStart"/>
      <w:r w:rsidRPr="00555B6C">
        <w:rPr>
          <w:rFonts w:ascii="Simplified Arabic" w:hAnsi="Simplified Arabic" w:cs="Simplified Arabic"/>
          <w:sz w:val="28"/>
          <w:szCs w:val="28"/>
        </w:rPr>
        <w:t>Ausg</w:t>
      </w:r>
      <w:proofErr w:type="spellEnd"/>
      <w:r w:rsidRPr="00555B6C">
        <w:rPr>
          <w:rFonts w:ascii="Simplified Arabic" w:hAnsi="Simplified Arabic" w:cs="Simplified Arabic"/>
          <w:sz w:val="28"/>
          <w:szCs w:val="28"/>
        </w:rPr>
        <w:t>). Wiley.</w:t>
      </w:r>
    </w:p>
    <w:p w14:paraId="5C6207D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Kumar, D. M., &amp; Nor, A. M. N. (2013). </w:t>
      </w:r>
      <w:r w:rsidRPr="008321E3">
        <w:rPr>
          <w:rFonts w:ascii="Simplified Arabic" w:eastAsia="Times New Roman" w:hAnsi="Simplified Arabic" w:cs="Simplified Arabic"/>
          <w:i/>
          <w:iCs/>
          <w:sz w:val="28"/>
          <w:szCs w:val="28"/>
        </w:rPr>
        <w:t>Ways and means of research method</w:t>
      </w:r>
      <w:r w:rsidRPr="008321E3">
        <w:rPr>
          <w:rFonts w:ascii="Simplified Arabic" w:eastAsia="Times New Roman" w:hAnsi="Simplified Arabic" w:cs="Simplified Arabic"/>
          <w:sz w:val="28"/>
          <w:szCs w:val="28"/>
        </w:rPr>
        <w:t>. Research India Publications.</w:t>
      </w:r>
    </w:p>
    <w:p w14:paraId="37D43580" w14:textId="77777777" w:rsidR="00747F59" w:rsidRPr="0083770A" w:rsidRDefault="00747F59" w:rsidP="00747F59">
      <w:pPr>
        <w:spacing w:after="0" w:line="360" w:lineRule="auto"/>
        <w:ind w:left="284" w:hanging="284"/>
        <w:jc w:val="both"/>
        <w:rPr>
          <w:rFonts w:ascii="Simplified Arabic" w:eastAsia="Times New Roman" w:hAnsi="Simplified Arabic" w:cs="Simplified Arabic"/>
          <w:sz w:val="28"/>
          <w:szCs w:val="28"/>
        </w:rPr>
      </w:pPr>
      <w:proofErr w:type="spellStart"/>
      <w:r w:rsidRPr="0083770A">
        <w:rPr>
          <w:rFonts w:ascii="Simplified Arabic" w:eastAsia="Times New Roman" w:hAnsi="Simplified Arabic" w:cs="Simplified Arabic"/>
          <w:sz w:val="28"/>
          <w:szCs w:val="28"/>
        </w:rPr>
        <w:t>Kusmaryono</w:t>
      </w:r>
      <w:proofErr w:type="spellEnd"/>
      <w:r w:rsidRPr="0083770A">
        <w:rPr>
          <w:rFonts w:ascii="Simplified Arabic" w:eastAsia="Times New Roman" w:hAnsi="Simplified Arabic" w:cs="Simplified Arabic"/>
          <w:sz w:val="28"/>
          <w:szCs w:val="28"/>
        </w:rPr>
        <w:t xml:space="preserve">, I., </w:t>
      </w:r>
      <w:proofErr w:type="spellStart"/>
      <w:r w:rsidRPr="0083770A">
        <w:rPr>
          <w:rFonts w:ascii="Simplified Arabic" w:eastAsia="Times New Roman" w:hAnsi="Simplified Arabic" w:cs="Simplified Arabic"/>
          <w:sz w:val="28"/>
          <w:szCs w:val="28"/>
        </w:rPr>
        <w:t>Wijayanti</w:t>
      </w:r>
      <w:proofErr w:type="spellEnd"/>
      <w:r w:rsidRPr="0083770A">
        <w:rPr>
          <w:rFonts w:ascii="Simplified Arabic" w:eastAsia="Times New Roman" w:hAnsi="Simplified Arabic" w:cs="Simplified Arabic"/>
          <w:sz w:val="28"/>
          <w:szCs w:val="28"/>
        </w:rPr>
        <w:t xml:space="preserve">, D., &amp; Maharani, H. R. (2022). Number of response options, reliability, validity, and potential bias in the use of the </w:t>
      </w:r>
      <w:proofErr w:type="spellStart"/>
      <w:r w:rsidRPr="0083770A">
        <w:rPr>
          <w:rFonts w:ascii="Simplified Arabic" w:eastAsia="Times New Roman" w:hAnsi="Simplified Arabic" w:cs="Simplified Arabic"/>
          <w:sz w:val="28"/>
          <w:szCs w:val="28"/>
        </w:rPr>
        <w:t>likert</w:t>
      </w:r>
      <w:proofErr w:type="spellEnd"/>
      <w:r w:rsidRPr="0083770A">
        <w:rPr>
          <w:rFonts w:ascii="Simplified Arabic" w:eastAsia="Times New Roman" w:hAnsi="Simplified Arabic" w:cs="Simplified Arabic"/>
          <w:sz w:val="28"/>
          <w:szCs w:val="28"/>
        </w:rPr>
        <w:t xml:space="preserve"> scale education and social science research: A literature review. </w:t>
      </w:r>
      <w:r w:rsidRPr="0083770A">
        <w:rPr>
          <w:rFonts w:ascii="Simplified Arabic" w:eastAsia="Times New Roman" w:hAnsi="Simplified Arabic" w:cs="Simplified Arabic"/>
          <w:i/>
          <w:iCs/>
          <w:sz w:val="28"/>
          <w:szCs w:val="28"/>
        </w:rPr>
        <w:t>International Journal of Educational Methodology</w:t>
      </w:r>
      <w:r w:rsidRPr="0083770A">
        <w:rPr>
          <w:rFonts w:ascii="Simplified Arabic" w:eastAsia="Times New Roman" w:hAnsi="Simplified Arabic" w:cs="Simplified Arabic"/>
          <w:sz w:val="28"/>
          <w:szCs w:val="28"/>
        </w:rPr>
        <w:t xml:space="preserve">, </w:t>
      </w:r>
      <w:r w:rsidRPr="0083770A">
        <w:rPr>
          <w:rFonts w:ascii="Simplified Arabic" w:eastAsia="Times New Roman" w:hAnsi="Simplified Arabic" w:cs="Simplified Arabic"/>
          <w:i/>
          <w:iCs/>
          <w:sz w:val="28"/>
          <w:szCs w:val="28"/>
        </w:rPr>
        <w:t>8</w:t>
      </w:r>
      <w:r w:rsidRPr="0083770A">
        <w:rPr>
          <w:rFonts w:ascii="Simplified Arabic" w:eastAsia="Times New Roman" w:hAnsi="Simplified Arabic" w:cs="Simplified Arabic"/>
          <w:sz w:val="28"/>
          <w:szCs w:val="28"/>
        </w:rPr>
        <w:t>(4), 625-637.</w:t>
      </w:r>
      <w:r w:rsidRPr="0083770A">
        <w:rPr>
          <w:rFonts w:ascii="Simplified Arabic" w:eastAsia="Times New Roman" w:hAnsi="Simplified Arabic" w:cs="Simplified Arabic"/>
          <w:sz w:val="28"/>
          <w:szCs w:val="28"/>
          <w:rtl/>
        </w:rPr>
        <w:t>‏</w:t>
      </w:r>
    </w:p>
    <w:p w14:paraId="63153A4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Lane, J.-E., &amp; Wallis, J. (2009). Strategic management and public leadership.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101–120. </w:t>
      </w:r>
      <w:hyperlink r:id="rId118" w:history="1">
        <w:r w:rsidRPr="00555B6C">
          <w:rPr>
            <w:rStyle w:val="Hyperlink"/>
            <w:rFonts w:ascii="Simplified Arabic" w:hAnsi="Simplified Arabic" w:cs="Simplified Arabic"/>
            <w:sz w:val="28"/>
            <w:szCs w:val="28"/>
          </w:rPr>
          <w:t>https://doi.org/10.1080/14719030802494047</w:t>
        </w:r>
      </w:hyperlink>
    </w:p>
    <w:p w14:paraId="40699A46"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Leventsov</w:t>
      </w:r>
      <w:proofErr w:type="spellEnd"/>
      <w:r w:rsidRPr="00555B6C">
        <w:rPr>
          <w:rFonts w:ascii="Simplified Arabic" w:hAnsi="Simplified Arabic" w:cs="Simplified Arabic"/>
          <w:sz w:val="28"/>
          <w:szCs w:val="28"/>
        </w:rPr>
        <w:t xml:space="preserve">, V. V., &amp; Ilin, I. V. (2014). Theoretical and Practical Aspects of Operational Planning for Industrial Enterprises. </w:t>
      </w:r>
      <w:r w:rsidRPr="00555B6C">
        <w:rPr>
          <w:rFonts w:ascii="Simplified Arabic" w:hAnsi="Simplified Arabic" w:cs="Simplified Arabic"/>
          <w:i/>
          <w:iCs/>
          <w:sz w:val="28"/>
          <w:szCs w:val="28"/>
        </w:rPr>
        <w:t>INTERNATIONAL JOURNAL OF ECONOMICS AND STATISTICS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368–373.</w:t>
      </w:r>
    </w:p>
    <w:p w14:paraId="2E50392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Likert, R. (1987). </w:t>
      </w:r>
      <w:r w:rsidRPr="00555B6C">
        <w:rPr>
          <w:rFonts w:ascii="Simplified Arabic" w:hAnsi="Simplified Arabic" w:cs="Simplified Arabic"/>
          <w:i/>
          <w:iCs/>
          <w:sz w:val="28"/>
          <w:szCs w:val="28"/>
        </w:rPr>
        <w:t>The human organization: Its management and value</w:t>
      </w:r>
      <w:r w:rsidRPr="00555B6C">
        <w:rPr>
          <w:rFonts w:ascii="Simplified Arabic" w:hAnsi="Simplified Arabic" w:cs="Simplified Arabic"/>
          <w:sz w:val="28"/>
          <w:szCs w:val="28"/>
        </w:rPr>
        <w:t>. McGraw-Hill.</w:t>
      </w:r>
    </w:p>
    <w:p w14:paraId="56ADA98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Lind, M. W. (2008). </w:t>
      </w:r>
      <w:r w:rsidRPr="008321E3">
        <w:rPr>
          <w:rFonts w:ascii="Simplified Arabic" w:eastAsia="Times New Roman" w:hAnsi="Simplified Arabic" w:cs="Simplified Arabic"/>
          <w:i/>
          <w:iCs/>
          <w:sz w:val="28"/>
          <w:szCs w:val="28"/>
        </w:rPr>
        <w:t>Statistical techniques in business and economics with global data sets</w:t>
      </w:r>
      <w:r w:rsidRPr="008321E3">
        <w:rPr>
          <w:rFonts w:ascii="Simplified Arabic" w:eastAsia="Times New Roman" w:hAnsi="Simplified Arabic" w:cs="Simplified Arabic"/>
          <w:sz w:val="28"/>
          <w:szCs w:val="28"/>
        </w:rPr>
        <w:t>. McGraw-Hill International Edition.</w:t>
      </w:r>
    </w:p>
    <w:p w14:paraId="5F4E16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Logan, L., &amp; Sachs, J. (2005). </w:t>
      </w:r>
      <w:r w:rsidRPr="00555B6C">
        <w:rPr>
          <w:rFonts w:ascii="Simplified Arabic" w:hAnsi="Simplified Arabic" w:cs="Simplified Arabic"/>
          <w:i/>
          <w:iCs/>
          <w:sz w:val="28"/>
          <w:szCs w:val="28"/>
        </w:rPr>
        <w:t>Meeting The Challenges of Primary Schooling</w:t>
      </w:r>
      <w:r w:rsidRPr="00555B6C">
        <w:rPr>
          <w:rFonts w:ascii="Simplified Arabic" w:hAnsi="Simplified Arabic" w:cs="Simplified Arabic"/>
          <w:sz w:val="28"/>
          <w:szCs w:val="28"/>
        </w:rPr>
        <w:t xml:space="preserve"> (1st ed.).</w:t>
      </w:r>
    </w:p>
    <w:p w14:paraId="51C4365A"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Lonial</w:t>
      </w:r>
      <w:proofErr w:type="spellEnd"/>
      <w:r w:rsidRPr="00555B6C">
        <w:rPr>
          <w:rFonts w:ascii="Simplified Arabic" w:hAnsi="Simplified Arabic" w:cs="Simplified Arabic"/>
          <w:sz w:val="28"/>
          <w:szCs w:val="28"/>
        </w:rPr>
        <w:t xml:space="preserve">, S. C., &amp; Carter, R. E. (2015). The Impact of Organizational Orientations on Medium and Small Firm Performance: A Resource-Based Perspective. </w:t>
      </w:r>
      <w:r w:rsidRPr="00555B6C">
        <w:rPr>
          <w:rFonts w:ascii="Simplified Arabic" w:hAnsi="Simplified Arabic" w:cs="Simplified Arabic"/>
          <w:i/>
          <w:iCs/>
          <w:sz w:val="28"/>
          <w:szCs w:val="28"/>
        </w:rPr>
        <w:t>Journal of Small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53</w:t>
      </w:r>
      <w:r w:rsidRPr="00555B6C">
        <w:rPr>
          <w:rFonts w:ascii="Simplified Arabic" w:hAnsi="Simplified Arabic" w:cs="Simplified Arabic"/>
          <w:sz w:val="28"/>
          <w:szCs w:val="28"/>
        </w:rPr>
        <w:t xml:space="preserve">(1), 94–113. </w:t>
      </w:r>
      <w:hyperlink r:id="rId119" w:history="1">
        <w:r w:rsidRPr="00555B6C">
          <w:rPr>
            <w:rStyle w:val="Hyperlink"/>
            <w:rFonts w:ascii="Simplified Arabic" w:hAnsi="Simplified Arabic" w:cs="Simplified Arabic"/>
            <w:sz w:val="28"/>
            <w:szCs w:val="28"/>
          </w:rPr>
          <w:t>https://doi.org/10.1111/jsbm.12054</w:t>
        </w:r>
      </w:hyperlink>
    </w:p>
    <w:p w14:paraId="6F6602B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Low, J., &amp; </w:t>
      </w:r>
      <w:proofErr w:type="spellStart"/>
      <w:r w:rsidRPr="00555B6C">
        <w:rPr>
          <w:rFonts w:ascii="Simplified Arabic" w:hAnsi="Simplified Arabic" w:cs="Simplified Arabic"/>
          <w:sz w:val="28"/>
          <w:szCs w:val="28"/>
        </w:rPr>
        <w:t>Siesfeld</w:t>
      </w:r>
      <w:proofErr w:type="spellEnd"/>
      <w:r w:rsidRPr="00555B6C">
        <w:rPr>
          <w:rFonts w:ascii="Simplified Arabic" w:hAnsi="Simplified Arabic" w:cs="Simplified Arabic"/>
          <w:sz w:val="28"/>
          <w:szCs w:val="28"/>
        </w:rPr>
        <w:t>, T. (1998). Measures that matter: Non</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financial performance. </w:t>
      </w:r>
      <w:r w:rsidRPr="00555B6C">
        <w:rPr>
          <w:rFonts w:ascii="Simplified Arabic" w:hAnsi="Simplified Arabic" w:cs="Simplified Arabic"/>
          <w:i/>
          <w:iCs/>
          <w:sz w:val="28"/>
          <w:szCs w:val="28"/>
        </w:rPr>
        <w:t>Strategy &amp; Leadership</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24–38. </w:t>
      </w:r>
      <w:hyperlink r:id="rId120" w:history="1">
        <w:r w:rsidRPr="00555B6C">
          <w:rPr>
            <w:rStyle w:val="Hyperlink"/>
            <w:rFonts w:ascii="Simplified Arabic" w:hAnsi="Simplified Arabic" w:cs="Simplified Arabic"/>
            <w:sz w:val="28"/>
            <w:szCs w:val="28"/>
          </w:rPr>
          <w:t>https://doi.org/10.1108/eb054615</w:t>
        </w:r>
      </w:hyperlink>
    </w:p>
    <w:p w14:paraId="378245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Lumpkin, G. T., &amp; Dess, G. G. (1996). Clarifying the Entrepreneurial Orientation Construct and Linking It to Performance.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21</w:t>
      </w:r>
      <w:r w:rsidRPr="00555B6C">
        <w:rPr>
          <w:rFonts w:ascii="Simplified Arabic" w:hAnsi="Simplified Arabic" w:cs="Simplified Arabic"/>
          <w:sz w:val="28"/>
          <w:szCs w:val="28"/>
        </w:rPr>
        <w:t xml:space="preserve">(1), 135. </w:t>
      </w:r>
      <w:hyperlink r:id="rId121" w:history="1">
        <w:r w:rsidRPr="00555B6C">
          <w:rPr>
            <w:rStyle w:val="Hyperlink"/>
            <w:rFonts w:ascii="Simplified Arabic" w:hAnsi="Simplified Arabic" w:cs="Simplified Arabic"/>
            <w:sz w:val="28"/>
            <w:szCs w:val="28"/>
          </w:rPr>
          <w:t>https://doi.org/10.2307/258632</w:t>
        </w:r>
      </w:hyperlink>
    </w:p>
    <w:p w14:paraId="1B9DDED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Mahmoudi, M., &amp; Rahman, M. (2020). Demystifying the role of causal-predictive modeling using partial least squares structural equation modeling in information systems research. </w:t>
      </w:r>
      <w:r w:rsidRPr="008321E3">
        <w:rPr>
          <w:rFonts w:ascii="Simplified Arabic" w:eastAsia="Times New Roman" w:hAnsi="Simplified Arabic" w:cs="Simplified Arabic"/>
          <w:i/>
          <w:iCs/>
          <w:sz w:val="28"/>
          <w:szCs w:val="28"/>
        </w:rPr>
        <w:t>Industrial Management &amp; Data Systems, 120</w:t>
      </w:r>
      <w:r w:rsidRPr="008321E3">
        <w:rPr>
          <w:rFonts w:ascii="Simplified Arabic" w:eastAsia="Times New Roman" w:hAnsi="Simplified Arabic" w:cs="Simplified Arabic"/>
          <w:sz w:val="28"/>
          <w:szCs w:val="28"/>
        </w:rPr>
        <w:t>(9), 1759–1783.</w:t>
      </w:r>
    </w:p>
    <w:p w14:paraId="127B207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Majeed, M., Tijani, A., Ofori, K. S., Abubakari, A., &amp; Ampong, G. O. A. (2025). Impact of strategic orientation on sustainable competitive advantage: The mediating role of organizational capabilities. </w:t>
      </w:r>
      <w:r w:rsidRPr="00555B6C">
        <w:rPr>
          <w:rFonts w:ascii="Simplified Arabic" w:hAnsi="Simplified Arabic" w:cs="Simplified Arabic"/>
          <w:i/>
          <w:iCs/>
          <w:sz w:val="28"/>
          <w:szCs w:val="28"/>
        </w:rPr>
        <w:t>Cogent Social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2457230. </w:t>
      </w:r>
      <w:hyperlink r:id="rId122" w:history="1">
        <w:r w:rsidRPr="00555B6C">
          <w:rPr>
            <w:rStyle w:val="Hyperlink"/>
            <w:rFonts w:ascii="Simplified Arabic" w:hAnsi="Simplified Arabic" w:cs="Simplified Arabic"/>
            <w:sz w:val="28"/>
            <w:szCs w:val="28"/>
          </w:rPr>
          <w:t>https://doi.org/10.1080/23311886.2025.2457230</w:t>
        </w:r>
      </w:hyperlink>
    </w:p>
    <w:p w14:paraId="18997C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Marei, A., Ashal, N., Abou-</w:t>
      </w:r>
      <w:proofErr w:type="spellStart"/>
      <w:r w:rsidRPr="00555B6C">
        <w:rPr>
          <w:rFonts w:ascii="Simplified Arabic" w:hAnsi="Simplified Arabic" w:cs="Simplified Arabic"/>
          <w:sz w:val="28"/>
          <w:szCs w:val="28"/>
        </w:rPr>
        <w:t>Moghli</w:t>
      </w:r>
      <w:proofErr w:type="spellEnd"/>
      <w:r w:rsidRPr="00555B6C">
        <w:rPr>
          <w:rFonts w:ascii="Simplified Arabic" w:hAnsi="Simplified Arabic" w:cs="Simplified Arabic"/>
          <w:sz w:val="28"/>
          <w:szCs w:val="28"/>
        </w:rPr>
        <w:t xml:space="preserve">, A., Daoud, L., &amp; Lutfi, A. (2024). The effect of strategic orientation on operational performance: The mediating role of operational sustainability. </w:t>
      </w:r>
      <w:r w:rsidRPr="00555B6C">
        <w:rPr>
          <w:rFonts w:ascii="Simplified Arabic" w:hAnsi="Simplified Arabic" w:cs="Simplified Arabic"/>
          <w:i/>
          <w:iCs/>
          <w:sz w:val="28"/>
          <w:szCs w:val="28"/>
        </w:rPr>
        <w:t>Corporate and Business Strategy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(1, special Issue), 346–355. </w:t>
      </w:r>
      <w:hyperlink r:id="rId123" w:history="1">
        <w:r w:rsidRPr="00555B6C">
          <w:rPr>
            <w:rStyle w:val="Hyperlink"/>
            <w:rFonts w:ascii="Simplified Arabic" w:hAnsi="Simplified Arabic" w:cs="Simplified Arabic"/>
            <w:sz w:val="28"/>
            <w:szCs w:val="28"/>
          </w:rPr>
          <w:t>https://doi.org/10.22495/cbsrv5i1siart9</w:t>
        </w:r>
      </w:hyperlink>
    </w:p>
    <w:p w14:paraId="533DA95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Marion, D. (2006). </w:t>
      </w:r>
      <w:r w:rsidRPr="00555B6C">
        <w:rPr>
          <w:rFonts w:ascii="Simplified Arabic" w:hAnsi="Simplified Arabic" w:cs="Simplified Arabic"/>
          <w:i/>
          <w:iCs/>
          <w:sz w:val="28"/>
          <w:szCs w:val="28"/>
        </w:rPr>
        <w:t>The antecedent and consequences of a strategic orientation that leads to organizational structure, performance, and competitive advantage</w:t>
      </w:r>
      <w:r w:rsidRPr="00555B6C">
        <w:rPr>
          <w:rFonts w:ascii="Simplified Arabic" w:hAnsi="Simplified Arabic" w:cs="Simplified Arabic"/>
          <w:sz w:val="28"/>
          <w:szCs w:val="28"/>
        </w:rPr>
        <w:t xml:space="preserve"> [ProQuest Dissertations &amp; Theses, The University of Toledo]. </w:t>
      </w:r>
      <w:hyperlink r:id="rId124" w:history="1">
        <w:r w:rsidRPr="00555B6C">
          <w:rPr>
            <w:rStyle w:val="Hyperlink"/>
            <w:rFonts w:ascii="Simplified Arabic" w:hAnsi="Simplified Arabic" w:cs="Simplified Arabic"/>
            <w:sz w:val="28"/>
            <w:szCs w:val="28"/>
          </w:rPr>
          <w:t>https://www.proquest.com/openview/6293c82737004d8b8151fbd1a10e2e05/1?cbl=18750&amp;diss=y&amp;pq-origsite=gscholar</w:t>
        </w:r>
      </w:hyperlink>
    </w:p>
    <w:p w14:paraId="7F96EE2F"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Masudin</w:t>
      </w:r>
      <w:proofErr w:type="spellEnd"/>
      <w:r w:rsidRPr="00555B6C">
        <w:rPr>
          <w:rFonts w:ascii="Simplified Arabic" w:hAnsi="Simplified Arabic" w:cs="Simplified Arabic"/>
          <w:sz w:val="28"/>
          <w:szCs w:val="28"/>
        </w:rPr>
        <w:t xml:space="preserve">, I., Sari, R. M., </w:t>
      </w:r>
      <w:proofErr w:type="spellStart"/>
      <w:r w:rsidRPr="00555B6C">
        <w:rPr>
          <w:rFonts w:ascii="Simplified Arabic" w:hAnsi="Simplified Arabic" w:cs="Simplified Arabic"/>
          <w:sz w:val="28"/>
          <w:szCs w:val="28"/>
        </w:rPr>
        <w:t>Zulfikarijah</w:t>
      </w:r>
      <w:proofErr w:type="spellEnd"/>
      <w:r w:rsidRPr="00555B6C">
        <w:rPr>
          <w:rFonts w:ascii="Simplified Arabic" w:hAnsi="Simplified Arabic" w:cs="Simplified Arabic"/>
          <w:sz w:val="28"/>
          <w:szCs w:val="28"/>
        </w:rPr>
        <w:t xml:space="preserve">, F., &amp; </w:t>
      </w:r>
      <w:proofErr w:type="spellStart"/>
      <w:r w:rsidRPr="00555B6C">
        <w:rPr>
          <w:rFonts w:ascii="Simplified Arabic" w:hAnsi="Simplified Arabic" w:cs="Simplified Arabic"/>
          <w:sz w:val="28"/>
          <w:szCs w:val="28"/>
        </w:rPr>
        <w:t>Restuputri</w:t>
      </w:r>
      <w:proofErr w:type="spellEnd"/>
      <w:r w:rsidRPr="00555B6C">
        <w:rPr>
          <w:rFonts w:ascii="Simplified Arabic" w:hAnsi="Simplified Arabic" w:cs="Simplified Arabic"/>
          <w:sz w:val="28"/>
          <w:szCs w:val="28"/>
        </w:rPr>
        <w:t xml:space="preserve">, D. P. (2024). </w:t>
      </w:r>
      <w:r w:rsidRPr="00555B6C">
        <w:rPr>
          <w:rFonts w:ascii="Simplified Arabic" w:hAnsi="Simplified Arabic" w:cs="Simplified Arabic"/>
          <w:i/>
          <w:iCs/>
          <w:sz w:val="28"/>
          <w:szCs w:val="28"/>
        </w:rPr>
        <w:t>The effect of business environment and operational strategy on operational performance: Evidence from Indonesian manufacturing industry</w:t>
      </w:r>
      <w:r w:rsidRPr="00555B6C">
        <w:rPr>
          <w:rFonts w:ascii="Simplified Arabic" w:hAnsi="Simplified Arabic" w:cs="Simplified Arabic"/>
          <w:sz w:val="28"/>
          <w:szCs w:val="28"/>
        </w:rPr>
        <w:t xml:space="preserve">. 050018. </w:t>
      </w:r>
      <w:hyperlink r:id="rId125" w:history="1">
        <w:r w:rsidRPr="00555B6C">
          <w:rPr>
            <w:rStyle w:val="Hyperlink"/>
            <w:rFonts w:ascii="Simplified Arabic" w:hAnsi="Simplified Arabic" w:cs="Simplified Arabic"/>
            <w:sz w:val="28"/>
            <w:szCs w:val="28"/>
          </w:rPr>
          <w:t>https://doi.org/10.1063/5.0192320</w:t>
        </w:r>
      </w:hyperlink>
    </w:p>
    <w:p w14:paraId="5C3C7104"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Mateljak</w:t>
      </w:r>
      <w:proofErr w:type="spellEnd"/>
      <w:r w:rsidRPr="00555B6C">
        <w:rPr>
          <w:rFonts w:ascii="Simplified Arabic" w:hAnsi="Simplified Arabic" w:cs="Simplified Arabic"/>
          <w:sz w:val="28"/>
          <w:szCs w:val="28"/>
        </w:rPr>
        <w:t xml:space="preserve">, Ž., &amp; </w:t>
      </w:r>
      <w:proofErr w:type="spellStart"/>
      <w:r w:rsidRPr="00555B6C">
        <w:rPr>
          <w:rFonts w:ascii="Simplified Arabic" w:hAnsi="Simplified Arabic" w:cs="Simplified Arabic"/>
          <w:sz w:val="28"/>
          <w:szCs w:val="28"/>
        </w:rPr>
        <w:t>Mihanovi</w:t>
      </w:r>
      <w:r w:rsidRPr="00555B6C">
        <w:rPr>
          <w:rFonts w:ascii="Cambria" w:hAnsi="Cambria" w:cs="Cambria"/>
          <w:sz w:val="28"/>
          <w:szCs w:val="28"/>
        </w:rPr>
        <w:t>ć</w:t>
      </w:r>
      <w:proofErr w:type="spellEnd"/>
      <w:r w:rsidRPr="00555B6C">
        <w:rPr>
          <w:rFonts w:ascii="Simplified Arabic" w:hAnsi="Simplified Arabic" w:cs="Simplified Arabic"/>
          <w:sz w:val="28"/>
          <w:szCs w:val="28"/>
        </w:rPr>
        <w:t xml:space="preserve">, D. (2016). Operational planning level of development in production enterprises in the machine building industry and its impact on the effectiveness of production. </w:t>
      </w:r>
      <w:r w:rsidRPr="00555B6C">
        <w:rPr>
          <w:rFonts w:ascii="Simplified Arabic" w:hAnsi="Simplified Arabic" w:cs="Simplified Arabic"/>
          <w:i/>
          <w:iCs/>
          <w:sz w:val="28"/>
          <w:szCs w:val="28"/>
        </w:rPr>
        <w:t>Economic Research-</w:t>
      </w:r>
      <w:proofErr w:type="spellStart"/>
      <w:r w:rsidRPr="00555B6C">
        <w:rPr>
          <w:rFonts w:ascii="Simplified Arabic" w:hAnsi="Simplified Arabic" w:cs="Simplified Arabic"/>
          <w:i/>
          <w:iCs/>
          <w:sz w:val="28"/>
          <w:szCs w:val="28"/>
        </w:rPr>
        <w:t>Ekonomska</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Istraživanja</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(1), 325–342. </w:t>
      </w:r>
      <w:hyperlink r:id="rId126" w:history="1">
        <w:r w:rsidRPr="00555B6C">
          <w:rPr>
            <w:rStyle w:val="Hyperlink"/>
            <w:rFonts w:ascii="Simplified Arabic" w:hAnsi="Simplified Arabic" w:cs="Simplified Arabic"/>
            <w:sz w:val="28"/>
            <w:szCs w:val="28"/>
          </w:rPr>
          <w:t>https://doi.org/10.1080/1331677X.2016.1168041</w:t>
        </w:r>
      </w:hyperlink>
    </w:p>
    <w:p w14:paraId="15C88EAE"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McCrum-Gardner, E. (2010). Sample size and power calculations made simple. </w:t>
      </w:r>
      <w:r w:rsidRPr="008321E3">
        <w:rPr>
          <w:rFonts w:ascii="Simplified Arabic" w:eastAsia="Times New Roman" w:hAnsi="Simplified Arabic" w:cs="Simplified Arabic"/>
          <w:i/>
          <w:iCs/>
          <w:sz w:val="28"/>
          <w:szCs w:val="28"/>
        </w:rPr>
        <w:t>International Journal of Therapy and Rehabilitation, 17</w:t>
      </w:r>
      <w:r w:rsidRPr="008321E3">
        <w:rPr>
          <w:rFonts w:ascii="Simplified Arabic" w:eastAsia="Times New Roman" w:hAnsi="Simplified Arabic" w:cs="Simplified Arabic"/>
          <w:sz w:val="28"/>
          <w:szCs w:val="28"/>
        </w:rPr>
        <w:t>(1), 10–14.</w:t>
      </w:r>
    </w:p>
    <w:p w14:paraId="4A16761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Meier, K. J., O’Toole, L. J., Boyne, G. A., &amp; Walker, R. M. (2006). Strategic Management and the Performance of Public Organizations: Testing Venerable Ideas against Recent Theories.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(3), 357–377. </w:t>
      </w:r>
      <w:hyperlink r:id="rId127" w:history="1">
        <w:r w:rsidRPr="00555B6C">
          <w:rPr>
            <w:rStyle w:val="Hyperlink"/>
            <w:rFonts w:ascii="Simplified Arabic" w:hAnsi="Simplified Arabic" w:cs="Simplified Arabic"/>
            <w:sz w:val="28"/>
            <w:szCs w:val="28"/>
          </w:rPr>
          <w:t>https://doi.org/10.1093/jopart/mul017</w:t>
        </w:r>
      </w:hyperlink>
    </w:p>
    <w:p w14:paraId="5ABD11C4"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Menguc</w:t>
      </w:r>
      <w:proofErr w:type="spellEnd"/>
      <w:r w:rsidRPr="00555B6C">
        <w:rPr>
          <w:rFonts w:ascii="Simplified Arabic" w:hAnsi="Simplified Arabic" w:cs="Simplified Arabic"/>
          <w:sz w:val="28"/>
          <w:szCs w:val="28"/>
        </w:rPr>
        <w:t xml:space="preserve">, B., &amp; Auh, S. (2005). A Test of Strategic Orientation Formation versus Strategic Orientation Implementation: The Influence of </w:t>
      </w:r>
      <w:proofErr w:type="spellStart"/>
      <w:r w:rsidRPr="00555B6C">
        <w:rPr>
          <w:rFonts w:ascii="Simplified Arabic" w:hAnsi="Simplified Arabic" w:cs="Simplified Arabic"/>
          <w:sz w:val="28"/>
          <w:szCs w:val="28"/>
        </w:rPr>
        <w:t>Tmt</w:t>
      </w:r>
      <w:proofErr w:type="spellEnd"/>
      <w:r w:rsidRPr="00555B6C">
        <w:rPr>
          <w:rFonts w:ascii="Simplified Arabic" w:hAnsi="Simplified Arabic" w:cs="Simplified Arabic"/>
          <w:sz w:val="28"/>
          <w:szCs w:val="28"/>
        </w:rPr>
        <w:t xml:space="preserve"> Functional Diversity and Inter-Functional Coordination. </w:t>
      </w:r>
      <w:r w:rsidRPr="00555B6C">
        <w:rPr>
          <w:rFonts w:ascii="Simplified Arabic" w:hAnsi="Simplified Arabic" w:cs="Simplified Arabic"/>
          <w:i/>
          <w:iCs/>
          <w:sz w:val="28"/>
          <w:szCs w:val="28"/>
        </w:rPr>
        <w:t>Journal of Marketing Theory and Practice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13</w:t>
      </w:r>
      <w:r w:rsidRPr="00555B6C">
        <w:rPr>
          <w:rFonts w:ascii="Simplified Arabic" w:hAnsi="Simplified Arabic" w:cs="Simplified Arabic"/>
          <w:sz w:val="28"/>
          <w:szCs w:val="28"/>
        </w:rPr>
        <w:t xml:space="preserve">(2), 4–19. </w:t>
      </w:r>
      <w:hyperlink r:id="rId128" w:history="1">
        <w:r w:rsidRPr="00555B6C">
          <w:rPr>
            <w:rStyle w:val="Hyperlink"/>
            <w:rFonts w:ascii="Simplified Arabic" w:hAnsi="Simplified Arabic" w:cs="Simplified Arabic"/>
            <w:sz w:val="28"/>
            <w:szCs w:val="28"/>
          </w:rPr>
          <w:t>https://doi.org/10.1080/10696679.2005.11658540</w:t>
        </w:r>
      </w:hyperlink>
    </w:p>
    <w:p w14:paraId="225F7C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Miles, R. E., Snow, C. C., Meyer, A. D., &amp; Coleman, H. J. (1978). Organizational Strategy, Structure, and Process.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w:t>
      </w:r>
      <w:r w:rsidRPr="00555B6C">
        <w:rPr>
          <w:rFonts w:ascii="Simplified Arabic" w:hAnsi="Simplified Arabic" w:cs="Simplified Arabic"/>
          <w:sz w:val="28"/>
          <w:szCs w:val="28"/>
        </w:rPr>
        <w:t xml:space="preserve">(3), 546. </w:t>
      </w:r>
      <w:hyperlink r:id="rId129" w:history="1">
        <w:r w:rsidRPr="00555B6C">
          <w:rPr>
            <w:rStyle w:val="Hyperlink"/>
            <w:rFonts w:ascii="Simplified Arabic" w:hAnsi="Simplified Arabic" w:cs="Simplified Arabic"/>
            <w:sz w:val="28"/>
            <w:szCs w:val="28"/>
          </w:rPr>
          <w:t>https://doi.org/10.2307/257544</w:t>
        </w:r>
      </w:hyperlink>
    </w:p>
    <w:p w14:paraId="4424BF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Miller, D. (1983). The Correlates of Entrepreneurship in Three Types of Firms.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(7), 770–791. </w:t>
      </w:r>
      <w:hyperlink r:id="rId130" w:history="1">
        <w:r w:rsidRPr="00555B6C">
          <w:rPr>
            <w:rStyle w:val="Hyperlink"/>
            <w:rFonts w:ascii="Simplified Arabic" w:hAnsi="Simplified Arabic" w:cs="Simplified Arabic"/>
            <w:sz w:val="28"/>
            <w:szCs w:val="28"/>
          </w:rPr>
          <w:t>https://doi.org/10.1287/mnsc.29.7.770</w:t>
        </w:r>
      </w:hyperlink>
    </w:p>
    <w:p w14:paraId="50DDFC7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Miller, D. (1988). RELATING PORTER’S BUSINESS STRATEGIES TO ENVIRONMENT AND STRUCTURE: ANALYSIS AND PERFORMANCE IMPLICATIONS.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31</w:t>
      </w:r>
      <w:r w:rsidRPr="00555B6C">
        <w:rPr>
          <w:rFonts w:ascii="Simplified Arabic" w:hAnsi="Simplified Arabic" w:cs="Simplified Arabic"/>
          <w:sz w:val="28"/>
          <w:szCs w:val="28"/>
        </w:rPr>
        <w:t xml:space="preserve">(2), 280–308. </w:t>
      </w:r>
      <w:hyperlink r:id="rId131" w:history="1">
        <w:r w:rsidRPr="00555B6C">
          <w:rPr>
            <w:rStyle w:val="Hyperlink"/>
            <w:rFonts w:ascii="Simplified Arabic" w:hAnsi="Simplified Arabic" w:cs="Simplified Arabic"/>
            <w:sz w:val="28"/>
            <w:szCs w:val="28"/>
          </w:rPr>
          <w:t>https://doi.org/10.2307/256549</w:t>
        </w:r>
      </w:hyperlink>
    </w:p>
    <w:p w14:paraId="6F2B9D3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Mintzberg, H. (1987). The Strategy Concept I: Five Ps for Strategy. </w:t>
      </w:r>
      <w:r w:rsidRPr="00555B6C">
        <w:rPr>
          <w:rFonts w:ascii="Simplified Arabic" w:hAnsi="Simplified Arabic" w:cs="Simplified Arabic"/>
          <w:i/>
          <w:iCs/>
          <w:sz w:val="28"/>
          <w:szCs w:val="28"/>
        </w:rPr>
        <w:t>California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30</w:t>
      </w:r>
      <w:r w:rsidRPr="00555B6C">
        <w:rPr>
          <w:rFonts w:ascii="Simplified Arabic" w:hAnsi="Simplified Arabic" w:cs="Simplified Arabic"/>
          <w:sz w:val="28"/>
          <w:szCs w:val="28"/>
        </w:rPr>
        <w:t xml:space="preserve">(1), 11–24. </w:t>
      </w:r>
      <w:hyperlink r:id="rId132" w:history="1">
        <w:r w:rsidRPr="00555B6C">
          <w:rPr>
            <w:rStyle w:val="Hyperlink"/>
            <w:rFonts w:ascii="Simplified Arabic" w:hAnsi="Simplified Arabic" w:cs="Simplified Arabic"/>
            <w:sz w:val="28"/>
            <w:szCs w:val="28"/>
          </w:rPr>
          <w:t>https://doi.org/10.2307/41165263</w:t>
        </w:r>
      </w:hyperlink>
    </w:p>
    <w:p w14:paraId="773B89C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Mintzberg, H., Ahlstrand, B. W., &amp; Lampel, J. (1998). </w:t>
      </w:r>
      <w:r w:rsidRPr="00555B6C">
        <w:rPr>
          <w:rFonts w:ascii="Simplified Arabic" w:hAnsi="Simplified Arabic" w:cs="Simplified Arabic"/>
          <w:i/>
          <w:iCs/>
          <w:sz w:val="28"/>
          <w:szCs w:val="28"/>
        </w:rPr>
        <w:t>Strategy safari: A guided tour through the wilds of strategic management</w:t>
      </w:r>
      <w:r w:rsidRPr="00555B6C">
        <w:rPr>
          <w:rFonts w:ascii="Simplified Arabic" w:hAnsi="Simplified Arabic" w:cs="Simplified Arabic"/>
          <w:sz w:val="28"/>
          <w:szCs w:val="28"/>
        </w:rPr>
        <w:t>. Free Press.</w:t>
      </w:r>
    </w:p>
    <w:p w14:paraId="422214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Mohamad, R. (2015). </w:t>
      </w:r>
      <w:r w:rsidRPr="00555B6C">
        <w:rPr>
          <w:rFonts w:ascii="Simplified Arabic" w:hAnsi="Simplified Arabic" w:cs="Simplified Arabic"/>
          <w:i/>
          <w:iCs/>
          <w:sz w:val="28"/>
          <w:szCs w:val="28"/>
        </w:rPr>
        <w:t>Strategic planning practices. An empirical study in the Indonesian banking industry</w:t>
      </w:r>
      <w:r w:rsidRPr="00555B6C">
        <w:rPr>
          <w:rFonts w:ascii="Simplified Arabic" w:hAnsi="Simplified Arabic" w:cs="Simplified Arabic"/>
          <w:sz w:val="28"/>
          <w:szCs w:val="28"/>
        </w:rPr>
        <w:t xml:space="preserve"> [Doctoral Thesis, University of Southampton, Southampton Business School]. </w:t>
      </w:r>
      <w:hyperlink r:id="rId133" w:history="1">
        <w:r w:rsidRPr="00555B6C">
          <w:rPr>
            <w:rStyle w:val="Hyperlink"/>
            <w:rFonts w:ascii="Simplified Arabic" w:hAnsi="Simplified Arabic" w:cs="Simplified Arabic"/>
            <w:sz w:val="28"/>
            <w:szCs w:val="28"/>
          </w:rPr>
          <w:t>https://eprints.soton.ac.uk/378326/</w:t>
        </w:r>
      </w:hyperlink>
    </w:p>
    <w:p w14:paraId="3083DCA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Moreno-Carmona, C., Feria-Domínguez, J. M., &amp; Troncoso, A. (2020). Applying the Open Government Principles to the University’s Strategic Planning: A Sound Practice. </w:t>
      </w:r>
      <w:r w:rsidRPr="00555B6C">
        <w:rPr>
          <w:rFonts w:ascii="Simplified Arabic" w:hAnsi="Simplified Arabic" w:cs="Simplified Arabic"/>
          <w:i/>
          <w:iCs/>
          <w:sz w:val="28"/>
          <w:szCs w:val="28"/>
        </w:rPr>
        <w:t>Sustainability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(5), 1826. </w:t>
      </w:r>
      <w:hyperlink r:id="rId134" w:history="1">
        <w:r w:rsidRPr="00555B6C">
          <w:rPr>
            <w:rStyle w:val="Hyperlink"/>
            <w:rFonts w:ascii="Simplified Arabic" w:hAnsi="Simplified Arabic" w:cs="Simplified Arabic"/>
            <w:sz w:val="28"/>
            <w:szCs w:val="28"/>
          </w:rPr>
          <w:t>https://doi.org/10.3390/su12051826</w:t>
        </w:r>
      </w:hyperlink>
    </w:p>
    <w:p w14:paraId="4DB4BBA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Morgan, N. A., Vorhies, D. W., &amp; Mason, C. H. (2009). Market orientation, marketing capabilities, and firm performance.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30</w:t>
      </w:r>
      <w:r w:rsidRPr="00555B6C">
        <w:rPr>
          <w:rFonts w:ascii="Simplified Arabic" w:hAnsi="Simplified Arabic" w:cs="Simplified Arabic"/>
          <w:sz w:val="28"/>
          <w:szCs w:val="28"/>
        </w:rPr>
        <w:t xml:space="preserve">(8), 909–920. </w:t>
      </w:r>
      <w:hyperlink r:id="rId135" w:history="1">
        <w:r w:rsidRPr="00555B6C">
          <w:rPr>
            <w:rStyle w:val="Hyperlink"/>
            <w:rFonts w:ascii="Simplified Arabic" w:hAnsi="Simplified Arabic" w:cs="Simplified Arabic"/>
            <w:sz w:val="28"/>
            <w:szCs w:val="28"/>
          </w:rPr>
          <w:t>https://doi.org/10.1002/smj.764</w:t>
        </w:r>
      </w:hyperlink>
    </w:p>
    <w:p w14:paraId="298FA6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Morgan, R. E., &amp; Strong, C. A. (1998). Market orientation and dimensions of strategic orientation. </w:t>
      </w:r>
      <w:r w:rsidRPr="00555B6C">
        <w:rPr>
          <w:rFonts w:ascii="Simplified Arabic" w:hAnsi="Simplified Arabic" w:cs="Simplified Arabic"/>
          <w:i/>
          <w:iCs/>
          <w:sz w:val="28"/>
          <w:szCs w:val="28"/>
        </w:rPr>
        <w:t>European Journal of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(11/12), 1051–1073. </w:t>
      </w:r>
      <w:hyperlink r:id="rId136" w:history="1">
        <w:r w:rsidRPr="00555B6C">
          <w:rPr>
            <w:rStyle w:val="Hyperlink"/>
            <w:rFonts w:ascii="Simplified Arabic" w:hAnsi="Simplified Arabic" w:cs="Simplified Arabic"/>
            <w:sz w:val="28"/>
            <w:szCs w:val="28"/>
          </w:rPr>
          <w:t>https://doi.org/10.1108/03090569810243712</w:t>
        </w:r>
      </w:hyperlink>
    </w:p>
    <w:p w14:paraId="06E0078C"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Naqbi</w:t>
      </w:r>
      <w:proofErr w:type="spellEnd"/>
      <w:r w:rsidRPr="00555B6C">
        <w:rPr>
          <w:rFonts w:ascii="Simplified Arabic" w:hAnsi="Simplified Arabic" w:cs="Simplified Arabic"/>
          <w:sz w:val="28"/>
          <w:szCs w:val="28"/>
        </w:rPr>
        <w:t xml:space="preserve">, K. A. (2020). </w:t>
      </w:r>
      <w:r w:rsidRPr="00555B6C">
        <w:rPr>
          <w:rFonts w:ascii="Simplified Arabic" w:hAnsi="Simplified Arabic" w:cs="Simplified Arabic"/>
          <w:i/>
          <w:iCs/>
          <w:sz w:val="28"/>
          <w:szCs w:val="28"/>
        </w:rPr>
        <w:t>Impact of incentives system on motivation to improve employee performance in UAE public sector</w:t>
      </w:r>
      <w:r w:rsidRPr="00555B6C">
        <w:rPr>
          <w:rFonts w:ascii="Simplified Arabic" w:hAnsi="Simplified Arabic" w:cs="Simplified Arabic"/>
          <w:sz w:val="28"/>
          <w:szCs w:val="28"/>
        </w:rPr>
        <w:t xml:space="preserve"> [Doctoral dissertation, </w:t>
      </w:r>
      <w:proofErr w:type="spellStart"/>
      <w:r w:rsidRPr="00555B6C">
        <w:rPr>
          <w:rFonts w:ascii="Simplified Arabic" w:hAnsi="Simplified Arabic" w:cs="Simplified Arabic"/>
          <w:sz w:val="28"/>
          <w:szCs w:val="28"/>
        </w:rPr>
        <w:t>Universiti</w:t>
      </w:r>
      <w:proofErr w:type="spellEnd"/>
      <w:r w:rsidRPr="00555B6C">
        <w:rPr>
          <w:rFonts w:ascii="Simplified Arabic" w:hAnsi="Simplified Arabic" w:cs="Simplified Arabic"/>
          <w:sz w:val="28"/>
          <w:szCs w:val="28"/>
        </w:rPr>
        <w:t xml:space="preserve"> Tun Hussein Malaysia]. </w:t>
      </w:r>
      <w:hyperlink r:id="rId137" w:history="1">
        <w:r w:rsidRPr="00555B6C">
          <w:rPr>
            <w:rStyle w:val="Hyperlink"/>
            <w:rFonts w:ascii="Simplified Arabic" w:hAnsi="Simplified Arabic" w:cs="Simplified Arabic"/>
            <w:sz w:val="28"/>
            <w:szCs w:val="28"/>
          </w:rPr>
          <w:t>http://eprints.uthm.edu.my/id/eprint/4749</w:t>
        </w:r>
      </w:hyperlink>
    </w:p>
    <w:p w14:paraId="5B8E4C84"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Narver</w:t>
      </w:r>
      <w:proofErr w:type="spellEnd"/>
      <w:r w:rsidRPr="00555B6C">
        <w:rPr>
          <w:rFonts w:ascii="Simplified Arabic" w:hAnsi="Simplified Arabic" w:cs="Simplified Arabic"/>
          <w:sz w:val="28"/>
          <w:szCs w:val="28"/>
        </w:rPr>
        <w:t xml:space="preserve">, J. C., &amp; Slater, S. F. (1990). The Effect of a Market Orientation on Business Profitability. </w:t>
      </w:r>
      <w:r w:rsidRPr="00555B6C">
        <w:rPr>
          <w:rFonts w:ascii="Simplified Arabic" w:hAnsi="Simplified Arabic" w:cs="Simplified Arabic"/>
          <w:i/>
          <w:iCs/>
          <w:sz w:val="28"/>
          <w:szCs w:val="28"/>
        </w:rPr>
        <w:t>Journal of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54</w:t>
      </w:r>
      <w:r w:rsidRPr="00555B6C">
        <w:rPr>
          <w:rFonts w:ascii="Simplified Arabic" w:hAnsi="Simplified Arabic" w:cs="Simplified Arabic"/>
          <w:sz w:val="28"/>
          <w:szCs w:val="28"/>
        </w:rPr>
        <w:t xml:space="preserve">(4), 20–35. </w:t>
      </w:r>
      <w:hyperlink r:id="rId138" w:history="1">
        <w:r w:rsidRPr="00555B6C">
          <w:rPr>
            <w:rStyle w:val="Hyperlink"/>
            <w:rFonts w:ascii="Simplified Arabic" w:hAnsi="Simplified Arabic" w:cs="Simplified Arabic"/>
            <w:sz w:val="28"/>
            <w:szCs w:val="28"/>
          </w:rPr>
          <w:t>https://doi.org/10.1177/002224299005400403</w:t>
        </w:r>
      </w:hyperlink>
    </w:p>
    <w:p w14:paraId="7D1A48C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Nasir, W. M. N. B. W. M., Al Mamun, A., &amp; Breen, J. (2017). Strategic Orientation and Performance of SMEs in Malaysia. </w:t>
      </w:r>
      <w:r w:rsidRPr="00555B6C">
        <w:rPr>
          <w:rFonts w:ascii="Simplified Arabic" w:hAnsi="Simplified Arabic" w:cs="Simplified Arabic"/>
          <w:i/>
          <w:iCs/>
          <w:sz w:val="28"/>
          <w:szCs w:val="28"/>
        </w:rPr>
        <w:t>Sage Open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w:t>
      </w:r>
      <w:r w:rsidRPr="00555B6C">
        <w:rPr>
          <w:rFonts w:ascii="Simplified Arabic" w:hAnsi="Simplified Arabic" w:cs="Simplified Arabic"/>
          <w:sz w:val="28"/>
          <w:szCs w:val="28"/>
        </w:rPr>
        <w:t xml:space="preserve">(2), 2158244017712768. </w:t>
      </w:r>
      <w:hyperlink r:id="rId139" w:history="1">
        <w:r w:rsidRPr="00555B6C">
          <w:rPr>
            <w:rStyle w:val="Hyperlink"/>
            <w:rFonts w:ascii="Simplified Arabic" w:hAnsi="Simplified Arabic" w:cs="Simplified Arabic"/>
            <w:sz w:val="28"/>
            <w:szCs w:val="28"/>
          </w:rPr>
          <w:t>https://doi.org/10.1177/2158244017712768</w:t>
        </w:r>
      </w:hyperlink>
    </w:p>
    <w:p w14:paraId="7467F36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Newbert, S. L. (2007). Empirical research on the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of the firm: An assessment and suggestions for future research.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28</w:t>
      </w:r>
      <w:r w:rsidRPr="00555B6C">
        <w:rPr>
          <w:rFonts w:ascii="Simplified Arabic" w:hAnsi="Simplified Arabic" w:cs="Simplified Arabic"/>
          <w:sz w:val="28"/>
          <w:szCs w:val="28"/>
        </w:rPr>
        <w:t xml:space="preserve">(2), 121–146. </w:t>
      </w:r>
      <w:hyperlink r:id="rId140" w:history="1">
        <w:r w:rsidRPr="00555B6C">
          <w:rPr>
            <w:rStyle w:val="Hyperlink"/>
            <w:rFonts w:ascii="Simplified Arabic" w:hAnsi="Simplified Arabic" w:cs="Simplified Arabic"/>
            <w:sz w:val="28"/>
            <w:szCs w:val="28"/>
          </w:rPr>
          <w:t>https://doi.org/10.1002/smj.573</w:t>
        </w:r>
      </w:hyperlink>
    </w:p>
    <w:p w14:paraId="52F1BE4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Ngaruiya, E., </w:t>
      </w:r>
      <w:proofErr w:type="spellStart"/>
      <w:r w:rsidRPr="00555B6C">
        <w:rPr>
          <w:rFonts w:ascii="Simplified Arabic" w:hAnsi="Simplified Arabic" w:cs="Simplified Arabic"/>
          <w:sz w:val="28"/>
          <w:szCs w:val="28"/>
        </w:rPr>
        <w:t>K’aol</w:t>
      </w:r>
      <w:proofErr w:type="spellEnd"/>
      <w:r w:rsidRPr="00555B6C">
        <w:rPr>
          <w:rFonts w:ascii="Simplified Arabic" w:hAnsi="Simplified Arabic" w:cs="Simplified Arabic"/>
          <w:sz w:val="28"/>
          <w:szCs w:val="28"/>
        </w:rPr>
        <w:t xml:space="preserve">, G., &amp; Njenga, K. (2023). Influence of Sustaining Effective Organizational Culture on Organizational Performance of Pharmaceutical Companies in Kenya. </w:t>
      </w:r>
      <w:r w:rsidRPr="00555B6C">
        <w:rPr>
          <w:rFonts w:ascii="Simplified Arabic" w:hAnsi="Simplified Arabic" w:cs="Simplified Arabic"/>
          <w:i/>
          <w:iCs/>
          <w:sz w:val="28"/>
          <w:szCs w:val="28"/>
        </w:rPr>
        <w:t>Research Journal of Business and Finance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xml:space="preserve">(1), 62–76. </w:t>
      </w:r>
      <w:hyperlink r:id="rId141" w:history="1">
        <w:r w:rsidRPr="00555B6C">
          <w:rPr>
            <w:rStyle w:val="Hyperlink"/>
            <w:rFonts w:ascii="Simplified Arabic" w:hAnsi="Simplified Arabic" w:cs="Simplified Arabic"/>
            <w:sz w:val="28"/>
            <w:szCs w:val="28"/>
          </w:rPr>
          <w:t>https://doi.org/10.58721/rjbf.v2i1.228</w:t>
        </w:r>
      </w:hyperlink>
    </w:p>
    <w:p w14:paraId="1F1CF652"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Nugraha</w:t>
      </w:r>
      <w:proofErr w:type="spellEnd"/>
      <w:r w:rsidRPr="00555B6C">
        <w:rPr>
          <w:rFonts w:ascii="Simplified Arabic" w:hAnsi="Simplified Arabic" w:cs="Simplified Arabic"/>
          <w:sz w:val="28"/>
          <w:szCs w:val="28"/>
        </w:rPr>
        <w:t xml:space="preserve">, D., </w:t>
      </w:r>
      <w:proofErr w:type="spellStart"/>
      <w:r w:rsidRPr="00555B6C">
        <w:rPr>
          <w:rFonts w:ascii="Simplified Arabic" w:hAnsi="Simplified Arabic" w:cs="Simplified Arabic"/>
          <w:sz w:val="28"/>
          <w:szCs w:val="28"/>
        </w:rPr>
        <w:t>Daihani</w:t>
      </w:r>
      <w:proofErr w:type="spellEnd"/>
      <w:r w:rsidRPr="00555B6C">
        <w:rPr>
          <w:rFonts w:ascii="Simplified Arabic" w:hAnsi="Simplified Arabic" w:cs="Simplified Arabic"/>
          <w:sz w:val="28"/>
          <w:szCs w:val="28"/>
        </w:rPr>
        <w:t xml:space="preserve">, D. U., &amp; </w:t>
      </w:r>
      <w:proofErr w:type="spellStart"/>
      <w:r w:rsidRPr="00555B6C">
        <w:rPr>
          <w:rFonts w:ascii="Simplified Arabic" w:hAnsi="Simplified Arabic" w:cs="Simplified Arabic"/>
          <w:sz w:val="28"/>
          <w:szCs w:val="28"/>
        </w:rPr>
        <w:t>Kusnadi</w:t>
      </w:r>
      <w:proofErr w:type="spellEnd"/>
      <w:r w:rsidRPr="00555B6C">
        <w:rPr>
          <w:rFonts w:ascii="Simplified Arabic" w:hAnsi="Simplified Arabic" w:cs="Simplified Arabic"/>
          <w:sz w:val="28"/>
          <w:szCs w:val="28"/>
        </w:rPr>
        <w:t xml:space="preserve">. (2022). STRATEGIC PLANNING, ORGANIZATIONAL CULTURE, ANALYSIS OF ORGANIZATIONAL PERFORMANCE IN STRATEGIC CHANGE MANAGEMENT MEDIATION IN STATE INTELLIGENCE AGENCY. </w:t>
      </w:r>
      <w:r w:rsidRPr="00555B6C">
        <w:rPr>
          <w:rFonts w:ascii="Simplified Arabic" w:hAnsi="Simplified Arabic" w:cs="Simplified Arabic"/>
          <w:i/>
          <w:iCs/>
          <w:sz w:val="28"/>
          <w:szCs w:val="28"/>
        </w:rPr>
        <w:t>International Journal of Research -GRANTHAALAYAH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(4), 1–14. </w:t>
      </w:r>
      <w:hyperlink r:id="rId142" w:history="1">
        <w:r w:rsidRPr="00555B6C">
          <w:rPr>
            <w:rStyle w:val="Hyperlink"/>
            <w:rFonts w:ascii="Simplified Arabic" w:hAnsi="Simplified Arabic" w:cs="Simplified Arabic"/>
            <w:sz w:val="28"/>
            <w:szCs w:val="28"/>
          </w:rPr>
          <w:t>https://doi.org/10.29121/granthaalayah.v10.i4.2022.4568</w:t>
        </w:r>
      </w:hyperlink>
    </w:p>
    <w:p w14:paraId="3522636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Obeidat, B. Y. (2016). The Effect of Strategic Orientation on Organizational Performance: The Mediating Role of Innovation. </w:t>
      </w:r>
      <w:r w:rsidRPr="00555B6C">
        <w:rPr>
          <w:rFonts w:ascii="Simplified Arabic" w:hAnsi="Simplified Arabic" w:cs="Simplified Arabic"/>
          <w:i/>
          <w:iCs/>
          <w:sz w:val="28"/>
          <w:szCs w:val="28"/>
        </w:rPr>
        <w:t>International Journal of Communications, Network and System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09</w:t>
      </w:r>
      <w:r w:rsidRPr="00555B6C">
        <w:rPr>
          <w:rFonts w:ascii="Simplified Arabic" w:hAnsi="Simplified Arabic" w:cs="Simplified Arabic"/>
          <w:sz w:val="28"/>
          <w:szCs w:val="28"/>
        </w:rPr>
        <w:t xml:space="preserve">(11), 478–505. </w:t>
      </w:r>
      <w:hyperlink r:id="rId143" w:history="1">
        <w:r w:rsidRPr="00555B6C">
          <w:rPr>
            <w:rStyle w:val="Hyperlink"/>
            <w:rFonts w:ascii="Simplified Arabic" w:hAnsi="Simplified Arabic" w:cs="Simplified Arabic"/>
            <w:sz w:val="28"/>
            <w:szCs w:val="28"/>
          </w:rPr>
          <w:t>https://doi.org/10.4236/ijcns.2016.911039</w:t>
        </w:r>
      </w:hyperlink>
    </w:p>
    <w:p w14:paraId="034D6348"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Ogbari</w:t>
      </w:r>
      <w:proofErr w:type="spellEnd"/>
      <w:r w:rsidRPr="00555B6C">
        <w:rPr>
          <w:rFonts w:ascii="Simplified Arabic" w:hAnsi="Simplified Arabic" w:cs="Simplified Arabic"/>
          <w:sz w:val="28"/>
          <w:szCs w:val="28"/>
        </w:rPr>
        <w:t xml:space="preserve">, M. E., </w:t>
      </w:r>
      <w:proofErr w:type="spellStart"/>
      <w:r w:rsidRPr="00555B6C">
        <w:rPr>
          <w:rFonts w:ascii="Simplified Arabic" w:hAnsi="Simplified Arabic" w:cs="Simplified Arabic"/>
          <w:sz w:val="28"/>
          <w:szCs w:val="28"/>
        </w:rPr>
        <w:t>Ayodotun</w:t>
      </w:r>
      <w:proofErr w:type="spellEnd"/>
      <w:r w:rsidRPr="00555B6C">
        <w:rPr>
          <w:rFonts w:ascii="Simplified Arabic" w:hAnsi="Simplified Arabic" w:cs="Simplified Arabic"/>
          <w:sz w:val="28"/>
          <w:szCs w:val="28"/>
        </w:rPr>
        <w:t xml:space="preserve"> Stephen </w:t>
      </w:r>
      <w:proofErr w:type="spellStart"/>
      <w:r w:rsidRPr="00555B6C">
        <w:rPr>
          <w:rFonts w:ascii="Simplified Arabic" w:hAnsi="Simplified Arabic" w:cs="Simplified Arabic"/>
          <w:sz w:val="28"/>
          <w:szCs w:val="28"/>
        </w:rPr>
        <w:t>Ibidunni</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Oluseye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Olaleke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Ogunnaike</w:t>
      </w:r>
      <w:proofErr w:type="spellEnd"/>
      <w:r w:rsidRPr="00555B6C">
        <w:rPr>
          <w:rFonts w:ascii="Simplified Arabic" w:hAnsi="Simplified Arabic" w:cs="Simplified Arabic"/>
          <w:sz w:val="28"/>
          <w:szCs w:val="28"/>
        </w:rPr>
        <w:t xml:space="preserve">, Maxwell Ayodele </w:t>
      </w:r>
      <w:proofErr w:type="spellStart"/>
      <w:r w:rsidRPr="00555B6C">
        <w:rPr>
          <w:rFonts w:ascii="Simplified Arabic" w:hAnsi="Simplified Arabic" w:cs="Simplified Arabic"/>
          <w:sz w:val="28"/>
          <w:szCs w:val="28"/>
        </w:rPr>
        <w:t>Olokundun</w:t>
      </w:r>
      <w:proofErr w:type="spellEnd"/>
      <w:r w:rsidRPr="00555B6C">
        <w:rPr>
          <w:rFonts w:ascii="Simplified Arabic" w:hAnsi="Simplified Arabic" w:cs="Simplified Arabic"/>
          <w:sz w:val="28"/>
          <w:szCs w:val="28"/>
        </w:rPr>
        <w:t xml:space="preserve">, &amp; Augusta </w:t>
      </w:r>
      <w:proofErr w:type="spellStart"/>
      <w:r w:rsidRPr="00555B6C">
        <w:rPr>
          <w:rFonts w:ascii="Simplified Arabic" w:hAnsi="Simplified Arabic" w:cs="Simplified Arabic"/>
          <w:sz w:val="28"/>
          <w:szCs w:val="28"/>
        </w:rPr>
        <w:t>Bosede</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Amaihian</w:t>
      </w:r>
      <w:proofErr w:type="spellEnd"/>
      <w:r w:rsidRPr="00555B6C">
        <w:rPr>
          <w:rFonts w:ascii="Simplified Arabic" w:hAnsi="Simplified Arabic" w:cs="Simplified Arabic"/>
          <w:sz w:val="28"/>
          <w:szCs w:val="28"/>
        </w:rPr>
        <w:t xml:space="preserve">. (2018). A comparative analysis of small business strategic orientation: Implications for performance. </w:t>
      </w:r>
      <w:r w:rsidRPr="00555B6C">
        <w:rPr>
          <w:rFonts w:ascii="Simplified Arabic" w:hAnsi="Simplified Arabic" w:cs="Simplified Arabic"/>
          <w:i/>
          <w:iCs/>
          <w:sz w:val="28"/>
          <w:szCs w:val="28"/>
        </w:rPr>
        <w:t>Academy of 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w:t>
      </w:r>
      <w:hyperlink r:id="rId144" w:history="1">
        <w:r w:rsidRPr="00555B6C">
          <w:rPr>
            <w:rStyle w:val="Hyperlink"/>
            <w:rFonts w:ascii="Simplified Arabic" w:hAnsi="Simplified Arabic" w:cs="Simplified Arabic"/>
            <w:sz w:val="28"/>
            <w:szCs w:val="28"/>
          </w:rPr>
          <w:t>https://core.ac.uk/download/pdf/162043812.pdf</w:t>
        </w:r>
      </w:hyperlink>
    </w:p>
    <w:p w14:paraId="4AE67F5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Okello, Grace Adhiambo, Ngugi, Patrick Karanja, &amp; Odhiambo, Romanus. (2018). Influence Of Strategic Orientation </w:t>
      </w:r>
      <w:proofErr w:type="gramStart"/>
      <w:r w:rsidRPr="00555B6C">
        <w:rPr>
          <w:rFonts w:ascii="Simplified Arabic" w:hAnsi="Simplified Arabic" w:cs="Simplified Arabic"/>
          <w:sz w:val="28"/>
          <w:szCs w:val="28"/>
        </w:rPr>
        <w:t>On</w:t>
      </w:r>
      <w:proofErr w:type="gramEnd"/>
      <w:r w:rsidRPr="00555B6C">
        <w:rPr>
          <w:rFonts w:ascii="Simplified Arabic" w:hAnsi="Simplified Arabic" w:cs="Simplified Arabic"/>
          <w:sz w:val="28"/>
          <w:szCs w:val="28"/>
        </w:rPr>
        <w:t xml:space="preserve"> The Growth Of Micro And Small Furniture Manufacturing Enterprises In Kenya. </w:t>
      </w:r>
      <w:r w:rsidRPr="00555B6C">
        <w:rPr>
          <w:rFonts w:ascii="Simplified Arabic" w:hAnsi="Simplified Arabic" w:cs="Simplified Arabic"/>
          <w:i/>
          <w:iCs/>
          <w:sz w:val="28"/>
          <w:szCs w:val="28"/>
        </w:rPr>
        <w:t>International Academic Journal of Innovation, Leadership and Entrepreneurship</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(1), 57–72.</w:t>
      </w:r>
    </w:p>
    <w:p w14:paraId="07B04A0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Paiva, E. L., Roth, A. V., &amp; </w:t>
      </w:r>
      <w:proofErr w:type="spellStart"/>
      <w:r w:rsidRPr="00555B6C">
        <w:rPr>
          <w:rFonts w:ascii="Simplified Arabic" w:hAnsi="Simplified Arabic" w:cs="Simplified Arabic"/>
          <w:sz w:val="28"/>
          <w:szCs w:val="28"/>
        </w:rPr>
        <w:t>Fensterseifer</w:t>
      </w:r>
      <w:proofErr w:type="spellEnd"/>
      <w:r w:rsidRPr="00555B6C">
        <w:rPr>
          <w:rFonts w:ascii="Simplified Arabic" w:hAnsi="Simplified Arabic" w:cs="Simplified Arabic"/>
          <w:sz w:val="28"/>
          <w:szCs w:val="28"/>
        </w:rPr>
        <w:t>, J. E. (2008). Organizational knowledge and the manufacturing strategy process: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analysis. </w:t>
      </w:r>
      <w:r w:rsidRPr="00555B6C">
        <w:rPr>
          <w:rFonts w:ascii="Simplified Arabic" w:hAnsi="Simplified Arabic" w:cs="Simplified Arabic"/>
          <w:i/>
          <w:iCs/>
          <w:sz w:val="28"/>
          <w:szCs w:val="28"/>
        </w:rPr>
        <w:t>Journal of Operations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(1), 115–132. </w:t>
      </w:r>
      <w:hyperlink r:id="rId145" w:history="1">
        <w:r w:rsidRPr="00555B6C">
          <w:rPr>
            <w:rStyle w:val="Hyperlink"/>
            <w:rFonts w:ascii="Simplified Arabic" w:hAnsi="Simplified Arabic" w:cs="Simplified Arabic"/>
            <w:sz w:val="28"/>
            <w:szCs w:val="28"/>
          </w:rPr>
          <w:t>https://doi.org/10.1016/j.jom.2007.05.003</w:t>
        </w:r>
      </w:hyperlink>
    </w:p>
    <w:p w14:paraId="1114F77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Pangarkar, A., Kirkwood, T., &amp; Pangarkar, N. (2009). </w:t>
      </w:r>
      <w:r w:rsidRPr="00555B6C">
        <w:rPr>
          <w:rFonts w:ascii="Simplified Arabic" w:hAnsi="Simplified Arabic" w:cs="Simplified Arabic"/>
          <w:i/>
          <w:iCs/>
          <w:sz w:val="28"/>
          <w:szCs w:val="28"/>
        </w:rPr>
        <w:t>The Trainer’s Balanced Scorecard: A Complete Resource for Linking Learning to Organizational Strategy</w:t>
      </w:r>
      <w:r w:rsidRPr="00555B6C">
        <w:rPr>
          <w:rFonts w:ascii="Simplified Arabic" w:hAnsi="Simplified Arabic" w:cs="Simplified Arabic"/>
          <w:sz w:val="28"/>
          <w:szCs w:val="28"/>
        </w:rPr>
        <w:t>. Wiley.</w:t>
      </w:r>
    </w:p>
    <w:p w14:paraId="6C65580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Patwary, A. K., Tosun, C., Sharif, A., Ismail, N. A., &amp; </w:t>
      </w:r>
      <w:proofErr w:type="spellStart"/>
      <w:r w:rsidRPr="00555B6C">
        <w:rPr>
          <w:rFonts w:ascii="Simplified Arabic" w:hAnsi="Simplified Arabic" w:cs="Simplified Arabic"/>
          <w:sz w:val="28"/>
          <w:szCs w:val="28"/>
        </w:rPr>
        <w:t>Abuelhassan</w:t>
      </w:r>
      <w:proofErr w:type="spellEnd"/>
      <w:r w:rsidRPr="00555B6C">
        <w:rPr>
          <w:rFonts w:ascii="Simplified Arabic" w:hAnsi="Simplified Arabic" w:cs="Simplified Arabic"/>
          <w:sz w:val="28"/>
          <w:szCs w:val="28"/>
        </w:rPr>
        <w:t xml:space="preserve">, A. E. (2024). Measuring sustainable business performance in Malaysian hotels: The roles of green information, green innovation strategic orientation, and digital technology implementation. </w:t>
      </w:r>
      <w:r w:rsidRPr="00555B6C">
        <w:rPr>
          <w:rFonts w:ascii="Simplified Arabic" w:hAnsi="Simplified Arabic" w:cs="Simplified Arabic"/>
          <w:i/>
          <w:iCs/>
          <w:sz w:val="28"/>
          <w:szCs w:val="28"/>
        </w:rPr>
        <w:t>International Journal of Hospitality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123</w:t>
      </w:r>
      <w:r w:rsidRPr="00555B6C">
        <w:rPr>
          <w:rFonts w:ascii="Simplified Arabic" w:hAnsi="Simplified Arabic" w:cs="Simplified Arabic"/>
          <w:sz w:val="28"/>
          <w:szCs w:val="28"/>
        </w:rPr>
        <w:t xml:space="preserve">, 103935. </w:t>
      </w:r>
      <w:hyperlink r:id="rId146" w:history="1">
        <w:r w:rsidRPr="00555B6C">
          <w:rPr>
            <w:rStyle w:val="Hyperlink"/>
            <w:rFonts w:ascii="Simplified Arabic" w:hAnsi="Simplified Arabic" w:cs="Simplified Arabic"/>
            <w:sz w:val="28"/>
            <w:szCs w:val="28"/>
          </w:rPr>
          <w:t>https://doi.org/10.1016/j.ijhm.2024.103935</w:t>
        </w:r>
      </w:hyperlink>
    </w:p>
    <w:p w14:paraId="06EFFF2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Pearce, J. A., &amp; Robinson, R. B. (2015). </w:t>
      </w:r>
      <w:r w:rsidRPr="00555B6C">
        <w:rPr>
          <w:rFonts w:ascii="Simplified Arabic" w:hAnsi="Simplified Arabic" w:cs="Simplified Arabic"/>
          <w:i/>
          <w:iCs/>
          <w:sz w:val="28"/>
          <w:szCs w:val="28"/>
        </w:rPr>
        <w:t>Strategic management: Planning for domestic &amp; global competition</w:t>
      </w:r>
      <w:r w:rsidRPr="00555B6C">
        <w:rPr>
          <w:rFonts w:ascii="Simplified Arabic" w:hAnsi="Simplified Arabic" w:cs="Simplified Arabic"/>
          <w:sz w:val="28"/>
          <w:szCs w:val="28"/>
        </w:rPr>
        <w:t xml:space="preserve"> (Fourteenth Edition, International student edition). McGraw-Hill Education.</w:t>
      </w:r>
    </w:p>
    <w:p w14:paraId="401C74E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Peng, L., Li, Y., Van Essen, M., &amp; Peng, M. W. (2020). Institutions, resources, and strategic orientations: A meta-analysis. </w:t>
      </w:r>
      <w:r w:rsidRPr="00555B6C">
        <w:rPr>
          <w:rFonts w:ascii="Simplified Arabic" w:hAnsi="Simplified Arabic" w:cs="Simplified Arabic"/>
          <w:i/>
          <w:iCs/>
          <w:sz w:val="28"/>
          <w:szCs w:val="28"/>
        </w:rPr>
        <w:t>Asia Pacific 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37</w:t>
      </w:r>
      <w:r w:rsidRPr="00555B6C">
        <w:rPr>
          <w:rFonts w:ascii="Simplified Arabic" w:hAnsi="Simplified Arabic" w:cs="Simplified Arabic"/>
          <w:sz w:val="28"/>
          <w:szCs w:val="28"/>
        </w:rPr>
        <w:t xml:space="preserve">(2), 499–529. </w:t>
      </w:r>
      <w:hyperlink r:id="rId147" w:history="1">
        <w:r w:rsidRPr="00555B6C">
          <w:rPr>
            <w:rStyle w:val="Hyperlink"/>
            <w:rFonts w:ascii="Simplified Arabic" w:hAnsi="Simplified Arabic" w:cs="Simplified Arabic"/>
            <w:sz w:val="28"/>
            <w:szCs w:val="28"/>
          </w:rPr>
          <w:t>https://doi.org/10.1007/s10490-018-09642-0</w:t>
        </w:r>
      </w:hyperlink>
    </w:p>
    <w:p w14:paraId="1EBE884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Penrose, E. T. (2011). </w:t>
      </w:r>
      <w:r w:rsidRPr="00555B6C">
        <w:rPr>
          <w:rFonts w:ascii="Simplified Arabic" w:hAnsi="Simplified Arabic" w:cs="Simplified Arabic"/>
          <w:i/>
          <w:iCs/>
          <w:sz w:val="28"/>
          <w:szCs w:val="28"/>
        </w:rPr>
        <w:t>The theory of the growth of the firm</w:t>
      </w:r>
      <w:r w:rsidRPr="00555B6C">
        <w:rPr>
          <w:rFonts w:ascii="Simplified Arabic" w:hAnsi="Simplified Arabic" w:cs="Simplified Arabic"/>
          <w:sz w:val="28"/>
          <w:szCs w:val="28"/>
        </w:rPr>
        <w:t xml:space="preserve"> (4. ed., </w:t>
      </w:r>
      <w:proofErr w:type="spellStart"/>
      <w:r w:rsidRPr="00555B6C">
        <w:rPr>
          <w:rFonts w:ascii="Simplified Arabic" w:hAnsi="Simplified Arabic" w:cs="Simplified Arabic"/>
          <w:sz w:val="28"/>
          <w:szCs w:val="28"/>
        </w:rPr>
        <w:t>repr</w:t>
      </w:r>
      <w:proofErr w:type="spellEnd"/>
      <w:r w:rsidRPr="00555B6C">
        <w:rPr>
          <w:rFonts w:ascii="Simplified Arabic" w:hAnsi="Simplified Arabic" w:cs="Simplified Arabic"/>
          <w:sz w:val="28"/>
          <w:szCs w:val="28"/>
        </w:rPr>
        <w:t>). Oxford Univ. Pr.</w:t>
      </w:r>
    </w:p>
    <w:p w14:paraId="0E7FFADF"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Peteraf</w:t>
      </w:r>
      <w:proofErr w:type="spellEnd"/>
      <w:r w:rsidRPr="00555B6C">
        <w:rPr>
          <w:rFonts w:ascii="Simplified Arabic" w:hAnsi="Simplified Arabic" w:cs="Simplified Arabic"/>
          <w:sz w:val="28"/>
          <w:szCs w:val="28"/>
        </w:rPr>
        <w:t>, M. A. (1993). The cornerstones of competitive advantage: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(3), 179–191. </w:t>
      </w:r>
      <w:hyperlink r:id="rId148" w:history="1">
        <w:r w:rsidRPr="00555B6C">
          <w:rPr>
            <w:rStyle w:val="Hyperlink"/>
            <w:rFonts w:ascii="Simplified Arabic" w:hAnsi="Simplified Arabic" w:cs="Simplified Arabic"/>
            <w:sz w:val="28"/>
            <w:szCs w:val="28"/>
          </w:rPr>
          <w:t>https://doi.org/10.1002/smj.4250140303</w:t>
        </w:r>
      </w:hyperlink>
    </w:p>
    <w:p w14:paraId="5EC7EB0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Pfeffer, J. (1982). </w:t>
      </w:r>
      <w:r w:rsidRPr="00555B6C">
        <w:rPr>
          <w:rFonts w:ascii="Simplified Arabic" w:hAnsi="Simplified Arabic" w:cs="Simplified Arabic"/>
          <w:i/>
          <w:iCs/>
          <w:sz w:val="28"/>
          <w:szCs w:val="28"/>
        </w:rPr>
        <w:t>Organizations and organization theory</w:t>
      </w:r>
      <w:r w:rsidRPr="00555B6C">
        <w:rPr>
          <w:rFonts w:ascii="Simplified Arabic" w:hAnsi="Simplified Arabic" w:cs="Simplified Arabic"/>
          <w:sz w:val="28"/>
          <w:szCs w:val="28"/>
        </w:rPr>
        <w:t>. Pitman.</w:t>
      </w:r>
    </w:p>
    <w:p w14:paraId="368FE68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Poister, T. H. (2010). The Future of Strategic Planning in the Public Sector: Linking Strategic Management and Performance.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 xml:space="preserve">(s1). </w:t>
      </w:r>
      <w:hyperlink r:id="rId149" w:history="1">
        <w:r w:rsidRPr="00555B6C">
          <w:rPr>
            <w:rStyle w:val="Hyperlink"/>
            <w:rFonts w:ascii="Simplified Arabic" w:hAnsi="Simplified Arabic" w:cs="Simplified Arabic"/>
            <w:sz w:val="28"/>
            <w:szCs w:val="28"/>
          </w:rPr>
          <w:t>https://doi.org/10.1111/j.1540-6210.2010.02284.x</w:t>
        </w:r>
      </w:hyperlink>
    </w:p>
    <w:p w14:paraId="498B7600" w14:textId="77777777" w:rsidR="00747F59" w:rsidRPr="00E705FE"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(2008). </w:t>
      </w:r>
      <w:r w:rsidRPr="00E705FE">
        <w:rPr>
          <w:rFonts w:ascii="Simplified Arabic" w:eastAsia="Times New Roman" w:hAnsi="Simplified Arabic" w:cs="Simplified Arabic"/>
          <w:i/>
          <w:iCs/>
          <w:sz w:val="28"/>
          <w:szCs w:val="28"/>
        </w:rPr>
        <w:t>Nursing research: Generating and assessing evidence for nursing practice</w:t>
      </w:r>
      <w:r w:rsidRPr="00E705FE">
        <w:rPr>
          <w:rFonts w:ascii="Simplified Arabic" w:eastAsia="Times New Roman" w:hAnsi="Simplified Arabic" w:cs="Simplified Arabic"/>
          <w:sz w:val="28"/>
          <w:szCs w:val="28"/>
        </w:rPr>
        <w:t xml:space="preserve"> (8th ed.). Lippincott Williams &amp; Wilkins.</w:t>
      </w:r>
    </w:p>
    <w:p w14:paraId="063AB73E"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(2010). Generalization in quantitative and qualitative research: Myths and strategies. </w:t>
      </w:r>
      <w:r w:rsidRPr="00E705FE">
        <w:rPr>
          <w:rFonts w:ascii="Simplified Arabic" w:eastAsia="Times New Roman" w:hAnsi="Simplified Arabic" w:cs="Simplified Arabic"/>
          <w:i/>
          <w:iCs/>
          <w:sz w:val="28"/>
          <w:szCs w:val="28"/>
        </w:rPr>
        <w:t>International journal of nursing studies</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47</w:t>
      </w:r>
      <w:r w:rsidRPr="00E705FE">
        <w:rPr>
          <w:rFonts w:ascii="Simplified Arabic" w:eastAsia="Times New Roman" w:hAnsi="Simplified Arabic" w:cs="Simplified Arabic"/>
          <w:sz w:val="28"/>
          <w:szCs w:val="28"/>
        </w:rPr>
        <w:t>(11), 1451-1458.</w:t>
      </w:r>
      <w:r w:rsidRPr="00E705FE">
        <w:rPr>
          <w:rFonts w:ascii="Simplified Arabic" w:eastAsia="Times New Roman" w:hAnsi="Simplified Arabic" w:cs="Simplified Arabic"/>
          <w:sz w:val="28"/>
          <w:szCs w:val="28"/>
          <w:rtl/>
        </w:rPr>
        <w:t>‏</w:t>
      </w:r>
    </w:p>
    <w:p w14:paraId="159485D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Porter, M. E. (1980). Industry Structure and Competitive Strategy: Keys to Profitability. </w:t>
      </w:r>
      <w:r w:rsidRPr="00555B6C">
        <w:rPr>
          <w:rFonts w:ascii="Simplified Arabic" w:hAnsi="Simplified Arabic" w:cs="Simplified Arabic"/>
          <w:i/>
          <w:iCs/>
          <w:sz w:val="28"/>
          <w:szCs w:val="28"/>
        </w:rPr>
        <w:t>Financial Analysts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36</w:t>
      </w:r>
      <w:r w:rsidRPr="00555B6C">
        <w:rPr>
          <w:rFonts w:ascii="Simplified Arabic" w:hAnsi="Simplified Arabic" w:cs="Simplified Arabic"/>
          <w:sz w:val="28"/>
          <w:szCs w:val="28"/>
        </w:rPr>
        <w:t xml:space="preserve">(4), 30–41. </w:t>
      </w:r>
      <w:hyperlink r:id="rId150" w:history="1">
        <w:r w:rsidRPr="00555B6C">
          <w:rPr>
            <w:rStyle w:val="Hyperlink"/>
            <w:rFonts w:ascii="Simplified Arabic" w:hAnsi="Simplified Arabic" w:cs="Simplified Arabic"/>
            <w:sz w:val="28"/>
            <w:szCs w:val="28"/>
          </w:rPr>
          <w:t>https://doi.org/10.2469/faj.v36.n4.30</w:t>
        </w:r>
      </w:hyperlink>
    </w:p>
    <w:p w14:paraId="7DDE50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Prahalad, C. K., &amp; Hamel, G. (1997). The Core Competence of the Corporation. In D. Hahn &amp; B. Taylor (Eds.), </w:t>
      </w:r>
      <w:proofErr w:type="spellStart"/>
      <w:r w:rsidRPr="00555B6C">
        <w:rPr>
          <w:rFonts w:ascii="Simplified Arabic" w:hAnsi="Simplified Arabic" w:cs="Simplified Arabic"/>
          <w:i/>
          <w:iCs/>
          <w:sz w:val="28"/>
          <w:szCs w:val="28"/>
        </w:rPr>
        <w:t>Strategische</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Unternehmungsplanung</w:t>
      </w:r>
      <w:proofErr w:type="spellEnd"/>
      <w:r w:rsidRPr="00555B6C">
        <w:rPr>
          <w:rFonts w:ascii="Simplified Arabic" w:hAnsi="Simplified Arabic" w:cs="Simplified Arabic"/>
          <w:i/>
          <w:iCs/>
          <w:sz w:val="28"/>
          <w:szCs w:val="28"/>
        </w:rPr>
        <w:t xml:space="preserve"> / </w:t>
      </w:r>
      <w:proofErr w:type="spellStart"/>
      <w:r w:rsidRPr="00555B6C">
        <w:rPr>
          <w:rFonts w:ascii="Simplified Arabic" w:hAnsi="Simplified Arabic" w:cs="Simplified Arabic"/>
          <w:i/>
          <w:iCs/>
          <w:sz w:val="28"/>
          <w:szCs w:val="28"/>
        </w:rPr>
        <w:t>Strategische</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Unternehmungsführung</w:t>
      </w:r>
      <w:proofErr w:type="spellEnd"/>
      <w:r w:rsidRPr="00555B6C">
        <w:rPr>
          <w:rFonts w:ascii="Simplified Arabic" w:hAnsi="Simplified Arabic" w:cs="Simplified Arabic"/>
          <w:sz w:val="28"/>
          <w:szCs w:val="28"/>
        </w:rPr>
        <w:t xml:space="preserve"> (pp. 969–987). </w:t>
      </w:r>
      <w:proofErr w:type="spellStart"/>
      <w:r w:rsidRPr="00555B6C">
        <w:rPr>
          <w:rFonts w:ascii="Simplified Arabic" w:hAnsi="Simplified Arabic" w:cs="Simplified Arabic"/>
          <w:sz w:val="28"/>
          <w:szCs w:val="28"/>
        </w:rPr>
        <w:t>Physica</w:t>
      </w:r>
      <w:proofErr w:type="spellEnd"/>
      <w:r w:rsidRPr="00555B6C">
        <w:rPr>
          <w:rFonts w:ascii="Simplified Arabic" w:hAnsi="Simplified Arabic" w:cs="Simplified Arabic"/>
          <w:sz w:val="28"/>
          <w:szCs w:val="28"/>
        </w:rPr>
        <w:t xml:space="preserve">-Verlag HD. </w:t>
      </w:r>
      <w:hyperlink r:id="rId151" w:history="1">
        <w:r w:rsidRPr="00555B6C">
          <w:rPr>
            <w:rStyle w:val="Hyperlink"/>
            <w:rFonts w:ascii="Simplified Arabic" w:hAnsi="Simplified Arabic" w:cs="Simplified Arabic"/>
            <w:sz w:val="28"/>
            <w:szCs w:val="28"/>
          </w:rPr>
          <w:t>https://doi.org/10.1007/978-3-662-41482-8_46</w:t>
        </w:r>
      </w:hyperlink>
    </w:p>
    <w:p w14:paraId="54C5492D"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Presser, S., Couper, M. P., Lessler, J. T., Martin, E., Martin, J., Rothgeb, J. M., &amp; Singer, E. (2004). Methods for testing and evaluating survey questions. </w:t>
      </w:r>
      <w:r w:rsidRPr="008321E3">
        <w:rPr>
          <w:rFonts w:ascii="Simplified Arabic" w:eastAsia="Times New Roman" w:hAnsi="Simplified Arabic" w:cs="Simplified Arabic"/>
          <w:i/>
          <w:iCs/>
          <w:sz w:val="28"/>
          <w:szCs w:val="28"/>
        </w:rPr>
        <w:t>Public Opinion Quarterly, 68</w:t>
      </w:r>
      <w:r w:rsidRPr="008321E3">
        <w:rPr>
          <w:rFonts w:ascii="Simplified Arabic" w:eastAsia="Times New Roman" w:hAnsi="Simplified Arabic" w:cs="Simplified Arabic"/>
          <w:sz w:val="28"/>
          <w:szCs w:val="28"/>
        </w:rPr>
        <w:t>(1), 109–130.</w:t>
      </w:r>
    </w:p>
    <w:p w14:paraId="2F952B4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Price, R. H. (1968). Analysis of task requirements in schizophrenic concept-identification performance. </w:t>
      </w:r>
      <w:r w:rsidRPr="00555B6C">
        <w:rPr>
          <w:rFonts w:ascii="Simplified Arabic" w:hAnsi="Simplified Arabic" w:cs="Simplified Arabic"/>
          <w:i/>
          <w:iCs/>
          <w:sz w:val="28"/>
          <w:szCs w:val="28"/>
        </w:rPr>
        <w:t>Journal of Abnormal Psychology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 xml:space="preserve">(4), 285–293. </w:t>
      </w:r>
      <w:hyperlink r:id="rId152" w:history="1">
        <w:r w:rsidRPr="00555B6C">
          <w:rPr>
            <w:rStyle w:val="Hyperlink"/>
            <w:rFonts w:ascii="Simplified Arabic" w:hAnsi="Simplified Arabic" w:cs="Simplified Arabic"/>
            <w:sz w:val="28"/>
            <w:szCs w:val="28"/>
          </w:rPr>
          <w:t>https://doi.org/10.1037/h0020124</w:t>
        </w:r>
      </w:hyperlink>
    </w:p>
    <w:p w14:paraId="08A9F3C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Quinn, R. E., &amp; Rohrbaugh, J. (1981). A Competing Values Approach to Organizational Effectiveness. </w:t>
      </w:r>
      <w:r w:rsidRPr="00555B6C">
        <w:rPr>
          <w:rFonts w:ascii="Simplified Arabic" w:hAnsi="Simplified Arabic" w:cs="Simplified Arabic"/>
          <w:i/>
          <w:iCs/>
          <w:sz w:val="28"/>
          <w:szCs w:val="28"/>
        </w:rPr>
        <w:t>Public Productivity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122. </w:t>
      </w:r>
      <w:hyperlink r:id="rId153" w:history="1">
        <w:r w:rsidRPr="00555B6C">
          <w:rPr>
            <w:rStyle w:val="Hyperlink"/>
            <w:rFonts w:ascii="Simplified Arabic" w:hAnsi="Simplified Arabic" w:cs="Simplified Arabic"/>
            <w:sz w:val="28"/>
            <w:szCs w:val="28"/>
          </w:rPr>
          <w:t>https://doi.org/10.2307/3380029</w:t>
        </w:r>
      </w:hyperlink>
    </w:p>
    <w:p w14:paraId="7AFAAB0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Quinn, R. E., &amp; Rohrbaugh, J. (1983). A Spatial Model of Effectiveness Criteria: Towards a Competing Values Approach to Organizational Analysis.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(3), 363–377. </w:t>
      </w:r>
      <w:hyperlink r:id="rId154" w:history="1">
        <w:r w:rsidRPr="00555B6C">
          <w:rPr>
            <w:rStyle w:val="Hyperlink"/>
            <w:rFonts w:ascii="Simplified Arabic" w:hAnsi="Simplified Arabic" w:cs="Simplified Arabic"/>
            <w:sz w:val="28"/>
            <w:szCs w:val="28"/>
          </w:rPr>
          <w:t>https://doi.org/10.1287/mnsc.29.3.363</w:t>
        </w:r>
      </w:hyperlink>
    </w:p>
    <w:p w14:paraId="7D7F33A8" w14:textId="09F7F87D"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Rainey, H. G., &amp; Steinbauer, P. (1999). Galloping Elephants: Developing Elements of a Theory of Effective Government Organizations.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(1), 1–32. </w:t>
      </w:r>
      <w:hyperlink r:id="rId155" w:history="1">
        <w:r w:rsidRPr="00555B6C">
          <w:rPr>
            <w:rStyle w:val="Hyperlink"/>
            <w:rFonts w:ascii="Simplified Arabic" w:hAnsi="Simplified Arabic" w:cs="Simplified Arabic"/>
            <w:sz w:val="28"/>
            <w:szCs w:val="28"/>
          </w:rPr>
          <w:t>https://doi.org/10.1093/oxfordjournals.jpart.a024401</w:t>
        </w:r>
      </w:hyperlink>
    </w:p>
    <w:p w14:paraId="13ED9C42" w14:textId="09048252"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Ranjan, P. (2024). Unraveling the mystery of the link between digital orientation and innovation performance: The interplay of digital business capability and environmental dynamism. </w:t>
      </w:r>
      <w:proofErr w:type="spellStart"/>
      <w:r w:rsidRPr="00555B6C">
        <w:rPr>
          <w:rFonts w:ascii="Simplified Arabic" w:hAnsi="Simplified Arabic" w:cs="Simplified Arabic"/>
          <w:i/>
          <w:iCs/>
          <w:sz w:val="28"/>
          <w:szCs w:val="28"/>
        </w:rPr>
        <w:t>Technovation</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131</w:t>
      </w:r>
      <w:r w:rsidRPr="00555B6C">
        <w:rPr>
          <w:rFonts w:ascii="Simplified Arabic" w:hAnsi="Simplified Arabic" w:cs="Simplified Arabic"/>
          <w:sz w:val="28"/>
          <w:szCs w:val="28"/>
        </w:rPr>
        <w:t xml:space="preserve">, 102966. </w:t>
      </w:r>
      <w:hyperlink r:id="rId156" w:history="1">
        <w:r w:rsidRPr="00555B6C">
          <w:rPr>
            <w:rStyle w:val="Hyperlink"/>
            <w:rFonts w:ascii="Simplified Arabic" w:hAnsi="Simplified Arabic" w:cs="Simplified Arabic"/>
            <w:sz w:val="28"/>
            <w:szCs w:val="28"/>
          </w:rPr>
          <w:t>https://doi.org/10.1016/j.technovation.2024.102966</w:t>
        </w:r>
      </w:hyperlink>
    </w:p>
    <w:p w14:paraId="1D905C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Rigby, D., &amp; Bilodeau, B. (2009). </w:t>
      </w:r>
      <w:r w:rsidRPr="00555B6C">
        <w:rPr>
          <w:rFonts w:ascii="Simplified Arabic" w:hAnsi="Simplified Arabic" w:cs="Simplified Arabic"/>
          <w:i/>
          <w:iCs/>
          <w:sz w:val="28"/>
          <w:szCs w:val="28"/>
        </w:rPr>
        <w:t>Management Tools and Trends 2009</w:t>
      </w:r>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ain</w:t>
      </w:r>
      <w:proofErr w:type="spellEnd"/>
      <w:r w:rsidRPr="00555B6C">
        <w:rPr>
          <w:rFonts w:ascii="Simplified Arabic" w:hAnsi="Simplified Arabic" w:cs="Simplified Arabic"/>
          <w:sz w:val="28"/>
          <w:szCs w:val="28"/>
        </w:rPr>
        <w:t xml:space="preserve"> &amp; Company, Inc. </w:t>
      </w:r>
      <w:hyperlink r:id="rId157" w:history="1">
        <w:r w:rsidRPr="00555B6C">
          <w:rPr>
            <w:rStyle w:val="Hyperlink"/>
            <w:rFonts w:ascii="Simplified Arabic" w:hAnsi="Simplified Arabic" w:cs="Simplified Arabic"/>
            <w:sz w:val="28"/>
            <w:szCs w:val="28"/>
          </w:rPr>
          <w:t>https://www.bain.com.cn/pdfs/200907260331013214.pdf</w:t>
        </w:r>
      </w:hyperlink>
    </w:p>
    <w:p w14:paraId="4649DED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Robinson, R. B., Logan, J. E., &amp; Salem, M. Y. (1985). Strategic versus Operational Planning in Small Retail Firms. </w:t>
      </w:r>
      <w:r w:rsidRPr="00555B6C">
        <w:rPr>
          <w:rFonts w:ascii="Simplified Arabic" w:hAnsi="Simplified Arabic" w:cs="Simplified Arabic"/>
          <w:i/>
          <w:iCs/>
          <w:sz w:val="28"/>
          <w:szCs w:val="28"/>
        </w:rPr>
        <w:t>American Journal of Small Business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(3), 7–16. </w:t>
      </w:r>
      <w:hyperlink r:id="rId158" w:history="1">
        <w:r w:rsidRPr="00555B6C">
          <w:rPr>
            <w:rStyle w:val="Hyperlink"/>
            <w:rFonts w:ascii="Simplified Arabic" w:hAnsi="Simplified Arabic" w:cs="Simplified Arabic"/>
            <w:sz w:val="28"/>
            <w:szCs w:val="28"/>
          </w:rPr>
          <w:t>https://doi.org/10.1177/104225878501000301</w:t>
        </w:r>
      </w:hyperlink>
    </w:p>
    <w:p w14:paraId="1AF6C9C8" w14:textId="0D082C0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Sainaghi</w:t>
      </w:r>
      <w:proofErr w:type="spellEnd"/>
      <w:r w:rsidRPr="00555B6C">
        <w:rPr>
          <w:rFonts w:ascii="Simplified Arabic" w:hAnsi="Simplified Arabic" w:cs="Simplified Arabic"/>
          <w:sz w:val="28"/>
          <w:szCs w:val="28"/>
        </w:rPr>
        <w:t xml:space="preserve">, R., Phillips, P., &amp; Corti, V. (2013). Measuring hotel performance: Using a balanced scorecard perspectives’ approach. </w:t>
      </w:r>
      <w:r w:rsidRPr="00555B6C">
        <w:rPr>
          <w:rFonts w:ascii="Simplified Arabic" w:hAnsi="Simplified Arabic" w:cs="Simplified Arabic"/>
          <w:i/>
          <w:iCs/>
          <w:sz w:val="28"/>
          <w:szCs w:val="28"/>
        </w:rPr>
        <w:t>International Journal of Hospitality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 150–159. </w:t>
      </w:r>
      <w:hyperlink r:id="rId159" w:history="1">
        <w:r w:rsidRPr="00555B6C">
          <w:rPr>
            <w:rStyle w:val="Hyperlink"/>
            <w:rFonts w:ascii="Simplified Arabic" w:hAnsi="Simplified Arabic" w:cs="Simplified Arabic"/>
            <w:sz w:val="28"/>
            <w:szCs w:val="28"/>
          </w:rPr>
          <w:t>https://doi.org/10.1016/j.ijhm.2013.02.008</w:t>
        </w:r>
      </w:hyperlink>
    </w:p>
    <w:p w14:paraId="08A7B1CF"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Schaeken</w:t>
      </w:r>
      <w:proofErr w:type="spellEnd"/>
      <w:r w:rsidRPr="00555B6C">
        <w:rPr>
          <w:rFonts w:ascii="Simplified Arabic" w:hAnsi="Simplified Arabic" w:cs="Simplified Arabic"/>
          <w:sz w:val="28"/>
          <w:szCs w:val="28"/>
        </w:rPr>
        <w:t xml:space="preserve">, W. (2000). </w:t>
      </w:r>
      <w:r w:rsidRPr="00555B6C">
        <w:rPr>
          <w:rFonts w:ascii="Simplified Arabic" w:hAnsi="Simplified Arabic" w:cs="Simplified Arabic"/>
          <w:i/>
          <w:iCs/>
          <w:sz w:val="28"/>
          <w:szCs w:val="28"/>
        </w:rPr>
        <w:t>Deductive reasoning and strategies</w:t>
      </w:r>
      <w:r w:rsidRPr="00555B6C">
        <w:rPr>
          <w:rFonts w:ascii="Simplified Arabic" w:hAnsi="Simplified Arabic" w:cs="Simplified Arabic"/>
          <w:sz w:val="28"/>
          <w:szCs w:val="28"/>
        </w:rPr>
        <w:t>. L. Erlbaum Associates.</w:t>
      </w:r>
    </w:p>
    <w:p w14:paraId="245D15D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Schmeisser, W., &amp; Clausen, L. (2011). </w:t>
      </w:r>
      <w:proofErr w:type="spellStart"/>
      <w:r w:rsidRPr="00555B6C">
        <w:rPr>
          <w:rFonts w:ascii="Simplified Arabic" w:hAnsi="Simplified Arabic" w:cs="Simplified Arabic"/>
          <w:sz w:val="28"/>
          <w:szCs w:val="28"/>
        </w:rPr>
        <w:t>Vorüberlegungen</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zur</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Entwicklung</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eines</w:t>
      </w:r>
      <w:proofErr w:type="spellEnd"/>
      <w:r w:rsidRPr="00555B6C">
        <w:rPr>
          <w:rFonts w:ascii="Simplified Arabic" w:hAnsi="Simplified Arabic" w:cs="Simplified Arabic"/>
          <w:sz w:val="28"/>
          <w:szCs w:val="28"/>
        </w:rPr>
        <w:t xml:space="preserve"> Internationalen </w:t>
      </w:r>
      <w:proofErr w:type="spellStart"/>
      <w:r w:rsidRPr="00555B6C">
        <w:rPr>
          <w:rFonts w:ascii="Simplified Arabic" w:hAnsi="Simplified Arabic" w:cs="Simplified Arabic"/>
          <w:sz w:val="28"/>
          <w:szCs w:val="28"/>
        </w:rPr>
        <w:t>Marketingcontrollings</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im</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Rahmen</w:t>
      </w:r>
      <w:proofErr w:type="spellEnd"/>
      <w:r w:rsidRPr="00555B6C">
        <w:rPr>
          <w:rFonts w:ascii="Simplified Arabic" w:hAnsi="Simplified Arabic" w:cs="Simplified Arabic"/>
          <w:sz w:val="28"/>
          <w:szCs w:val="28"/>
        </w:rPr>
        <w:t xml:space="preserve"> des Berliner Balanced Scorecard Ansatzes. In A. Mann (Ed.), </w:t>
      </w:r>
      <w:proofErr w:type="spellStart"/>
      <w:r w:rsidRPr="00555B6C">
        <w:rPr>
          <w:rFonts w:ascii="Simplified Arabic" w:hAnsi="Simplified Arabic" w:cs="Simplified Arabic"/>
          <w:i/>
          <w:iCs/>
          <w:sz w:val="28"/>
          <w:szCs w:val="28"/>
        </w:rPr>
        <w:t>Herausforderungen</w:t>
      </w:r>
      <w:proofErr w:type="spellEnd"/>
      <w:r w:rsidRPr="00555B6C">
        <w:rPr>
          <w:rFonts w:ascii="Simplified Arabic" w:hAnsi="Simplified Arabic" w:cs="Simplified Arabic"/>
          <w:i/>
          <w:iCs/>
          <w:sz w:val="28"/>
          <w:szCs w:val="28"/>
        </w:rPr>
        <w:t xml:space="preserve"> der </w:t>
      </w:r>
      <w:proofErr w:type="spellStart"/>
      <w:r w:rsidRPr="00555B6C">
        <w:rPr>
          <w:rFonts w:ascii="Simplified Arabic" w:hAnsi="Simplified Arabic" w:cs="Simplified Arabic"/>
          <w:i/>
          <w:iCs/>
          <w:sz w:val="28"/>
          <w:szCs w:val="28"/>
        </w:rPr>
        <w:t>internationalen</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marktorientierten</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Unternehmensführung</w:t>
      </w:r>
      <w:proofErr w:type="spellEnd"/>
      <w:r w:rsidRPr="00555B6C">
        <w:rPr>
          <w:rFonts w:ascii="Simplified Arabic" w:hAnsi="Simplified Arabic" w:cs="Simplified Arabic"/>
          <w:sz w:val="28"/>
          <w:szCs w:val="28"/>
        </w:rPr>
        <w:t xml:space="preserve"> (pp. 351–383). Gabler. </w:t>
      </w:r>
      <w:hyperlink r:id="rId160" w:history="1">
        <w:r w:rsidRPr="00555B6C">
          <w:rPr>
            <w:rStyle w:val="Hyperlink"/>
            <w:rFonts w:ascii="Simplified Arabic" w:hAnsi="Simplified Arabic" w:cs="Simplified Arabic"/>
            <w:sz w:val="28"/>
            <w:szCs w:val="28"/>
          </w:rPr>
          <w:t>https://doi.org/10.1007/978-3-8349-6483-0_17</w:t>
        </w:r>
      </w:hyperlink>
    </w:p>
    <w:p w14:paraId="221C739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Schuler, R. S., &amp; Jackson, S. E. (1987). Linking Competitive Strategies with Human Resource Management Practices.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 xml:space="preserve">(3), 207–219. </w:t>
      </w:r>
      <w:hyperlink r:id="rId161" w:history="1">
        <w:r w:rsidRPr="00555B6C">
          <w:rPr>
            <w:rStyle w:val="Hyperlink"/>
            <w:rFonts w:ascii="Simplified Arabic" w:hAnsi="Simplified Arabic" w:cs="Simplified Arabic"/>
            <w:sz w:val="28"/>
            <w:szCs w:val="28"/>
          </w:rPr>
          <w:t>https://doi.org/10.5465/ame.1987.4275740</w:t>
        </w:r>
      </w:hyperlink>
    </w:p>
    <w:p w14:paraId="388B1317"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Schumacker, R. E., &amp; Lomax, R. G. (2010). </w:t>
      </w:r>
      <w:r w:rsidRPr="008321E3">
        <w:rPr>
          <w:rFonts w:ascii="Simplified Arabic" w:eastAsia="Times New Roman" w:hAnsi="Simplified Arabic" w:cs="Simplified Arabic"/>
          <w:i/>
          <w:iCs/>
          <w:sz w:val="28"/>
          <w:szCs w:val="28"/>
        </w:rPr>
        <w:t>A beginner's guide to structural equation modeling</w:t>
      </w:r>
      <w:r w:rsidRPr="008321E3">
        <w:rPr>
          <w:rFonts w:ascii="Simplified Arabic" w:eastAsia="Times New Roman" w:hAnsi="Simplified Arabic" w:cs="Simplified Arabic"/>
          <w:sz w:val="28"/>
          <w:szCs w:val="28"/>
        </w:rPr>
        <w:t xml:space="preserve"> (3rd ed.). Routledge.</w:t>
      </w:r>
    </w:p>
    <w:p w14:paraId="4A682B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Schweiger, S. A., Stettler, T. R., Baldauf, A., &amp; Zamudio, C. (2019). The complementarity of strategic orientations: A meta</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analytic synthesis and theory extension.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40</w:t>
      </w:r>
      <w:r w:rsidRPr="00555B6C">
        <w:rPr>
          <w:rFonts w:ascii="Simplified Arabic" w:hAnsi="Simplified Arabic" w:cs="Simplified Arabic"/>
          <w:sz w:val="28"/>
          <w:szCs w:val="28"/>
        </w:rPr>
        <w:t xml:space="preserve">(11), 1822–1851. </w:t>
      </w:r>
      <w:hyperlink r:id="rId162" w:history="1">
        <w:r w:rsidRPr="00555B6C">
          <w:rPr>
            <w:rStyle w:val="Hyperlink"/>
            <w:rFonts w:ascii="Simplified Arabic" w:hAnsi="Simplified Arabic" w:cs="Simplified Arabic"/>
            <w:sz w:val="28"/>
            <w:szCs w:val="28"/>
          </w:rPr>
          <w:t>https://doi.org/10.1002/smj.3042</w:t>
        </w:r>
      </w:hyperlink>
    </w:p>
    <w:p w14:paraId="196443A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Sekaran, U., &amp; Bougie, R. (2010). </w:t>
      </w:r>
      <w:r w:rsidRPr="008321E3">
        <w:rPr>
          <w:rFonts w:ascii="Simplified Arabic" w:eastAsia="Times New Roman" w:hAnsi="Simplified Arabic" w:cs="Simplified Arabic"/>
          <w:i/>
          <w:iCs/>
          <w:sz w:val="28"/>
          <w:szCs w:val="28"/>
        </w:rPr>
        <w:t>Research methods for business: A skill building approach</w:t>
      </w:r>
      <w:r w:rsidRPr="008321E3">
        <w:rPr>
          <w:rFonts w:ascii="Simplified Arabic" w:eastAsia="Times New Roman" w:hAnsi="Simplified Arabic" w:cs="Simplified Arabic"/>
          <w:sz w:val="28"/>
          <w:szCs w:val="28"/>
        </w:rPr>
        <w:t xml:space="preserve"> (5th ed.). John Wiley &amp; Sons Ltd.</w:t>
      </w:r>
    </w:p>
    <w:p w14:paraId="3683B5F5"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Sengura</w:t>
      </w:r>
      <w:proofErr w:type="spellEnd"/>
      <w:r w:rsidRPr="00555B6C">
        <w:rPr>
          <w:rFonts w:ascii="Simplified Arabic" w:hAnsi="Simplified Arabic" w:cs="Simplified Arabic"/>
          <w:sz w:val="28"/>
          <w:szCs w:val="28"/>
        </w:rPr>
        <w:t xml:space="preserve">, J. D., Mu, R., &amp; Zhang, J. (2024). Towards Frugal Innovation Capability in Emerging Markets within the Digitalization Epoch: Exploring the Role of Strategic Orientation and Organizational Ambidexterity. </w:t>
      </w:r>
      <w:r w:rsidRPr="00555B6C">
        <w:rPr>
          <w:rFonts w:ascii="Simplified Arabic" w:hAnsi="Simplified Arabic" w:cs="Simplified Arabic"/>
          <w:i/>
          <w:iCs/>
          <w:sz w:val="28"/>
          <w:szCs w:val="28"/>
        </w:rPr>
        <w:t>Journal of Theoretical and Applied Electronic Commerce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(3), 2000–2029. </w:t>
      </w:r>
      <w:hyperlink r:id="rId163" w:history="1">
        <w:r w:rsidRPr="00555B6C">
          <w:rPr>
            <w:rStyle w:val="Hyperlink"/>
            <w:rFonts w:ascii="Simplified Arabic" w:hAnsi="Simplified Arabic" w:cs="Simplified Arabic"/>
            <w:sz w:val="28"/>
            <w:szCs w:val="28"/>
          </w:rPr>
          <w:t>https://doi.org/10.3390/jtaer19030098</w:t>
        </w:r>
      </w:hyperlink>
    </w:p>
    <w:p w14:paraId="75E84780"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Shashua</w:t>
      </w:r>
      <w:proofErr w:type="spellEnd"/>
      <w:r w:rsidRPr="00555B6C">
        <w:rPr>
          <w:rFonts w:ascii="Simplified Arabic" w:hAnsi="Simplified Arabic" w:cs="Simplified Arabic"/>
          <w:sz w:val="28"/>
          <w:szCs w:val="28"/>
        </w:rPr>
        <w:t xml:space="preserve">, L., &amp; Goldschmidt, Y. (1974). AN INDEX FOR EVALUATING FINANCIAL PERFORMANCE. </w:t>
      </w:r>
      <w:r w:rsidRPr="00555B6C">
        <w:rPr>
          <w:rFonts w:ascii="Simplified Arabic" w:hAnsi="Simplified Arabic" w:cs="Simplified Arabic"/>
          <w:i/>
          <w:iCs/>
          <w:sz w:val="28"/>
          <w:szCs w:val="28"/>
        </w:rPr>
        <w:t>The Journal of Finance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(3), 797–814. </w:t>
      </w:r>
      <w:hyperlink r:id="rId164" w:history="1">
        <w:r w:rsidRPr="00555B6C">
          <w:rPr>
            <w:rStyle w:val="Hyperlink"/>
            <w:rFonts w:ascii="Simplified Arabic" w:hAnsi="Simplified Arabic" w:cs="Simplified Arabic"/>
            <w:sz w:val="28"/>
            <w:szCs w:val="28"/>
          </w:rPr>
          <w:t>https://doi.org/10.1111/j.1540-6261.1974.tb01484.x</w:t>
        </w:r>
      </w:hyperlink>
    </w:p>
    <w:p w14:paraId="6B0BEEFC" w14:textId="0D8DD0C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Singh, B., &amp; Verma, P. (2024). How does intellectual capital drive firm performance via dynamic capabilities: Evidence from </w:t>
      </w:r>
      <w:proofErr w:type="gramStart"/>
      <w:r w:rsidRPr="00555B6C">
        <w:rPr>
          <w:rFonts w:ascii="Simplified Arabic" w:hAnsi="Simplified Arabic" w:cs="Simplified Arabic"/>
          <w:sz w:val="28"/>
          <w:szCs w:val="28"/>
        </w:rPr>
        <w:t>India.</w:t>
      </w:r>
      <w:proofErr w:type="gram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International Journal of Productivity and Performance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 xml:space="preserve">(7), 2136–2155. </w:t>
      </w:r>
      <w:hyperlink r:id="rId165" w:history="1">
        <w:r w:rsidRPr="00555B6C">
          <w:rPr>
            <w:rStyle w:val="Hyperlink"/>
            <w:rFonts w:ascii="Simplified Arabic" w:hAnsi="Simplified Arabic" w:cs="Simplified Arabic"/>
            <w:sz w:val="28"/>
            <w:szCs w:val="28"/>
          </w:rPr>
          <w:t>https://doi.org/10.1108/IJPPM-10-2022-0555</w:t>
        </w:r>
      </w:hyperlink>
    </w:p>
    <w:p w14:paraId="43DC328E"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Soderbom</w:t>
      </w:r>
      <w:proofErr w:type="spellEnd"/>
      <w:r w:rsidRPr="00555B6C">
        <w:rPr>
          <w:rFonts w:ascii="Simplified Arabic" w:hAnsi="Simplified Arabic" w:cs="Simplified Arabic"/>
          <w:sz w:val="28"/>
          <w:szCs w:val="28"/>
        </w:rPr>
        <w:t xml:space="preserve">, M. (2012). Firm Size and Structural Change: A Case Study of Ethiopia. </w:t>
      </w:r>
      <w:r w:rsidRPr="00555B6C">
        <w:rPr>
          <w:rFonts w:ascii="Simplified Arabic" w:hAnsi="Simplified Arabic" w:cs="Simplified Arabic"/>
          <w:i/>
          <w:iCs/>
          <w:sz w:val="28"/>
          <w:szCs w:val="28"/>
        </w:rPr>
        <w:t>Journal of African Economies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21</w:t>
      </w:r>
      <w:r w:rsidRPr="00555B6C">
        <w:rPr>
          <w:rFonts w:ascii="Simplified Arabic" w:hAnsi="Simplified Arabic" w:cs="Simplified Arabic"/>
          <w:sz w:val="28"/>
          <w:szCs w:val="28"/>
        </w:rPr>
        <w:t xml:space="preserve">(suppl 2), ii126–ii151. </w:t>
      </w:r>
      <w:hyperlink r:id="rId166" w:history="1">
        <w:r w:rsidRPr="00555B6C">
          <w:rPr>
            <w:rStyle w:val="Hyperlink"/>
            <w:rFonts w:ascii="Simplified Arabic" w:hAnsi="Simplified Arabic" w:cs="Simplified Arabic"/>
            <w:sz w:val="28"/>
            <w:szCs w:val="28"/>
          </w:rPr>
          <w:t>https://doi.org/10.1093/jae/ejr046</w:t>
        </w:r>
      </w:hyperlink>
    </w:p>
    <w:p w14:paraId="718C58E9" w14:textId="148F19AB"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Sondhi, S. S., Salwan, P., Behl, A., Niranjan, S., &amp; Hawkins, T. (2024). Evaluation of strategic orientation-led competitive advantage: The role of knowledge integration and service innovation. </w:t>
      </w:r>
      <w:r w:rsidRPr="00555B6C">
        <w:rPr>
          <w:rFonts w:ascii="Simplified Arabic" w:hAnsi="Simplified Arabic" w:cs="Simplified Arabic"/>
          <w:i/>
          <w:iCs/>
          <w:sz w:val="28"/>
          <w:szCs w:val="28"/>
        </w:rPr>
        <w:t>Journal of Knowledge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28</w:t>
      </w:r>
      <w:r w:rsidRPr="00555B6C">
        <w:rPr>
          <w:rFonts w:ascii="Simplified Arabic" w:hAnsi="Simplified Arabic" w:cs="Simplified Arabic"/>
          <w:sz w:val="28"/>
          <w:szCs w:val="28"/>
        </w:rPr>
        <w:t xml:space="preserve">(7), 1937–1962. </w:t>
      </w:r>
      <w:hyperlink r:id="rId167" w:history="1">
        <w:r w:rsidRPr="00555B6C">
          <w:rPr>
            <w:rStyle w:val="Hyperlink"/>
            <w:rFonts w:ascii="Simplified Arabic" w:hAnsi="Simplified Arabic" w:cs="Simplified Arabic"/>
            <w:sz w:val="28"/>
            <w:szCs w:val="28"/>
          </w:rPr>
          <w:t>https://doi.org/10.1108/JKM-07-2023-0660</w:t>
        </w:r>
      </w:hyperlink>
    </w:p>
    <w:p w14:paraId="303BCEF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 John, C. H., Cannon, A. R., &amp; Pouder, R. W. (2001). Change drivers in the new millennium: Implications for manufacturing strategy research. </w:t>
      </w:r>
      <w:r w:rsidRPr="00555B6C">
        <w:rPr>
          <w:rFonts w:ascii="Simplified Arabic" w:hAnsi="Simplified Arabic" w:cs="Simplified Arabic"/>
          <w:i/>
          <w:iCs/>
          <w:sz w:val="28"/>
          <w:szCs w:val="28"/>
        </w:rPr>
        <w:t>Journal of Operations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(2), 143–160. </w:t>
      </w:r>
      <w:hyperlink r:id="rId168" w:history="1">
        <w:r w:rsidRPr="00555B6C">
          <w:rPr>
            <w:rStyle w:val="Hyperlink"/>
            <w:rFonts w:ascii="Simplified Arabic" w:hAnsi="Simplified Arabic" w:cs="Simplified Arabic"/>
            <w:sz w:val="28"/>
            <w:szCs w:val="28"/>
          </w:rPr>
          <w:t>https://doi.org/10.1016/S0272-6963(00)00054-1</w:t>
        </w:r>
      </w:hyperlink>
    </w:p>
    <w:p w14:paraId="0180B2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Stadtler, H., Kilger, C., &amp; Meyr, H. (Eds.). (2015). </w:t>
      </w:r>
      <w:r w:rsidRPr="00555B6C">
        <w:rPr>
          <w:rFonts w:ascii="Simplified Arabic" w:hAnsi="Simplified Arabic" w:cs="Simplified Arabic"/>
          <w:i/>
          <w:iCs/>
          <w:sz w:val="28"/>
          <w:szCs w:val="28"/>
        </w:rPr>
        <w:t>Supply Chain Management and Advanced Planning: Concepts, Models, Software, and Case Studies</w:t>
      </w:r>
      <w:r w:rsidRPr="00555B6C">
        <w:rPr>
          <w:rFonts w:ascii="Simplified Arabic" w:hAnsi="Simplified Arabic" w:cs="Simplified Arabic"/>
          <w:sz w:val="28"/>
          <w:szCs w:val="28"/>
        </w:rPr>
        <w:t xml:space="preserve">. Springer Berlin Heidelberg. </w:t>
      </w:r>
      <w:hyperlink r:id="rId169" w:history="1">
        <w:r w:rsidRPr="00555B6C">
          <w:rPr>
            <w:rStyle w:val="Hyperlink"/>
            <w:rFonts w:ascii="Simplified Arabic" w:hAnsi="Simplified Arabic" w:cs="Simplified Arabic"/>
            <w:sz w:val="28"/>
            <w:szCs w:val="28"/>
          </w:rPr>
          <w:t>https://doi.org/10.1007/978-3-642-55309-7</w:t>
        </w:r>
      </w:hyperlink>
    </w:p>
    <w:p w14:paraId="415D00F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Stambaugh, J. E., Yu, A., &amp; Dubinsky, A. J. (2011). Before the Attack: A Typology of Strategies for Competitive Aggressiveness. </w:t>
      </w:r>
      <w:r w:rsidRPr="00555B6C">
        <w:rPr>
          <w:rFonts w:ascii="Simplified Arabic" w:hAnsi="Simplified Arabic" w:cs="Simplified Arabic"/>
          <w:i/>
          <w:iCs/>
          <w:sz w:val="28"/>
          <w:szCs w:val="28"/>
        </w:rPr>
        <w:t>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(1), 49–63.</w:t>
      </w:r>
    </w:p>
    <w:p w14:paraId="27FAFFE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Suresh, K. P., &amp; Chandrashekara, S. (2012). Sample size estimation and power analysis for clinical research studies. </w:t>
      </w:r>
      <w:r w:rsidRPr="008321E3">
        <w:rPr>
          <w:rFonts w:ascii="Simplified Arabic" w:eastAsia="Times New Roman" w:hAnsi="Simplified Arabic" w:cs="Simplified Arabic"/>
          <w:i/>
          <w:iCs/>
          <w:sz w:val="28"/>
          <w:szCs w:val="28"/>
        </w:rPr>
        <w:t>Journal of Human Reproductive Sciences, 5</w:t>
      </w:r>
      <w:r w:rsidRPr="008321E3">
        <w:rPr>
          <w:rFonts w:ascii="Simplified Arabic" w:eastAsia="Times New Roman" w:hAnsi="Simplified Arabic" w:cs="Simplified Arabic"/>
          <w:sz w:val="28"/>
          <w:szCs w:val="28"/>
        </w:rPr>
        <w:t>(1), 7–13.</w:t>
      </w:r>
    </w:p>
    <w:p w14:paraId="63378BF1"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Tabachnick, B. G., &amp; Fidell, L. S. (2019). </w:t>
      </w:r>
      <w:r w:rsidRPr="008321E3">
        <w:rPr>
          <w:rFonts w:ascii="Simplified Arabic" w:eastAsia="Times New Roman" w:hAnsi="Simplified Arabic" w:cs="Simplified Arabic"/>
          <w:i/>
          <w:iCs/>
          <w:sz w:val="28"/>
          <w:szCs w:val="28"/>
        </w:rPr>
        <w:t>Using multivariate statistics</w:t>
      </w:r>
      <w:r w:rsidRPr="008321E3">
        <w:rPr>
          <w:rFonts w:ascii="Simplified Arabic" w:eastAsia="Times New Roman" w:hAnsi="Simplified Arabic" w:cs="Simplified Arabic"/>
          <w:sz w:val="28"/>
          <w:szCs w:val="28"/>
        </w:rPr>
        <w:t xml:space="preserve"> (7th ed.). Pearson.</w:t>
      </w:r>
    </w:p>
    <w:p w14:paraId="65008CA4" w14:textId="50D87183"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Tawse, A., &amp; Tabesh, P. (2023). Thirty years with the balanced scorecard: What we have learned. </w:t>
      </w:r>
      <w:r w:rsidRPr="00555B6C">
        <w:rPr>
          <w:rFonts w:ascii="Simplified Arabic" w:hAnsi="Simplified Arabic" w:cs="Simplified Arabic"/>
          <w:i/>
          <w:iCs/>
          <w:sz w:val="28"/>
          <w:szCs w:val="28"/>
        </w:rPr>
        <w:t>Business Horizons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66</w:t>
      </w:r>
      <w:r w:rsidRPr="00555B6C">
        <w:rPr>
          <w:rFonts w:ascii="Simplified Arabic" w:hAnsi="Simplified Arabic" w:cs="Simplified Arabic"/>
          <w:sz w:val="28"/>
          <w:szCs w:val="28"/>
        </w:rPr>
        <w:t xml:space="preserve">(1), 123–132. </w:t>
      </w:r>
      <w:hyperlink r:id="rId170" w:history="1">
        <w:r w:rsidRPr="00555B6C">
          <w:rPr>
            <w:rStyle w:val="Hyperlink"/>
            <w:rFonts w:ascii="Simplified Arabic" w:hAnsi="Simplified Arabic" w:cs="Simplified Arabic"/>
            <w:sz w:val="28"/>
            <w:szCs w:val="28"/>
          </w:rPr>
          <w:t>https://doi.org/10.1016/j.bushor.2022.03.005</w:t>
        </w:r>
      </w:hyperlink>
    </w:p>
    <w:p w14:paraId="6120659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Teece, D. J., Pisano, G., &amp; </w:t>
      </w:r>
      <w:proofErr w:type="spellStart"/>
      <w:r w:rsidRPr="00555B6C">
        <w:rPr>
          <w:rFonts w:ascii="Simplified Arabic" w:hAnsi="Simplified Arabic" w:cs="Simplified Arabic"/>
          <w:sz w:val="28"/>
          <w:szCs w:val="28"/>
        </w:rPr>
        <w:t>Shuen</w:t>
      </w:r>
      <w:proofErr w:type="spellEnd"/>
      <w:r w:rsidRPr="00555B6C">
        <w:rPr>
          <w:rFonts w:ascii="Simplified Arabic" w:hAnsi="Simplified Arabic" w:cs="Simplified Arabic"/>
          <w:sz w:val="28"/>
          <w:szCs w:val="28"/>
        </w:rPr>
        <w:t xml:space="preserve">, A. (1997). Dynamic capabilities and strategic management.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18</w:t>
      </w:r>
      <w:r w:rsidRPr="00555B6C">
        <w:rPr>
          <w:rFonts w:ascii="Simplified Arabic" w:hAnsi="Simplified Arabic" w:cs="Simplified Arabic"/>
          <w:sz w:val="28"/>
          <w:szCs w:val="28"/>
        </w:rPr>
        <w:t xml:space="preserve">(7), 509–533. </w:t>
      </w:r>
      <w:hyperlink r:id="rId171" w:history="1">
        <w:r w:rsidRPr="00555B6C">
          <w:rPr>
            <w:rStyle w:val="Hyperlink"/>
            <w:rFonts w:ascii="Simplified Arabic" w:hAnsi="Simplified Arabic" w:cs="Simplified Arabic"/>
            <w:sz w:val="28"/>
            <w:szCs w:val="28"/>
          </w:rPr>
          <w:t>https://doi.org/10.1002/(SICI)1097-0266(199708)18:7&lt;509::AID-SMJ882&gt;3.0.CO;2-Z</w:t>
        </w:r>
      </w:hyperlink>
    </w:p>
    <w:p w14:paraId="32E62EEB" w14:textId="1A8797DE"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proofErr w:type="spellStart"/>
      <w:r w:rsidRPr="00E705FE">
        <w:rPr>
          <w:rFonts w:ascii="Simplified Arabic" w:eastAsia="Times New Roman" w:hAnsi="Simplified Arabic" w:cs="Simplified Arabic"/>
          <w:sz w:val="28"/>
          <w:szCs w:val="28"/>
        </w:rPr>
        <w:t>Teh</w:t>
      </w:r>
      <w:proofErr w:type="spellEnd"/>
      <w:r w:rsidRPr="00E705FE">
        <w:rPr>
          <w:rFonts w:ascii="Simplified Arabic" w:eastAsia="Times New Roman" w:hAnsi="Simplified Arabic" w:cs="Simplified Arabic"/>
          <w:sz w:val="28"/>
          <w:szCs w:val="28"/>
        </w:rPr>
        <w:t xml:space="preserve">, W. L., Abdin, E., PV, A., Siva Kumar, F. D., </w:t>
      </w:r>
      <w:proofErr w:type="spellStart"/>
      <w:r w:rsidRPr="00E705FE">
        <w:rPr>
          <w:rFonts w:ascii="Simplified Arabic" w:eastAsia="Times New Roman" w:hAnsi="Simplified Arabic" w:cs="Simplified Arabic"/>
          <w:sz w:val="28"/>
          <w:szCs w:val="28"/>
        </w:rPr>
        <w:t>Roystonn</w:t>
      </w:r>
      <w:proofErr w:type="spellEnd"/>
      <w:r w:rsidRPr="00E705FE">
        <w:rPr>
          <w:rFonts w:ascii="Simplified Arabic" w:eastAsia="Times New Roman" w:hAnsi="Simplified Arabic" w:cs="Simplified Arabic"/>
          <w:sz w:val="28"/>
          <w:szCs w:val="28"/>
        </w:rPr>
        <w:t xml:space="preserve">, K., Wang, P., ... &amp; Subramaniam, M. (2023). Measuring social desirability bias in a multi-ethnic cohort sample: its relationship with self-reported physical activity, dietary habits, and factor structure. </w:t>
      </w:r>
      <w:r w:rsidRPr="00E705FE">
        <w:rPr>
          <w:rFonts w:ascii="Simplified Arabic" w:eastAsia="Times New Roman" w:hAnsi="Simplified Arabic" w:cs="Simplified Arabic"/>
          <w:i/>
          <w:iCs/>
          <w:sz w:val="28"/>
          <w:szCs w:val="28"/>
        </w:rPr>
        <w:t>BMC Public Health</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23</w:t>
      </w:r>
      <w:r w:rsidRPr="00E705FE">
        <w:rPr>
          <w:rFonts w:ascii="Simplified Arabic" w:eastAsia="Times New Roman" w:hAnsi="Simplified Arabic" w:cs="Simplified Arabic"/>
          <w:sz w:val="28"/>
          <w:szCs w:val="28"/>
        </w:rPr>
        <w:t>(1), 415.</w:t>
      </w:r>
      <w:r w:rsidRPr="00E705FE">
        <w:rPr>
          <w:rFonts w:ascii="Simplified Arabic" w:eastAsia="Times New Roman" w:hAnsi="Simplified Arabic" w:cs="Simplified Arabic"/>
          <w:sz w:val="28"/>
          <w:szCs w:val="28"/>
          <w:rtl/>
        </w:rPr>
        <w:t>‏</w:t>
      </w:r>
    </w:p>
    <w:p w14:paraId="43A2B7C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Thompson, A. A., &amp; Strickland, A. J. (1999). </w:t>
      </w:r>
      <w:r w:rsidRPr="00555B6C">
        <w:rPr>
          <w:rFonts w:ascii="Simplified Arabic" w:hAnsi="Simplified Arabic" w:cs="Simplified Arabic"/>
          <w:i/>
          <w:iCs/>
          <w:sz w:val="28"/>
          <w:szCs w:val="28"/>
        </w:rPr>
        <w:t>Strategic management: Concepts and cases</w:t>
      </w:r>
      <w:r w:rsidRPr="00555B6C">
        <w:rPr>
          <w:rFonts w:ascii="Simplified Arabic" w:hAnsi="Simplified Arabic" w:cs="Simplified Arabic"/>
          <w:sz w:val="28"/>
          <w:szCs w:val="28"/>
        </w:rPr>
        <w:t xml:space="preserve"> (11. ed). Irwin/McGraw-Hill.</w:t>
      </w:r>
    </w:p>
    <w:p w14:paraId="54710E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Towbin, A. J., Perry, L. A., Moskovitz, J. A., &amp; OConnor, T. J. (2018). Building and Implementing an Operational Plan. </w:t>
      </w:r>
      <w:proofErr w:type="spellStart"/>
      <w:r w:rsidRPr="00555B6C">
        <w:rPr>
          <w:rFonts w:ascii="Simplified Arabic" w:hAnsi="Simplified Arabic" w:cs="Simplified Arabic"/>
          <w:i/>
          <w:iCs/>
          <w:sz w:val="28"/>
          <w:szCs w:val="28"/>
        </w:rPr>
        <w:t>RadioGraphics</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38</w:t>
      </w:r>
      <w:r w:rsidRPr="00555B6C">
        <w:rPr>
          <w:rFonts w:ascii="Simplified Arabic" w:hAnsi="Simplified Arabic" w:cs="Simplified Arabic"/>
          <w:sz w:val="28"/>
          <w:szCs w:val="28"/>
        </w:rPr>
        <w:t xml:space="preserve">(6), 1694–1704. </w:t>
      </w:r>
      <w:hyperlink r:id="rId172" w:history="1">
        <w:r w:rsidRPr="00555B6C">
          <w:rPr>
            <w:rStyle w:val="Hyperlink"/>
            <w:rFonts w:ascii="Simplified Arabic" w:hAnsi="Simplified Arabic" w:cs="Simplified Arabic"/>
            <w:sz w:val="28"/>
            <w:szCs w:val="28"/>
          </w:rPr>
          <w:t>https://doi.org/10.1148/rg.2018180027</w:t>
        </w:r>
      </w:hyperlink>
    </w:p>
    <w:p w14:paraId="10569EC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Townsend, A. M. (2013). </w:t>
      </w:r>
      <w:r w:rsidRPr="00555B6C">
        <w:rPr>
          <w:rFonts w:ascii="Simplified Arabic" w:hAnsi="Simplified Arabic" w:cs="Simplified Arabic"/>
          <w:i/>
          <w:iCs/>
          <w:sz w:val="28"/>
          <w:szCs w:val="28"/>
        </w:rPr>
        <w:t xml:space="preserve">Smart cities: </w:t>
      </w:r>
      <w:proofErr w:type="gramStart"/>
      <w:r w:rsidRPr="00555B6C">
        <w:rPr>
          <w:rFonts w:ascii="Simplified Arabic" w:hAnsi="Simplified Arabic" w:cs="Simplified Arabic"/>
          <w:i/>
          <w:iCs/>
          <w:sz w:val="28"/>
          <w:szCs w:val="28"/>
        </w:rPr>
        <w:t>Big</w:t>
      </w:r>
      <w:proofErr w:type="gramEnd"/>
      <w:r w:rsidRPr="00555B6C">
        <w:rPr>
          <w:rFonts w:ascii="Simplified Arabic" w:hAnsi="Simplified Arabic" w:cs="Simplified Arabic"/>
          <w:i/>
          <w:iCs/>
          <w:sz w:val="28"/>
          <w:szCs w:val="28"/>
        </w:rPr>
        <w:t xml:space="preserve"> data, civic hackers, and the quest for a new utopia</w:t>
      </w:r>
      <w:r w:rsidRPr="00555B6C">
        <w:rPr>
          <w:rFonts w:ascii="Simplified Arabic" w:hAnsi="Simplified Arabic" w:cs="Simplified Arabic"/>
          <w:sz w:val="28"/>
          <w:szCs w:val="28"/>
        </w:rPr>
        <w:t xml:space="preserve"> (First edition). W.W. Norton &amp; Company.</w:t>
      </w:r>
    </w:p>
    <w:p w14:paraId="6616C5E2"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Tuama</w:t>
      </w:r>
      <w:proofErr w:type="spellEnd"/>
      <w:r w:rsidRPr="00555B6C">
        <w:rPr>
          <w:rFonts w:ascii="Simplified Arabic" w:hAnsi="Simplified Arabic" w:cs="Simplified Arabic"/>
          <w:sz w:val="28"/>
          <w:szCs w:val="28"/>
        </w:rPr>
        <w:t xml:space="preserve">, H. Y., &amp; </w:t>
      </w:r>
      <w:proofErr w:type="spellStart"/>
      <w:r w:rsidRPr="00555B6C">
        <w:rPr>
          <w:rFonts w:ascii="Simplified Arabic" w:hAnsi="Simplified Arabic" w:cs="Simplified Arabic"/>
          <w:sz w:val="28"/>
          <w:szCs w:val="28"/>
        </w:rPr>
        <w:t>Alqhiwi</w:t>
      </w:r>
      <w:proofErr w:type="spellEnd"/>
      <w:r w:rsidRPr="00555B6C">
        <w:rPr>
          <w:rFonts w:ascii="Simplified Arabic" w:hAnsi="Simplified Arabic" w:cs="Simplified Arabic"/>
          <w:sz w:val="28"/>
          <w:szCs w:val="28"/>
        </w:rPr>
        <w:t xml:space="preserve">, L. A. (2014). The Impact of Application of Business Process Reengineering on Improvement the Institutional Performance Effectiveness A Field Study on the Jordanian Pharmaceutical Companies. </w:t>
      </w:r>
      <w:r w:rsidRPr="00555B6C">
        <w:rPr>
          <w:rFonts w:ascii="Simplified Arabic" w:hAnsi="Simplified Arabic" w:cs="Simplified Arabic"/>
          <w:i/>
          <w:iCs/>
          <w:sz w:val="28"/>
          <w:szCs w:val="28"/>
        </w:rPr>
        <w:t>European Journal of Scientific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122</w:t>
      </w:r>
      <w:r w:rsidRPr="00555B6C">
        <w:rPr>
          <w:rFonts w:ascii="Simplified Arabic" w:hAnsi="Simplified Arabic" w:cs="Simplified Arabic"/>
          <w:sz w:val="28"/>
          <w:szCs w:val="28"/>
        </w:rPr>
        <w:t>(1), 81–98.</w:t>
      </w:r>
    </w:p>
    <w:p w14:paraId="12B25DC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Tutar, H., Nart, S., &amp; Bingöl, D. (2015). The Effects of Strategic Orientations on Innovation Capabilities and Market Performance: The Case of ASEM. </w:t>
      </w:r>
      <w:r w:rsidRPr="00555B6C">
        <w:rPr>
          <w:rFonts w:ascii="Simplified Arabic" w:hAnsi="Simplified Arabic" w:cs="Simplified Arabic"/>
          <w:i/>
          <w:iCs/>
          <w:sz w:val="28"/>
          <w:szCs w:val="28"/>
        </w:rPr>
        <w:t>Procedia - Social and Behavioral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207</w:t>
      </w:r>
      <w:r w:rsidRPr="00555B6C">
        <w:rPr>
          <w:rFonts w:ascii="Simplified Arabic" w:hAnsi="Simplified Arabic" w:cs="Simplified Arabic"/>
          <w:sz w:val="28"/>
          <w:szCs w:val="28"/>
        </w:rPr>
        <w:t xml:space="preserve">, 709–719. </w:t>
      </w:r>
      <w:hyperlink r:id="rId173" w:history="1">
        <w:r w:rsidRPr="00555B6C">
          <w:rPr>
            <w:rStyle w:val="Hyperlink"/>
            <w:rFonts w:ascii="Simplified Arabic" w:hAnsi="Simplified Arabic" w:cs="Simplified Arabic"/>
            <w:sz w:val="28"/>
            <w:szCs w:val="28"/>
          </w:rPr>
          <w:t>https://doi.org/10.1016/j.sbspro.2015.10.144</w:t>
        </w:r>
      </w:hyperlink>
    </w:p>
    <w:p w14:paraId="5FC43345" w14:textId="5ED9DAFD"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UMEH, C. S., UDENSI, U. S., OGBONNA, P. N., &amp; OKEKE, C. S. (2024). IMPACT OF PLANNING ON ORGANIZATIONAL PRODUCTIVITY IN PRIVATE SECTOR: A STUDY OF PZ CUSSONS PLC AND TONIMAS NIGERIA LIMITED ABA, ABIA STATE, NIGERIA. </w:t>
      </w:r>
      <w:r w:rsidRPr="00555B6C">
        <w:rPr>
          <w:rFonts w:ascii="Simplified Arabic" w:hAnsi="Simplified Arabic" w:cs="Simplified Arabic"/>
          <w:i/>
          <w:iCs/>
          <w:sz w:val="28"/>
          <w:szCs w:val="28"/>
        </w:rPr>
        <w:t>International Journal of Innovation Research and Advanced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(2). </w:t>
      </w:r>
      <w:hyperlink r:id="rId174" w:history="1">
        <w:r w:rsidRPr="00555B6C">
          <w:rPr>
            <w:rStyle w:val="Hyperlink"/>
            <w:rFonts w:ascii="Simplified Arabic" w:hAnsi="Simplified Arabic" w:cs="Simplified Arabic"/>
            <w:sz w:val="28"/>
            <w:szCs w:val="28"/>
          </w:rPr>
          <w:t>https://harvardpublications.com/hijiras/article/view/147</w:t>
        </w:r>
      </w:hyperlink>
    </w:p>
    <w:p w14:paraId="04EFBCB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Van </w:t>
      </w:r>
      <w:proofErr w:type="spellStart"/>
      <w:r w:rsidRPr="008321E3">
        <w:rPr>
          <w:rFonts w:ascii="Simplified Arabic" w:eastAsia="Times New Roman" w:hAnsi="Simplified Arabic" w:cs="Simplified Arabic"/>
          <w:sz w:val="28"/>
          <w:szCs w:val="28"/>
        </w:rPr>
        <w:t>Teijlingen</w:t>
      </w:r>
      <w:proofErr w:type="spellEnd"/>
      <w:r w:rsidRPr="008321E3">
        <w:rPr>
          <w:rFonts w:ascii="Simplified Arabic" w:eastAsia="Times New Roman" w:hAnsi="Simplified Arabic" w:cs="Simplified Arabic"/>
          <w:sz w:val="28"/>
          <w:szCs w:val="28"/>
        </w:rPr>
        <w:t xml:space="preserve">, E., &amp; Hundley, V. (2001). The importance of pilot studies. </w:t>
      </w:r>
      <w:r w:rsidRPr="008321E3">
        <w:rPr>
          <w:rFonts w:ascii="Simplified Arabic" w:eastAsia="Times New Roman" w:hAnsi="Simplified Arabic" w:cs="Simplified Arabic"/>
          <w:i/>
          <w:iCs/>
          <w:sz w:val="28"/>
          <w:szCs w:val="28"/>
        </w:rPr>
        <w:t>Nursing Standard, 16</w:t>
      </w:r>
      <w:r w:rsidRPr="008321E3">
        <w:rPr>
          <w:rFonts w:ascii="Simplified Arabic" w:eastAsia="Times New Roman" w:hAnsi="Simplified Arabic" w:cs="Simplified Arabic"/>
          <w:sz w:val="28"/>
          <w:szCs w:val="28"/>
        </w:rPr>
        <w:t>(40), 33–36.</w:t>
      </w:r>
    </w:p>
    <w:p w14:paraId="7C2708A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Venkatraman, N. (1989). The Concept of Fit in Strategy Research: Toward Verbal and Statistical Correspondence.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(3), 423. </w:t>
      </w:r>
      <w:hyperlink r:id="rId175" w:history="1">
        <w:r w:rsidRPr="00555B6C">
          <w:rPr>
            <w:rStyle w:val="Hyperlink"/>
            <w:rFonts w:ascii="Simplified Arabic" w:hAnsi="Simplified Arabic" w:cs="Simplified Arabic"/>
            <w:sz w:val="28"/>
            <w:szCs w:val="28"/>
          </w:rPr>
          <w:t>https://doi.org/10.2307/258177</w:t>
        </w:r>
      </w:hyperlink>
    </w:p>
    <w:p w14:paraId="0084B309" w14:textId="66B316B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Verma, S., Raut, S. K., Narula, R., &amp; Rao, P. (2024). Sustainability and Capability Building in Organizations: A Focused Group Approach. </w:t>
      </w:r>
      <w:r w:rsidRPr="00555B6C">
        <w:rPr>
          <w:rFonts w:ascii="Simplified Arabic" w:hAnsi="Simplified Arabic" w:cs="Simplified Arabic"/>
          <w:i/>
          <w:iCs/>
          <w:sz w:val="28"/>
          <w:szCs w:val="28"/>
        </w:rPr>
        <w:t>FIIB Business Review</w:t>
      </w:r>
      <w:r w:rsidRPr="00555B6C">
        <w:rPr>
          <w:rFonts w:ascii="Simplified Arabic" w:hAnsi="Simplified Arabic" w:cs="Simplified Arabic"/>
          <w:sz w:val="28"/>
          <w:szCs w:val="28"/>
        </w:rPr>
        <w:t xml:space="preserve">, 23197145241269203. </w:t>
      </w:r>
      <w:hyperlink r:id="rId176" w:history="1">
        <w:r w:rsidRPr="00555B6C">
          <w:rPr>
            <w:rStyle w:val="Hyperlink"/>
            <w:rFonts w:ascii="Simplified Arabic" w:hAnsi="Simplified Arabic" w:cs="Simplified Arabic"/>
            <w:sz w:val="28"/>
            <w:szCs w:val="28"/>
          </w:rPr>
          <w:t>https://doi.org/10.1177/23197145241269203</w:t>
        </w:r>
      </w:hyperlink>
    </w:p>
    <w:p w14:paraId="7DD520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Weiss, J. (2017). Trust as a key for strategic management? The relevance of council–administration relations for NPM-related reforms in German local governments.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(10), 1399–1414. </w:t>
      </w:r>
      <w:hyperlink r:id="rId177" w:history="1">
        <w:r w:rsidRPr="00555B6C">
          <w:rPr>
            <w:rStyle w:val="Hyperlink"/>
            <w:rFonts w:ascii="Simplified Arabic" w:hAnsi="Simplified Arabic" w:cs="Simplified Arabic"/>
            <w:sz w:val="28"/>
            <w:szCs w:val="28"/>
          </w:rPr>
          <w:t>https://doi.org/10.1080/14719037.2016.1266023</w:t>
        </w:r>
      </w:hyperlink>
    </w:p>
    <w:p w14:paraId="7440829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Wernerfelt, B. (1984).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of the firm.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171–180. </w:t>
      </w:r>
      <w:hyperlink r:id="rId178" w:history="1">
        <w:r w:rsidRPr="00555B6C">
          <w:rPr>
            <w:rStyle w:val="Hyperlink"/>
            <w:rFonts w:ascii="Simplified Arabic" w:hAnsi="Simplified Arabic" w:cs="Simplified Arabic"/>
            <w:sz w:val="28"/>
            <w:szCs w:val="28"/>
          </w:rPr>
          <w:t>https://doi.org/10.1002/smj.4250050207</w:t>
        </w:r>
      </w:hyperlink>
    </w:p>
    <w:p w14:paraId="69DEC63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Wheelen, T. L., &amp; Hunger, J. D. (2012). </w:t>
      </w:r>
      <w:r w:rsidRPr="00555B6C">
        <w:rPr>
          <w:rFonts w:ascii="Simplified Arabic" w:hAnsi="Simplified Arabic" w:cs="Simplified Arabic"/>
          <w:i/>
          <w:iCs/>
          <w:sz w:val="28"/>
          <w:szCs w:val="28"/>
        </w:rPr>
        <w:t>Strategic management and business policy: Toward global sustainability</w:t>
      </w:r>
      <w:r w:rsidRPr="00555B6C">
        <w:rPr>
          <w:rFonts w:ascii="Simplified Arabic" w:hAnsi="Simplified Arabic" w:cs="Simplified Arabic"/>
          <w:sz w:val="28"/>
          <w:szCs w:val="28"/>
        </w:rPr>
        <w:t xml:space="preserve"> (13th ed). Pearson Prentice Hall.</w:t>
      </w:r>
    </w:p>
    <w:p w14:paraId="2267842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Widjaja, W. (2021). </w:t>
      </w:r>
      <w:proofErr w:type="spellStart"/>
      <w:r w:rsidRPr="00555B6C">
        <w:rPr>
          <w:rFonts w:ascii="Simplified Arabic" w:hAnsi="Simplified Arabic" w:cs="Simplified Arabic"/>
          <w:sz w:val="28"/>
          <w:szCs w:val="28"/>
        </w:rPr>
        <w:t>Analisis</w:t>
      </w:r>
      <w:proofErr w:type="spellEnd"/>
      <w:r w:rsidRPr="00555B6C">
        <w:rPr>
          <w:rFonts w:ascii="Simplified Arabic" w:hAnsi="Simplified Arabic" w:cs="Simplified Arabic"/>
          <w:sz w:val="28"/>
          <w:szCs w:val="28"/>
        </w:rPr>
        <w:t xml:space="preserve"> Kinerja </w:t>
      </w:r>
      <w:proofErr w:type="spellStart"/>
      <w:r w:rsidRPr="00555B6C">
        <w:rPr>
          <w:rFonts w:ascii="Simplified Arabic" w:hAnsi="Simplified Arabic" w:cs="Simplified Arabic"/>
          <w:sz w:val="28"/>
          <w:szCs w:val="28"/>
        </w:rPr>
        <w:t>Karyawan</w:t>
      </w:r>
      <w:proofErr w:type="spellEnd"/>
      <w:r w:rsidRPr="00555B6C">
        <w:rPr>
          <w:rFonts w:ascii="Simplified Arabic" w:hAnsi="Simplified Arabic" w:cs="Simplified Arabic"/>
          <w:sz w:val="28"/>
          <w:szCs w:val="28"/>
        </w:rPr>
        <w:t xml:space="preserve"> dan </w:t>
      </w:r>
      <w:proofErr w:type="spellStart"/>
      <w:r w:rsidRPr="00555B6C">
        <w:rPr>
          <w:rFonts w:ascii="Simplified Arabic" w:hAnsi="Simplified Arabic" w:cs="Simplified Arabic"/>
          <w:sz w:val="28"/>
          <w:szCs w:val="28"/>
        </w:rPr>
        <w:t>Faktor-Faktor</w:t>
      </w:r>
      <w:proofErr w:type="spellEnd"/>
      <w:r w:rsidRPr="00555B6C">
        <w:rPr>
          <w:rFonts w:ascii="Simplified Arabic" w:hAnsi="Simplified Arabic" w:cs="Simplified Arabic"/>
          <w:sz w:val="28"/>
          <w:szCs w:val="28"/>
        </w:rPr>
        <w:t xml:space="preserve"> yang </w:t>
      </w:r>
      <w:proofErr w:type="spellStart"/>
      <w:r w:rsidRPr="00555B6C">
        <w:rPr>
          <w:rFonts w:ascii="Simplified Arabic" w:hAnsi="Simplified Arabic" w:cs="Simplified Arabic"/>
          <w:sz w:val="28"/>
          <w:szCs w:val="28"/>
        </w:rPr>
        <w:t>Memengaruhinya</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Studi</w:t>
      </w:r>
      <w:proofErr w:type="spellEnd"/>
      <w:r w:rsidRPr="00555B6C">
        <w:rPr>
          <w:rFonts w:ascii="Simplified Arabic" w:hAnsi="Simplified Arabic" w:cs="Simplified Arabic"/>
          <w:sz w:val="28"/>
          <w:szCs w:val="28"/>
        </w:rPr>
        <w:t xml:space="preserve"> </w:t>
      </w:r>
      <w:proofErr w:type="spellStart"/>
      <w:r w:rsidRPr="00555B6C">
        <w:rPr>
          <w:rFonts w:ascii="Simplified Arabic" w:hAnsi="Simplified Arabic" w:cs="Simplified Arabic"/>
          <w:sz w:val="28"/>
          <w:szCs w:val="28"/>
        </w:rPr>
        <w:t>Kasus</w:t>
      </w:r>
      <w:proofErr w:type="spellEnd"/>
      <w:r w:rsidRPr="00555B6C">
        <w:rPr>
          <w:rFonts w:ascii="Simplified Arabic" w:hAnsi="Simplified Arabic" w:cs="Simplified Arabic"/>
          <w:sz w:val="28"/>
          <w:szCs w:val="28"/>
        </w:rPr>
        <w:t xml:space="preserve"> di PT X. </w:t>
      </w:r>
      <w:proofErr w:type="spellStart"/>
      <w:r w:rsidRPr="00555B6C">
        <w:rPr>
          <w:rFonts w:ascii="Simplified Arabic" w:hAnsi="Simplified Arabic" w:cs="Simplified Arabic"/>
          <w:i/>
          <w:iCs/>
          <w:sz w:val="28"/>
          <w:szCs w:val="28"/>
        </w:rPr>
        <w:t>Jurnal</w:t>
      </w:r>
      <w:proofErr w:type="spellEnd"/>
      <w:r w:rsidRPr="00555B6C">
        <w:rPr>
          <w:rFonts w:ascii="Simplified Arabic" w:hAnsi="Simplified Arabic" w:cs="Simplified Arabic"/>
          <w:i/>
          <w:iCs/>
          <w:sz w:val="28"/>
          <w:szCs w:val="28"/>
        </w:rPr>
        <w:t xml:space="preserve"> </w:t>
      </w:r>
      <w:proofErr w:type="spellStart"/>
      <w:r w:rsidRPr="00555B6C">
        <w:rPr>
          <w:rFonts w:ascii="Simplified Arabic" w:hAnsi="Simplified Arabic" w:cs="Simplified Arabic"/>
          <w:i/>
          <w:iCs/>
          <w:sz w:val="28"/>
          <w:szCs w:val="28"/>
        </w:rPr>
        <w:t>Perspektif</w:t>
      </w:r>
      <w:proofErr w:type="spellEnd"/>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(1), 32–40.</w:t>
      </w:r>
    </w:p>
    <w:p w14:paraId="784580E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Wiklund, J., &amp; Shepherd, D. (2005). Entrepreneurial orientation and small business performance: A configurational approach. </w:t>
      </w:r>
      <w:r w:rsidRPr="00555B6C">
        <w:rPr>
          <w:rFonts w:ascii="Simplified Arabic" w:hAnsi="Simplified Arabic" w:cs="Simplified Arabic"/>
          <w:i/>
          <w:iCs/>
          <w:sz w:val="28"/>
          <w:szCs w:val="28"/>
        </w:rPr>
        <w:t>Journal of Business Venturing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w:t>
      </w:r>
      <w:r w:rsidRPr="00555B6C">
        <w:rPr>
          <w:rFonts w:ascii="Simplified Arabic" w:hAnsi="Simplified Arabic" w:cs="Simplified Arabic"/>
          <w:sz w:val="28"/>
          <w:szCs w:val="28"/>
        </w:rPr>
        <w:t xml:space="preserve">(1), 71–91. </w:t>
      </w:r>
      <w:hyperlink r:id="rId179" w:history="1">
        <w:r w:rsidRPr="00555B6C">
          <w:rPr>
            <w:rStyle w:val="Hyperlink"/>
            <w:rFonts w:ascii="Simplified Arabic" w:hAnsi="Simplified Arabic" w:cs="Simplified Arabic"/>
            <w:sz w:val="28"/>
            <w:szCs w:val="28"/>
          </w:rPr>
          <w:t>https://doi.org/10.1016/j.jbusvent.2004.01.001</w:t>
        </w:r>
      </w:hyperlink>
    </w:p>
    <w:p w14:paraId="1D6F8C6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Williams, L. J., Vandenberg, R. J., &amp; Edwards, J. R. (2009). Structural equation modeling in management research: A guide for improved analysis. </w:t>
      </w:r>
      <w:r w:rsidRPr="008321E3">
        <w:rPr>
          <w:rFonts w:ascii="Simplified Arabic" w:eastAsia="Times New Roman" w:hAnsi="Simplified Arabic" w:cs="Simplified Arabic"/>
          <w:i/>
          <w:iCs/>
          <w:sz w:val="28"/>
          <w:szCs w:val="28"/>
        </w:rPr>
        <w:t>Academy of Management Annals, 3</w:t>
      </w:r>
      <w:r w:rsidRPr="008321E3">
        <w:rPr>
          <w:rFonts w:ascii="Simplified Arabic" w:eastAsia="Times New Roman" w:hAnsi="Simplified Arabic" w:cs="Simplified Arabic"/>
          <w:sz w:val="28"/>
          <w:szCs w:val="28"/>
        </w:rPr>
        <w:t>(1), 543–604.</w:t>
      </w:r>
    </w:p>
    <w:p w14:paraId="5B6A9EA4"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Wissema</w:t>
      </w:r>
      <w:proofErr w:type="spellEnd"/>
      <w:r w:rsidRPr="00555B6C">
        <w:rPr>
          <w:rFonts w:ascii="Simplified Arabic" w:hAnsi="Simplified Arabic" w:cs="Simplified Arabic"/>
          <w:sz w:val="28"/>
          <w:szCs w:val="28"/>
        </w:rPr>
        <w:t xml:space="preserve">, J. G., Van Der Pol, H. W., &amp; Messer, H. M. (1980). Strategic management archetypes.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 xml:space="preserve">(1), 37–47. </w:t>
      </w:r>
      <w:hyperlink r:id="rId180" w:history="1">
        <w:r w:rsidRPr="00555B6C">
          <w:rPr>
            <w:rStyle w:val="Hyperlink"/>
            <w:rFonts w:ascii="Simplified Arabic" w:hAnsi="Simplified Arabic" w:cs="Simplified Arabic"/>
            <w:sz w:val="28"/>
            <w:szCs w:val="28"/>
          </w:rPr>
          <w:t>https://doi.org/10.1002/smj.4250010105</w:t>
        </w:r>
      </w:hyperlink>
    </w:p>
    <w:p w14:paraId="2454D52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Yamakawa, Y., Peng, M. W., &amp; Deeds, D. L. (2008). What Drives New Ventures to Internationalize from Emerging to Developed Economies? </w:t>
      </w:r>
      <w:r w:rsidRPr="00555B6C">
        <w:rPr>
          <w:rFonts w:ascii="Simplified Arabic" w:hAnsi="Simplified Arabic" w:cs="Simplified Arabic"/>
          <w:i/>
          <w:iCs/>
          <w:sz w:val="28"/>
          <w:szCs w:val="28"/>
        </w:rPr>
        <w:t>Entrepreneurship Theory and Practice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(1), 59–82. </w:t>
      </w:r>
      <w:hyperlink r:id="rId181" w:history="1">
        <w:r w:rsidRPr="00555B6C">
          <w:rPr>
            <w:rStyle w:val="Hyperlink"/>
            <w:rFonts w:ascii="Simplified Arabic" w:hAnsi="Simplified Arabic" w:cs="Simplified Arabic"/>
            <w:sz w:val="28"/>
            <w:szCs w:val="28"/>
          </w:rPr>
          <w:t>https://doi.org/10.1111/j.1540-6520.2007.00216.x</w:t>
        </w:r>
      </w:hyperlink>
    </w:p>
    <w:p w14:paraId="65819E91"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Yang, Z., Wang, X., &amp; </w:t>
      </w:r>
      <w:proofErr w:type="spellStart"/>
      <w:r w:rsidRPr="008321E3">
        <w:rPr>
          <w:rFonts w:ascii="Simplified Arabic" w:eastAsia="Times New Roman" w:hAnsi="Simplified Arabic" w:cs="Simplified Arabic"/>
          <w:sz w:val="28"/>
          <w:szCs w:val="28"/>
        </w:rPr>
        <w:t>Su</w:t>
      </w:r>
      <w:proofErr w:type="spellEnd"/>
      <w:r w:rsidRPr="008321E3">
        <w:rPr>
          <w:rFonts w:ascii="Simplified Arabic" w:eastAsia="Times New Roman" w:hAnsi="Simplified Arabic" w:cs="Simplified Arabic"/>
          <w:sz w:val="28"/>
          <w:szCs w:val="28"/>
        </w:rPr>
        <w:t xml:space="preserve">, C. (2006). A review of research methodologies in international business. </w:t>
      </w:r>
      <w:r w:rsidRPr="008321E3">
        <w:rPr>
          <w:rFonts w:ascii="Simplified Arabic" w:eastAsia="Times New Roman" w:hAnsi="Simplified Arabic" w:cs="Simplified Arabic"/>
          <w:i/>
          <w:iCs/>
          <w:sz w:val="28"/>
          <w:szCs w:val="28"/>
        </w:rPr>
        <w:t>International Business Review, 15</w:t>
      </w:r>
      <w:r w:rsidRPr="008321E3">
        <w:rPr>
          <w:rFonts w:ascii="Simplified Arabic" w:eastAsia="Times New Roman" w:hAnsi="Simplified Arabic" w:cs="Simplified Arabic"/>
          <w:sz w:val="28"/>
          <w:szCs w:val="28"/>
        </w:rPr>
        <w:t>(6), 601–617.</w:t>
      </w:r>
    </w:p>
    <w:p w14:paraId="38AD0E5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Yasir, M., Imran, R., Irshad, M. K., Mohamad, N. A., &amp; Khan, M. M. (2016). Leadership Styles in Relation to Employees’ Trust and Organizational Change Capacity: Evidence </w:t>
      </w:r>
      <w:proofErr w:type="gramStart"/>
      <w:r w:rsidRPr="00555B6C">
        <w:rPr>
          <w:rFonts w:ascii="Simplified Arabic" w:hAnsi="Simplified Arabic" w:cs="Simplified Arabic"/>
          <w:sz w:val="28"/>
          <w:szCs w:val="28"/>
        </w:rPr>
        <w:t>From</w:t>
      </w:r>
      <w:proofErr w:type="gramEnd"/>
      <w:r w:rsidRPr="00555B6C">
        <w:rPr>
          <w:rFonts w:ascii="Simplified Arabic" w:hAnsi="Simplified Arabic" w:cs="Simplified Arabic"/>
          <w:sz w:val="28"/>
          <w:szCs w:val="28"/>
        </w:rPr>
        <w:t xml:space="preserve"> Non-Profit Organizations. </w:t>
      </w:r>
      <w:r w:rsidRPr="00555B6C">
        <w:rPr>
          <w:rFonts w:ascii="Simplified Arabic" w:hAnsi="Simplified Arabic" w:cs="Simplified Arabic"/>
          <w:i/>
          <w:iCs/>
          <w:sz w:val="28"/>
          <w:szCs w:val="28"/>
        </w:rPr>
        <w:t>Sage Open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(4), 2158244016675396. </w:t>
      </w:r>
      <w:hyperlink r:id="rId182" w:history="1">
        <w:r w:rsidRPr="00555B6C">
          <w:rPr>
            <w:rStyle w:val="Hyperlink"/>
            <w:rFonts w:ascii="Simplified Arabic" w:hAnsi="Simplified Arabic" w:cs="Simplified Arabic"/>
            <w:sz w:val="28"/>
            <w:szCs w:val="28"/>
          </w:rPr>
          <w:t>https://doi.org/10.1177/2158244016675396</w:t>
        </w:r>
      </w:hyperlink>
    </w:p>
    <w:p w14:paraId="620D295A" w14:textId="77777777" w:rsidR="00747F59" w:rsidRPr="00555B6C" w:rsidRDefault="00747F59" w:rsidP="00747F59">
      <w:pPr>
        <w:spacing w:line="240" w:lineRule="auto"/>
        <w:ind w:hanging="480"/>
        <w:jc w:val="both"/>
        <w:rPr>
          <w:rFonts w:ascii="Simplified Arabic" w:hAnsi="Simplified Arabic" w:cs="Simplified Arabic"/>
          <w:sz w:val="28"/>
          <w:szCs w:val="28"/>
        </w:rPr>
      </w:pPr>
      <w:proofErr w:type="spellStart"/>
      <w:r w:rsidRPr="00555B6C">
        <w:rPr>
          <w:rFonts w:ascii="Simplified Arabic" w:hAnsi="Simplified Arabic" w:cs="Simplified Arabic"/>
          <w:sz w:val="28"/>
          <w:szCs w:val="28"/>
        </w:rPr>
        <w:t>Yuchtman</w:t>
      </w:r>
      <w:proofErr w:type="spellEnd"/>
      <w:r w:rsidRPr="00555B6C">
        <w:rPr>
          <w:rFonts w:ascii="Simplified Arabic" w:hAnsi="Simplified Arabic" w:cs="Simplified Arabic"/>
          <w:sz w:val="28"/>
          <w:szCs w:val="28"/>
        </w:rPr>
        <w:t xml:space="preserve">, E., &amp; Seashore, S. E. (1967). A System Resource Approach to Organizational Effectiveness. </w:t>
      </w:r>
      <w:r w:rsidRPr="00555B6C">
        <w:rPr>
          <w:rFonts w:ascii="Simplified Arabic" w:hAnsi="Simplified Arabic" w:cs="Simplified Arabic"/>
          <w:i/>
          <w:iCs/>
          <w:sz w:val="28"/>
          <w:szCs w:val="28"/>
        </w:rPr>
        <w:t>American Sociological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(6), 891. </w:t>
      </w:r>
      <w:hyperlink r:id="rId183" w:history="1">
        <w:r w:rsidRPr="00555B6C">
          <w:rPr>
            <w:rStyle w:val="Hyperlink"/>
            <w:rFonts w:ascii="Simplified Arabic" w:hAnsi="Simplified Arabic" w:cs="Simplified Arabic"/>
            <w:sz w:val="28"/>
            <w:szCs w:val="28"/>
          </w:rPr>
          <w:t>https://doi.org/10.2307/2092843</w:t>
        </w:r>
      </w:hyperlink>
    </w:p>
    <w:p w14:paraId="2DF84F8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Zahra, S. A., &amp; Das, S. R. (1993). Building competitive advantage on manufacturing resources. </w:t>
      </w:r>
      <w:r w:rsidRPr="00555B6C">
        <w:rPr>
          <w:rFonts w:ascii="Simplified Arabic" w:hAnsi="Simplified Arabic" w:cs="Simplified Arabic"/>
          <w:i/>
          <w:iCs/>
          <w:sz w:val="28"/>
          <w:szCs w:val="28"/>
        </w:rPr>
        <w:t>Long Range Planning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90–100. </w:t>
      </w:r>
      <w:hyperlink r:id="rId184" w:history="1">
        <w:r w:rsidRPr="00555B6C">
          <w:rPr>
            <w:rStyle w:val="Hyperlink"/>
            <w:rFonts w:ascii="Simplified Arabic" w:hAnsi="Simplified Arabic" w:cs="Simplified Arabic"/>
            <w:sz w:val="28"/>
            <w:szCs w:val="28"/>
          </w:rPr>
          <w:t>https://doi.org/10.1016/0024-6301(93)90140-B</w:t>
        </w:r>
      </w:hyperlink>
    </w:p>
    <w:p w14:paraId="2A1045E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Zammuto, R. F. (1984). A Comparison of Multiple Constituency Models of Organizational Effectiveness.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(4), 606. </w:t>
      </w:r>
      <w:hyperlink r:id="rId185" w:history="1">
        <w:r w:rsidRPr="00555B6C">
          <w:rPr>
            <w:rStyle w:val="Hyperlink"/>
            <w:rFonts w:ascii="Simplified Arabic" w:hAnsi="Simplified Arabic" w:cs="Simplified Arabic"/>
            <w:sz w:val="28"/>
            <w:szCs w:val="28"/>
          </w:rPr>
          <w:t>https://doi.org/10.2307/258484</w:t>
        </w:r>
      </w:hyperlink>
    </w:p>
    <w:p w14:paraId="4D56E13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Zaytoun, M. (2018). </w:t>
      </w:r>
      <w:r w:rsidRPr="00555B6C">
        <w:rPr>
          <w:rFonts w:ascii="Simplified Arabic" w:hAnsi="Simplified Arabic" w:cs="Simplified Arabic"/>
          <w:i/>
          <w:iCs/>
          <w:sz w:val="28"/>
          <w:szCs w:val="28"/>
        </w:rPr>
        <w:t xml:space="preserve">Operational Planning at the Department </w:t>
      </w:r>
      <w:proofErr w:type="gramStart"/>
      <w:r w:rsidRPr="00555B6C">
        <w:rPr>
          <w:rFonts w:ascii="Simplified Arabic" w:hAnsi="Simplified Arabic" w:cs="Simplified Arabic"/>
          <w:i/>
          <w:iCs/>
          <w:sz w:val="28"/>
          <w:szCs w:val="28"/>
        </w:rPr>
        <w:t>Of</w:t>
      </w:r>
      <w:proofErr w:type="gramEnd"/>
      <w:r w:rsidRPr="00555B6C">
        <w:rPr>
          <w:rFonts w:ascii="Simplified Arabic" w:hAnsi="Simplified Arabic" w:cs="Simplified Arabic"/>
          <w:i/>
          <w:iCs/>
          <w:sz w:val="28"/>
          <w:szCs w:val="28"/>
        </w:rPr>
        <w:t xml:space="preserve"> Logistics Affairs at the Palestinian Civil Police Force in the West Bank</w:t>
      </w:r>
      <w:r w:rsidRPr="00555B6C">
        <w:rPr>
          <w:rFonts w:ascii="Simplified Arabic" w:hAnsi="Simplified Arabic" w:cs="Simplified Arabic"/>
          <w:sz w:val="28"/>
          <w:szCs w:val="28"/>
        </w:rPr>
        <w:t xml:space="preserve"> [Master Thesis, Arab American University]. </w:t>
      </w:r>
      <w:hyperlink r:id="rId186" w:history="1">
        <w:r w:rsidRPr="00555B6C">
          <w:rPr>
            <w:rStyle w:val="Hyperlink"/>
            <w:rFonts w:ascii="Simplified Arabic" w:hAnsi="Simplified Arabic" w:cs="Simplified Arabic"/>
            <w:sz w:val="28"/>
            <w:szCs w:val="28"/>
          </w:rPr>
          <w:t>https://repository.aaup.edu/jspui/handle/123456789/2768</w:t>
        </w:r>
      </w:hyperlink>
    </w:p>
    <w:p w14:paraId="190C136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Zhou, K. Z., Brown, J. R., Dev, C. S., &amp; Agarwal, S. (2007). The effects of customer and competitor orientations on performance in global markets: A contingency analysis. </w:t>
      </w:r>
      <w:r w:rsidRPr="00555B6C">
        <w:rPr>
          <w:rFonts w:ascii="Simplified Arabic" w:hAnsi="Simplified Arabic" w:cs="Simplified Arabic"/>
          <w:i/>
          <w:iCs/>
          <w:sz w:val="28"/>
          <w:szCs w:val="28"/>
        </w:rPr>
        <w:t>Journal of International Business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38</w:t>
      </w:r>
      <w:r w:rsidRPr="00555B6C">
        <w:rPr>
          <w:rFonts w:ascii="Simplified Arabic" w:hAnsi="Simplified Arabic" w:cs="Simplified Arabic"/>
          <w:sz w:val="28"/>
          <w:szCs w:val="28"/>
        </w:rPr>
        <w:t xml:space="preserve">(2), 303–319. </w:t>
      </w:r>
      <w:hyperlink r:id="rId187" w:history="1">
        <w:r w:rsidRPr="00555B6C">
          <w:rPr>
            <w:rStyle w:val="Hyperlink"/>
            <w:rFonts w:ascii="Simplified Arabic" w:hAnsi="Simplified Arabic" w:cs="Simplified Arabic"/>
            <w:sz w:val="28"/>
            <w:szCs w:val="28"/>
          </w:rPr>
          <w:t>https://doi.org/10.1057/palgrave.jibs.8400259</w:t>
        </w:r>
      </w:hyperlink>
    </w:p>
    <w:p w14:paraId="7F51A81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Zhou, M., &amp; Long, L. R. (2025). Detecting causal relationships between work motivation and job performance: A meta-analytic review of cross-lagged studies. </w:t>
      </w:r>
      <w:r w:rsidRPr="008321E3">
        <w:rPr>
          <w:rFonts w:ascii="Simplified Arabic" w:eastAsia="Times New Roman" w:hAnsi="Simplified Arabic" w:cs="Simplified Arabic"/>
          <w:i/>
          <w:iCs/>
          <w:sz w:val="28"/>
          <w:szCs w:val="28"/>
        </w:rPr>
        <w:t>Humanities and Social Sciences Communications, 12</w:t>
      </w:r>
      <w:r w:rsidRPr="008321E3">
        <w:rPr>
          <w:rFonts w:ascii="Simplified Arabic" w:eastAsia="Times New Roman" w:hAnsi="Simplified Arabic" w:cs="Simplified Arabic"/>
          <w:sz w:val="28"/>
          <w:szCs w:val="28"/>
        </w:rPr>
        <w:t>, Article 123.</w:t>
      </w:r>
    </w:p>
    <w:p w14:paraId="7AA976D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t>Zolfagharian</w:t>
      </w:r>
      <w:proofErr w:type="spellEnd"/>
      <w:r w:rsidRPr="008321E3">
        <w:rPr>
          <w:rFonts w:ascii="Simplified Arabic" w:eastAsia="Times New Roman" w:hAnsi="Simplified Arabic" w:cs="Simplified Arabic"/>
          <w:sz w:val="28"/>
          <w:szCs w:val="28"/>
        </w:rPr>
        <w:t xml:space="preserve">, M., &amp; Ghasemi, V. (2025). The mediating role of mindfulness in explaining the causal relationships between psychological well-being, emotion regulation, and family functioning in firefighters. </w:t>
      </w:r>
      <w:r w:rsidRPr="008321E3">
        <w:rPr>
          <w:rFonts w:ascii="Simplified Arabic" w:eastAsia="Times New Roman" w:hAnsi="Simplified Arabic" w:cs="Simplified Arabic"/>
          <w:i/>
          <w:iCs/>
          <w:sz w:val="28"/>
          <w:szCs w:val="28"/>
        </w:rPr>
        <w:t>Journal of Nursing and Development, 13</w:t>
      </w:r>
      <w:r w:rsidRPr="008321E3">
        <w:rPr>
          <w:rFonts w:ascii="Simplified Arabic" w:eastAsia="Times New Roman" w:hAnsi="Simplified Arabic" w:cs="Simplified Arabic"/>
          <w:sz w:val="28"/>
          <w:szCs w:val="28"/>
        </w:rPr>
        <w:t>(1), 45–60.</w:t>
      </w:r>
    </w:p>
    <w:p w14:paraId="524191F0" w14:textId="77777777" w:rsidR="00747F59" w:rsidRPr="001D6436"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Zollo, M., &amp; Freeman, E. (2010). Re</w:t>
      </w:r>
      <w:r w:rsidRPr="00555B6C">
        <w:rPr>
          <w:rFonts w:ascii="Times New Roman" w:hAnsi="Times New Roman" w:cs="Times New Roman"/>
          <w:sz w:val="28"/>
          <w:szCs w:val="28"/>
        </w:rPr>
        <w:t>‐</w:t>
      </w:r>
      <w:r w:rsidRPr="00555B6C">
        <w:rPr>
          <w:rFonts w:ascii="Simplified Arabic" w:hAnsi="Simplified Arabic" w:cs="Simplified Arabic"/>
          <w:sz w:val="28"/>
          <w:szCs w:val="28"/>
        </w:rPr>
        <w:t>thinking the firm in a post</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crisis world. </w:t>
      </w:r>
      <w:r w:rsidRPr="00555B6C">
        <w:rPr>
          <w:rFonts w:ascii="Simplified Arabic" w:hAnsi="Simplified Arabic" w:cs="Simplified Arabic"/>
          <w:i/>
          <w:iCs/>
          <w:sz w:val="28"/>
          <w:szCs w:val="28"/>
        </w:rPr>
        <w:t>European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w:t>
      </w:r>
      <w:r w:rsidRPr="00555B6C">
        <w:rPr>
          <w:rFonts w:ascii="Simplified Arabic" w:hAnsi="Simplified Arabic" w:cs="Simplified Arabic"/>
          <w:sz w:val="28"/>
          <w:szCs w:val="28"/>
        </w:rPr>
        <w:t xml:space="preserve">(4), 191–194. </w:t>
      </w:r>
      <w:hyperlink r:id="rId188" w:history="1">
        <w:r w:rsidRPr="00555B6C">
          <w:rPr>
            <w:rStyle w:val="Hyperlink"/>
            <w:rFonts w:ascii="Simplified Arabic" w:hAnsi="Simplified Arabic" w:cs="Simplified Arabic"/>
            <w:sz w:val="28"/>
            <w:szCs w:val="28"/>
          </w:rPr>
          <w:t>https://doi.org/10.1057/emr.2010.20</w:t>
        </w:r>
      </w:hyperlink>
    </w:p>
    <w:p w14:paraId="3888910F" w14:textId="77777777" w:rsidR="00747F59" w:rsidRPr="0083770A"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t>Zyphur</w:t>
      </w:r>
      <w:proofErr w:type="spellEnd"/>
      <w:r w:rsidRPr="008321E3">
        <w:rPr>
          <w:rFonts w:ascii="Simplified Arabic" w:eastAsia="Times New Roman" w:hAnsi="Simplified Arabic" w:cs="Simplified Arabic"/>
          <w:sz w:val="28"/>
          <w:szCs w:val="28"/>
        </w:rPr>
        <w:t xml:space="preserve">, M. J., Bonner, C. V., &amp; Tay, L. (2023). Structural equation modeling in organizational research: The state of our science and some proposals for its future. </w:t>
      </w:r>
      <w:r w:rsidRPr="008321E3">
        <w:rPr>
          <w:rFonts w:ascii="Simplified Arabic" w:eastAsia="Times New Roman" w:hAnsi="Simplified Arabic" w:cs="Simplified Arabic"/>
          <w:i/>
          <w:iCs/>
          <w:sz w:val="28"/>
          <w:szCs w:val="28"/>
        </w:rPr>
        <w:t>Annual Review of Organizational Psychology and Organizational Behavior, 10,</w:t>
      </w:r>
      <w:r w:rsidRPr="008321E3">
        <w:rPr>
          <w:rFonts w:ascii="Simplified Arabic" w:eastAsia="Times New Roman" w:hAnsi="Simplified Arabic" w:cs="Simplified Arabic"/>
          <w:sz w:val="28"/>
          <w:szCs w:val="28"/>
        </w:rPr>
        <w:t xml:space="preserve"> 495–517.</w:t>
      </w:r>
    </w:p>
    <w:p w14:paraId="410B2C4C"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64AF40A4"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324FB609"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370744AC"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2CE24650"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7FB03E01"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2747AF7D" w14:textId="77777777" w:rsidR="002947EF" w:rsidRPr="001D6436" w:rsidRDefault="002947EF" w:rsidP="005960DD">
      <w:pPr>
        <w:bidi/>
        <w:spacing w:line="240" w:lineRule="auto"/>
        <w:jc w:val="both"/>
        <w:rPr>
          <w:rFonts w:ascii="Simplified Arabic" w:hAnsi="Simplified Arabic" w:cs="Simplified Arabic"/>
          <w:sz w:val="28"/>
          <w:szCs w:val="28"/>
          <w:lang w:bidi="ar-SY"/>
        </w:rPr>
      </w:pPr>
    </w:p>
    <w:p w14:paraId="04242375" w14:textId="77777777" w:rsidR="002947EF" w:rsidRPr="00E52C5A" w:rsidRDefault="002947EF" w:rsidP="005960DD">
      <w:pPr>
        <w:bidi/>
        <w:spacing w:line="360" w:lineRule="auto"/>
        <w:jc w:val="both"/>
        <w:rPr>
          <w:rFonts w:ascii="Simplified Arabic" w:hAnsi="Simplified Arabic" w:cs="Simplified Arabic"/>
          <w:sz w:val="28"/>
          <w:szCs w:val="28"/>
          <w:lang w:bidi="ar-SY"/>
        </w:rPr>
      </w:pPr>
    </w:p>
    <w:p w14:paraId="7B675550" w14:textId="43033005" w:rsidR="00284070" w:rsidRDefault="00284070" w:rsidP="005960DD">
      <w:pPr>
        <w:bidi/>
        <w:spacing w:line="360" w:lineRule="auto"/>
        <w:jc w:val="both"/>
        <w:rPr>
          <w:rFonts w:ascii="Simplified Arabic" w:hAnsi="Simplified Arabic" w:cs="Simplified Arabic"/>
          <w:sz w:val="28"/>
          <w:szCs w:val="28"/>
          <w:rtl/>
          <w:lang w:bidi="ar-SY"/>
        </w:rPr>
        <w:sectPr w:rsidR="00284070">
          <w:pgSz w:w="12240" w:h="15840"/>
          <w:pgMar w:top="1440" w:right="1440" w:bottom="1440" w:left="1440" w:header="720" w:footer="720" w:gutter="0"/>
          <w:cols w:space="720"/>
          <w:docGrid w:linePitch="360"/>
        </w:sectPr>
      </w:pPr>
    </w:p>
    <w:p w14:paraId="57AF4E9A" w14:textId="43E900D7" w:rsidR="00EB606B" w:rsidRPr="00EB606B" w:rsidRDefault="00EB606B" w:rsidP="005960DD">
      <w:pPr>
        <w:bidi/>
        <w:spacing w:line="360" w:lineRule="auto"/>
        <w:jc w:val="center"/>
        <w:rPr>
          <w:rFonts w:ascii="Simplified Arabic" w:hAnsi="Simplified Arabic" w:cs="Simplified Arabic"/>
          <w:b/>
          <w:bCs/>
          <w:sz w:val="28"/>
          <w:szCs w:val="28"/>
          <w:rtl/>
          <w:lang w:bidi="ar-SY"/>
        </w:rPr>
      </w:pPr>
      <w:r w:rsidRPr="00EB606B">
        <w:rPr>
          <w:rFonts w:ascii="Simplified Arabic" w:hAnsi="Simplified Arabic" w:cs="Simplified Arabic" w:hint="cs"/>
          <w:b/>
          <w:bCs/>
          <w:sz w:val="28"/>
          <w:szCs w:val="28"/>
          <w:rtl/>
          <w:lang w:bidi="ar-SY"/>
        </w:rPr>
        <w:t>الملحق (1): الدراسات السابقة التي تناولت التوجه الاستراتيجي ودوره في المنظمات</w:t>
      </w:r>
    </w:p>
    <w:p w14:paraId="4347F51B" w14:textId="3F81EBBF" w:rsidR="00EB606B" w:rsidRDefault="00EB606B" w:rsidP="005960DD">
      <w:pPr>
        <w:bidi/>
        <w:spacing w:line="240" w:lineRule="auto"/>
        <w:jc w:val="both"/>
        <w:rPr>
          <w:rFonts w:ascii="Simplified Arabic" w:hAnsi="Simplified Arabic" w:cs="Simplified Arabic"/>
          <w:sz w:val="28"/>
          <w:szCs w:val="28"/>
          <w:rtl/>
          <w:lang w:bidi="ar-SY"/>
        </w:rPr>
      </w:pPr>
    </w:p>
    <w:tbl>
      <w:tblPr>
        <w:bidiVisual/>
        <w:tblW w:w="13060" w:type="dxa"/>
        <w:tblLook w:val="04A0" w:firstRow="1" w:lastRow="0" w:firstColumn="1" w:lastColumn="0" w:noHBand="0" w:noVBand="1"/>
      </w:tblPr>
      <w:tblGrid>
        <w:gridCol w:w="1740"/>
        <w:gridCol w:w="3100"/>
        <w:gridCol w:w="3240"/>
        <w:gridCol w:w="4980"/>
      </w:tblGrid>
      <w:tr w:rsidR="00612B63" w:rsidRPr="00612B63" w14:paraId="19F92B9D" w14:textId="77777777" w:rsidTr="00612B63">
        <w:trPr>
          <w:trHeight w:val="555"/>
        </w:trPr>
        <w:tc>
          <w:tcPr>
            <w:tcW w:w="1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438B2E"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Pr>
            </w:pPr>
            <w:r w:rsidRPr="00612B63">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3F3F20"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الموضوع</w:t>
            </w:r>
          </w:p>
        </w:tc>
        <w:tc>
          <w:tcPr>
            <w:tcW w:w="3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65792D"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المجتمع والعينة</w:t>
            </w:r>
          </w:p>
        </w:tc>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E6A949"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النتائج</w:t>
            </w:r>
          </w:p>
        </w:tc>
      </w:tr>
      <w:tr w:rsidR="00612B63" w:rsidRPr="00612B63" w14:paraId="50634BDB" w14:textId="77777777" w:rsidTr="00612B63">
        <w:trPr>
          <w:trHeight w:val="70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70AF49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Sondhi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A54F99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تقييم الميزة التنافسية القائمة على التوجه الاستراتيجي: دور تكامل المعرفة وابتكار الخدمة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8F75E4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 هذا البحث التجريبي على البيانات النوعية والكمية التي تم جمعها من المتخصصين في مجال الاتصالات</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4E7EC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وجدت الدراسة علاقة بين قدرة تكامل المعرفة وتأثير الابتكار على التوجه الاستراتيجي، الذي يؤثر على الميزة التنافسية المستدامة</w:t>
            </w:r>
          </w:p>
        </w:tc>
      </w:tr>
      <w:tr w:rsidR="00612B63" w:rsidRPr="00612B63" w14:paraId="4664A944" w14:textId="77777777" w:rsidTr="00612B63">
        <w:trPr>
          <w:trHeight w:val="148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C61E08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زيد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EEADC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C8E4B6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بلغت عينة الدراسة 239 شخصاً من القيادات الأكاديمية والإدارية في (24) جامعة أهلية في أمانة العاصمة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9EF24D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أظهرت النتائج أن هناك أثرًا دالًا إحصائيا للتوجه الاستراتيجي على الميزة التنافسية في الجامعات الأهلية اليمنية</w:t>
            </w:r>
          </w:p>
        </w:tc>
      </w:tr>
      <w:tr w:rsidR="00612B63" w:rsidRPr="00612B63" w14:paraId="74A6E9B9" w14:textId="77777777" w:rsidTr="00612B63">
        <w:trPr>
          <w:trHeight w:val="274"/>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EBE5DC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612B63">
              <w:rPr>
                <w:rFonts w:ascii="Simplified Arabic" w:eastAsia="Times New Roman" w:hAnsi="Simplified Arabic" w:cs="Simplified Arabic"/>
                <w:color w:val="000000"/>
                <w:sz w:val="24"/>
                <w:szCs w:val="24"/>
              </w:rPr>
              <w:t>Ngaruiya</w:t>
            </w:r>
            <w:proofErr w:type="spellEnd"/>
            <w:r w:rsidRPr="00612B63">
              <w:rPr>
                <w:rFonts w:ascii="Simplified Arabic" w:eastAsia="Times New Roman" w:hAnsi="Simplified Arabic" w:cs="Simplified Arabic"/>
                <w:color w:val="000000"/>
                <w:sz w:val="24"/>
                <w:szCs w:val="24"/>
              </w:rPr>
              <w:t xml:space="preserve">, </w:t>
            </w:r>
            <w:proofErr w:type="spellStart"/>
            <w:r w:rsidRPr="00612B63">
              <w:rPr>
                <w:rFonts w:ascii="Simplified Arabic" w:eastAsia="Times New Roman" w:hAnsi="Simplified Arabic" w:cs="Simplified Arabic"/>
                <w:color w:val="000000"/>
                <w:sz w:val="24"/>
                <w:szCs w:val="24"/>
              </w:rPr>
              <w:t>K'aol</w:t>
            </w:r>
            <w:proofErr w:type="spellEnd"/>
            <w:r w:rsidRPr="00612B63">
              <w:rPr>
                <w:rFonts w:ascii="Simplified Arabic" w:eastAsia="Times New Roman" w:hAnsi="Simplified Arabic" w:cs="Simplified Arabic"/>
                <w:color w:val="000000"/>
                <w:sz w:val="24"/>
                <w:szCs w:val="24"/>
              </w:rPr>
              <w:t xml:space="preserve"> &amp; </w:t>
            </w:r>
            <w:proofErr w:type="spellStart"/>
            <w:r w:rsidRPr="00612B63">
              <w:rPr>
                <w:rFonts w:ascii="Simplified Arabic" w:eastAsia="Times New Roman" w:hAnsi="Simplified Arabic" w:cs="Simplified Arabic"/>
                <w:color w:val="000000"/>
                <w:sz w:val="24"/>
                <w:szCs w:val="24"/>
              </w:rPr>
              <w:t>Njenga</w:t>
            </w:r>
            <w:proofErr w:type="spellEnd"/>
            <w:r w:rsidRPr="00612B63">
              <w:rPr>
                <w:rFonts w:ascii="Simplified Arabic" w:eastAsia="Times New Roman" w:hAnsi="Simplified Arabic" w:cs="Simplified Arabic"/>
                <w:color w:val="000000"/>
                <w:sz w:val="24"/>
                <w:szCs w:val="24"/>
              </w:rPr>
              <w:t xml:space="preserve">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820B7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تأثير تحديد الاتجاه الاستراتيجي على الأداء التنظيمي لشركات الأدوية في كينيا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A38B7E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تم استخدام عينة طبقية بسيطة لاستهداف عينة مكونة من 390 من كبار المديرين ضمن الطبقات الثلاث، وهي الشركات المحلية، والشركات العامة، وشركات البحث والتطوير متعددة الجنسيات. وتم تفعيل التوجه الاستراتيجي من خلال رؤية القائد ورسالته وأهدافه الإستراتيجية.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CF4C14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أشارت تقديرات معامل الانحدار الترتيبي إلى أن الاتجاه الاستراتيجي تنبأ بشكل كبير بالأداء التنظيمي. وتوصلت الدراسة إلى وجود علاقة معنوية بين التوجه الاستراتيجي والأداء التنظيمي. وعلى وجه الخصوص، تعزى رؤية القائد ورسالته وأهدافه الإستراتيجية إلى التأثير الإيجابي على الأداء التنظيمي في شركات الأدوية في كينيا</w:t>
            </w:r>
          </w:p>
        </w:tc>
      </w:tr>
      <w:tr w:rsidR="00612B63" w:rsidRPr="00612B63" w14:paraId="7A5E5713" w14:textId="77777777" w:rsidTr="00612B63">
        <w:trPr>
          <w:trHeight w:val="19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2615BD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Vlasic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C0DF84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تحليل مقارن لدور التوجه الاستراتيجي والتركيز على مقاييس الأداء الاستراتيجي والجرأة الاستراتيجية في دفع أداء الشركة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EFB01E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تستكشف هذه الدراسة كيف تختلف الشركات العائلية وغير العائلية في تفسير استراتيجية العمل، وخاصة فيما يتعلق بالتوجهات الاستراتيجية، ومقاييس الأداء، وتأثير الجرأة الاستراتيجية على أداء الشركة. من خلال فحص 282 شركة من دولة نامية في الاتحاد الأوروبي من خلال تحليل الانحدار</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E84DEA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تشير النتائج إلى أن التوجه الاستراتيجي والجرأة الاستراتيجية وأهداف التركيز على الأداء تؤثر على أداء الشركة بشكل مختلف. في الشركات غير العائلية، تعمل الجرأة الاستراتيجية والتوجه التكنولوجي الذي يركز على الكفاءات والأسواق على تعزيز الأداء. وعلى العكس من ذلك، تستفيد الشركات العائلية من كل من التوجه نحو السوق والتكنولوجيا، مع تأثير إيجابي من مؤشرات الأداء المالية والسوقية، في حين تقلل التدابير التي تركز على الكفاءة من أدائها. </w:t>
            </w:r>
          </w:p>
        </w:tc>
      </w:tr>
      <w:tr w:rsidR="00612B63" w:rsidRPr="00612B63" w14:paraId="0BBA4244"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3F6CE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612B63">
              <w:rPr>
                <w:rFonts w:ascii="Simplified Arabic" w:eastAsia="Times New Roman" w:hAnsi="Simplified Arabic" w:cs="Simplified Arabic"/>
                <w:color w:val="000000"/>
                <w:sz w:val="24"/>
                <w:szCs w:val="24"/>
              </w:rPr>
              <w:t>Handoyo</w:t>
            </w:r>
            <w:proofErr w:type="spellEnd"/>
            <w:r w:rsidRPr="00612B63">
              <w:rPr>
                <w:rFonts w:ascii="Simplified Arabic" w:eastAsia="Times New Roman" w:hAnsi="Simplified Arabic" w:cs="Simplified Arabic"/>
                <w:color w:val="000000"/>
                <w:sz w:val="24"/>
                <w:szCs w:val="24"/>
              </w:rPr>
              <w:t xml:space="preserve">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C420DF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خصائص الشركة وبيئة العمل والتوجه الاستراتيجي والأداء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D1ECF7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بيانات من 128 شركة تصنيع إندونيسية مدرجة في البورصة بين عامي 2014 و2021</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208EEB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حجم الشركة ونوع الصناعة وشدة المنافسة تشكل التوجه الاستراتيجي بشكل كبير. اتجهت الشركات الصغيرة وتلك العاملة في قطاع السلع الاستهلاكية سريعة الحركة نحو الاستراتيجيات الاستباقية (المنقب والمحلل). تعمل التوجهات الاستباقية على تعزيز الأداء، وتتفوق على الاستراتيجيات الدفاعية (المتفاعل والمدافع) في الفعالية.</w:t>
            </w:r>
          </w:p>
        </w:tc>
      </w:tr>
      <w:tr w:rsidR="00612B63" w:rsidRPr="00612B63" w14:paraId="7A8CC653"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8CDA2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Ahmed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D99235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التوجه الاستراتيجي والتجديد الاستراتيجي والأداء الدولي للشركات العالمية الناشئة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6EE9EE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تبحث هذه الدراسة في كيفية توسط قدرة التوجه الاستراتيجي في العلاقة بين التوجه الاستراتيجي والأداء في الشركات العالمية الناشئة الناضجة، مع التركيز على 195 شركة عالمية ناشئة موجهة نحو التصدير في قطاع الملابس في بنغلاديش.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B52978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تشير النتائج إلى وجود رابط إيجابي بين أداء التوجه الاستراتيجي والقدرة على التجديد الاستراتيجي، بوساطة قدرة التوجه الاستراتيجي، وبالتالي تعزيز فهم العوامل المؤثرة على الأداء الدولي للشركات العالمية الناشئة الناضجة.</w:t>
            </w:r>
          </w:p>
        </w:tc>
      </w:tr>
      <w:tr w:rsidR="00612B63" w:rsidRPr="00612B63" w14:paraId="69EEFF76" w14:textId="77777777" w:rsidTr="00612B63">
        <w:trPr>
          <w:trHeight w:val="169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5A150A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Han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89F926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التوجه الاستراتيجي وابتكار نموذج العمل والأداء المؤسسي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CC01F5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من 356 شركة بناء وتوظيف نمذجة المعادلات الهيكلية الجزئية للمربعات الصغرى (</w:t>
            </w:r>
            <w:r w:rsidRPr="00612B63">
              <w:rPr>
                <w:rFonts w:ascii="Simplified Arabic" w:eastAsia="Times New Roman" w:hAnsi="Simplified Arabic" w:cs="Simplified Arabic"/>
                <w:color w:val="000000"/>
                <w:sz w:val="24"/>
                <w:szCs w:val="24"/>
              </w:rPr>
              <w:t>PLS-SEM</w:t>
            </w:r>
            <w:r w:rsidRPr="00612B63">
              <w:rPr>
                <w:rFonts w:ascii="Simplified Arabic" w:eastAsia="Times New Roman" w:hAnsi="Simplified Arabic" w:cs="Simplified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17ED64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التوجه الريادي والتوجه السوقي يؤثران على أداء الشركات بشكل مختلف؛ فالتوجه السوقي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جزئيًا التوجه السوقي. بالإضافة إلى ذلك، تعمل الديناميكية البيئية بشكل إيجابي على تعديل هذه العلاقات</w:t>
            </w:r>
          </w:p>
        </w:tc>
      </w:tr>
      <w:tr w:rsidR="00612B63" w:rsidRPr="00612B63" w14:paraId="30F9441C"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CB4F6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Yang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2B0D2D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نمذجة أهمية التوجه الاستراتيجي لتحقيق الميزة التنافسية والاستدامة الاقتصادية باستخدام تحليل الشبكة العصبية </w:t>
            </w:r>
            <w:r w:rsidRPr="00612B63">
              <w:rPr>
                <w:rFonts w:ascii="Simplified Arabic" w:eastAsia="Times New Roman" w:hAnsi="Simplified Arabic" w:cs="Simplified Arabic"/>
                <w:color w:val="000000"/>
                <w:sz w:val="24"/>
                <w:szCs w:val="24"/>
              </w:rPr>
              <w:t>SEM</w:t>
            </w:r>
            <w:r w:rsidRPr="00612B63">
              <w:rPr>
                <w:rFonts w:ascii="Simplified Arabic" w:eastAsia="Times New Roman" w:hAnsi="Simplified Arabic" w:cs="Simplified Arabic"/>
                <w:color w:val="000000"/>
                <w:sz w:val="24"/>
                <w:szCs w:val="24"/>
                <w:rtl/>
              </w:rPr>
              <w:t xml:space="preserve"> الهجين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49662F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E9EA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كشفت النتائج عن تأثير إيجابي ذي دلالة إحصائية للتوجه الاستراتيجي على الاستدامة الاقتصادية. </w:t>
            </w:r>
          </w:p>
        </w:tc>
      </w:tr>
      <w:tr w:rsidR="00612B63" w:rsidRPr="00612B63" w14:paraId="257D565A" w14:textId="77777777" w:rsidTr="00612B63">
        <w:trPr>
          <w:trHeight w:val="86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5B6BF0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Cho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CBA67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تأثيرات التوجه الاستراتيجي الريادي للمؤسسات الاجتماعية على الفعالية التنظيمية في كوريا الجنوبية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5BD25A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228 موظفًا في مؤسسة اجتماعية كورية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45A410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أظهرت النتائج أن التوجهات الريادية والسوقية أثرت بشكل كبير على القدرة على الاستيعاب، في حين لم يكن التوجه نحو القيمة الاجتماعية كذلك. أثر التوجه نحو السوق بشكل ملحوظ على القدرة على التنسيق، في حين ارتبطت القدرات الاستيعابية والتنسيقية بالفعالية التنظيمية، مما يؤكد هيمنة التوجه نحو السوق في تعزيز القدرات الديناميكية والفعالية</w:t>
            </w:r>
          </w:p>
        </w:tc>
      </w:tr>
      <w:tr w:rsidR="00612B63" w:rsidRPr="00612B63" w14:paraId="75965BD4" w14:textId="77777777" w:rsidTr="00612B63">
        <w:trPr>
          <w:trHeight w:val="148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546685F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612B63">
              <w:rPr>
                <w:rFonts w:ascii="Simplified Arabic" w:eastAsia="Times New Roman" w:hAnsi="Simplified Arabic" w:cs="Simplified Arabic"/>
                <w:color w:val="000000"/>
                <w:sz w:val="24"/>
                <w:szCs w:val="24"/>
              </w:rPr>
              <w:t>Adiguzel</w:t>
            </w:r>
            <w:proofErr w:type="spellEnd"/>
            <w:r w:rsidRPr="00612B63">
              <w:rPr>
                <w:rFonts w:ascii="Simplified Arabic" w:eastAsia="Times New Roman" w:hAnsi="Simplified Arabic" w:cs="Simplified Arabic"/>
                <w:color w:val="000000"/>
                <w:sz w:val="24"/>
                <w:szCs w:val="24"/>
              </w:rPr>
              <w:t xml:space="preserve"> &amp; </w:t>
            </w:r>
            <w:proofErr w:type="spellStart"/>
            <w:r w:rsidRPr="00612B63">
              <w:rPr>
                <w:rFonts w:ascii="Simplified Arabic" w:eastAsia="Times New Roman" w:hAnsi="Simplified Arabic" w:cs="Simplified Arabic"/>
                <w:color w:val="000000"/>
                <w:sz w:val="24"/>
                <w:szCs w:val="24"/>
              </w:rPr>
              <w:t>Cakir</w:t>
            </w:r>
            <w:proofErr w:type="spellEnd"/>
            <w:r w:rsidRPr="00612B63">
              <w:rPr>
                <w:rFonts w:ascii="Simplified Arabic" w:eastAsia="Times New Roman" w:hAnsi="Simplified Arabic" w:cs="Simplified Arabic"/>
                <w:color w:val="000000"/>
                <w:sz w:val="24"/>
                <w:szCs w:val="24"/>
              </w:rPr>
              <w:t xml:space="preserve">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C2F768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 التوجه الاستراتيجي والدافع على الأداء والابتكار في قطاع إنتاج قطع غيار السيارات في تركيا</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3E312A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مسح شمل 400 مهندس من شركات قطع غيار السيارات التركية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794F630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كشف عن تأثيرات إيجابية كبيرة للتوجه الاستراتيجي ودافع العمل على نجاح المنظمة</w:t>
            </w:r>
          </w:p>
        </w:tc>
      </w:tr>
      <w:tr w:rsidR="00612B63" w:rsidRPr="00612B63" w14:paraId="751AFE6F" w14:textId="77777777" w:rsidTr="00612B63">
        <w:trPr>
          <w:trHeight w:val="3818"/>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4DCA0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Pan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74C4BA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التوجه الاستراتيجي والقدرات الرقمية وتطوير المنتجات الجديدة في شركات الأسواق الناشئة، الدور المعدل للمسؤولية الاجتماعية للشركات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500239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تحليل البيانات من 174 شركة تصنيع صينية من خلال نمذجة المعادلات الهيكلية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61EF0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التوجه نحو التكنولوجيا والتوجه نحو العملاء يلعبان دورًا حاسمًا في دفع القدرات الرقمية للشركات. وعلاوة على ذلك، نجد أن بُعدي التوجه الاستراتيجي يميلان إلى ممارسة تأثيرات مختلفة على أداء تطوير المنتجات الجديدة، حيث يلعب التوجه نحو التكنولوجيا دورًا أكثر أهمية من التوجه نحو العملاء في المساهمة في أداء تطوير المنتجات الجديدة. وأخيرًا،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612B63" w:rsidRPr="00612B63" w14:paraId="6D6CC95D"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79FD8F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محمد، متولي وأحمد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A526FB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أبعاد التوجه الاستراتيجي على الأداء المؤسسي داخل بعض الجامعات الخاصة في مصر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793A07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عشوائية شملت /322/ عضواً من أعضاء هيئة التدريس داخل الجامعات المصرية الخاصة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5807DF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أظهرت نتائج تحليل الانحدار للنموذج المقدر أن ابعاد التوجه الاستراتيجي (الاستكشافي، الدفاعي، التحليلي، </w:t>
            </w:r>
            <w:proofErr w:type="spellStart"/>
            <w:r w:rsidRPr="00612B63">
              <w:rPr>
                <w:rFonts w:ascii="Simplified Arabic" w:eastAsia="Times New Roman" w:hAnsi="Simplified Arabic" w:cs="Simplified Arabic"/>
                <w:color w:val="000000"/>
                <w:sz w:val="24"/>
                <w:szCs w:val="24"/>
                <w:rtl/>
              </w:rPr>
              <w:t>الاستجابي</w:t>
            </w:r>
            <w:proofErr w:type="spellEnd"/>
            <w:r w:rsidRPr="00612B63">
              <w:rPr>
                <w:rFonts w:ascii="Simplified Arabic" w:eastAsia="Times New Roman" w:hAnsi="Simplified Arabic" w:cs="Simplified Arabic"/>
                <w:color w:val="000000"/>
                <w:sz w:val="24"/>
                <w:szCs w:val="24"/>
                <w:rtl/>
              </w:rPr>
              <w:t>) ذات تأثير معنوي ودال إحصائياً على الأداء المؤسسي</w:t>
            </w:r>
          </w:p>
        </w:tc>
      </w:tr>
      <w:tr w:rsidR="00612B63" w:rsidRPr="00612B63" w14:paraId="661C55E5"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175D8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الفرجاني وخلف الله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0B904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التوجه الاستراتيجي على الأداء المؤسسي في شركة الكهرباء في قطاع غزة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3AB098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39855B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يوجد أثر ذو دلالة إحصائية للتوجه الاستراتيجي على الأداء المؤسسي في شركة الكهرباء في المحافظات الجنوبية</w:t>
            </w:r>
          </w:p>
        </w:tc>
      </w:tr>
      <w:tr w:rsidR="00612B63" w:rsidRPr="00612B63" w14:paraId="667BF84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8180FE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حمايدة وأبو قاعود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27D9D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التوجه الاستراتيجي في تعزيز الميزة التنافسية في الجامعات الرسمية الأردنية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DD697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استبانة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E24026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خلصت الدراسة إلى وجود أثر ذي دلالة إحصائية للتوجه الاستراتيجي في تحقيق الميزة التنافسية في الجامعات الرسمية الأردنية</w:t>
            </w:r>
          </w:p>
        </w:tc>
      </w:tr>
      <w:tr w:rsidR="00612B63" w:rsidRPr="00612B63" w14:paraId="5F133D75" w14:textId="77777777" w:rsidTr="00612B63">
        <w:trPr>
          <w:trHeight w:val="576"/>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3CF0F97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دانوك وآخرون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39E0D4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تحديد ما إذا كانت التوجهات الاستراتيجية في معمل اسمنت كركوك تؤدي إلى تفعيل الأداء الريادي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6F996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قصدية من جميع المستويات الإدارية بلغ حجمها (52) مستجيبا من مختلف المستويات الإدارية (مدير، معاون مدير، رئيس قسم، مهندس أقدم، ملاحظ)</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5E05D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توصل البحث إلى وجود علاقة ارتباط وتأثير معنوية بين أبعاد التوجه الاستراتيجي مجتمعة في مقومات الأداء الريادي</w:t>
            </w:r>
          </w:p>
        </w:tc>
      </w:tr>
      <w:tr w:rsidR="00612B63" w:rsidRPr="00612B63" w14:paraId="17B16532"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02993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Yu &amp; Moon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60712C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 التوجه الاستراتيجي الرقمي على الأداء التنظيمي من خلال الكفاءة الرقمية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8692F4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تحليل 160 استبيانًا من الشركات الصينية باستخدام </w:t>
            </w:r>
            <w:proofErr w:type="spellStart"/>
            <w:r w:rsidRPr="00612B63">
              <w:rPr>
                <w:rFonts w:ascii="Simplified Arabic" w:eastAsia="Times New Roman" w:hAnsi="Simplified Arabic" w:cs="Simplified Arabic"/>
                <w:color w:val="000000"/>
                <w:sz w:val="24"/>
                <w:szCs w:val="24"/>
              </w:rPr>
              <w:t>SmartPLS</w:t>
            </w:r>
            <w:proofErr w:type="spellEnd"/>
            <w:r w:rsidRPr="00612B63">
              <w:rPr>
                <w:rFonts w:ascii="Simplified Arabic" w:eastAsia="Times New Roman" w:hAnsi="Simplified Arabic" w:cs="Simplified Arabic"/>
                <w:color w:val="000000"/>
                <w:sz w:val="24"/>
                <w:szCs w:val="24"/>
                <w:rtl/>
              </w:rPr>
              <w:t xml:space="preserve">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647486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وجدت الدراسة علاقة إيجابية بين التوجه الاستراتيجي الرقمي والكفاءة الرقمية والأداء التنظيمي. </w:t>
            </w:r>
          </w:p>
        </w:tc>
      </w:tr>
      <w:tr w:rsidR="00612B63" w:rsidRPr="00612B63" w14:paraId="505A332B"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B83F77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Ashal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0B99B4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أثر التوجه الاستراتيجي على الأداء التنظيمي، دراسة الدور الوسيط لثقافة التعلم في قطاع الاتصالات في الأردن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B87913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جمع البيانات من 321 موظفًا إداريًا وغير إداري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ADBE12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أشارت النتائج إلى أن التوجهات الاستراتيجية - السوق والتكنولوجيا وريادة الأعمال - تؤثر بشكل إيجابي على الأداء التنظيمي. علاوة على ذلك، فإن جوانب ثقافة التعلم، بما في ذلك تعزيز الاستقصاء والتعاون والتمكين والاتصال البيئي والقيادة الاستراتيجية، تعزز الأداء بشكل كبير. ومع ذلك، لم يكن للتعلم المستمر وأنظمة التقاط المعرفة أي تأثير كبير</w:t>
            </w:r>
          </w:p>
        </w:tc>
      </w:tr>
      <w:tr w:rsidR="00612B63" w:rsidRPr="00612B63" w14:paraId="48D16AEB" w14:textId="77777777" w:rsidTr="00612B63">
        <w:trPr>
          <w:trHeight w:val="112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69DED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Kindermann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B96153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تدمج هذه الدراسة موضوعات التحول الرقمي الحديثة مع أبحاث محاذاة أعمال تكنولوجيا المعلومات لتصور بنية جديدة للتوجه الاستراتيجي: التوجه الرقمي. يتجلى هذا البناء في أربعة أبعاد تم تشغيلها لتحليل النصوص بمساعدة الكمبيوتر.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B8297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 تم التحقق من صحة البناء بناءً على 6498 خطابًا للمساهمين من 356 شركة أمريكية كبيرة على مدار 16 عامًا.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1C39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التوجه الرقمي يرتبط بشكل إيجابي بأداء الشركة</w:t>
            </w:r>
          </w:p>
        </w:tc>
      </w:tr>
      <w:tr w:rsidR="00612B63" w:rsidRPr="00612B63" w14:paraId="6FFFD29B" w14:textId="77777777" w:rsidTr="00612B63">
        <w:trPr>
          <w:trHeight w:val="254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FF93D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van Lieshout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BD64F4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العلاقة بين التوجه الاستراتيجي للمنظمات (الآلي، والمتساوي، والوصاية) واستراتيجية الابتكار الخاصة بها (البراعة التنظيمية والابتكار المفتوح)، وكيف يؤثر ذلك على أداء الاستدامة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7AB4F6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ركزت على 12 منظمة متعددة الجنسيات في منطقة اليورو</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211CD5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الابتكار المفتوح الوارد يعزز الاستدامة المؤسسية ويدعم المبادرات المالية والاجتماعية. كما يحدد الابتكار المفتوح باعتباره سابقة محتملة للاستدامة، مع وجود أدلة تجريبية خاصة بالاستراتيجيات الواردة. بالإضافة إلى ذلك، يوصى بدمج الابتكار المفتوح الصادر لتعزيز الاستدامة بشكل أكبر. كما يشير البحث إلى أن التحول نحو التوجهات المتساوية أو الوصاية يعزز الاستدامة كجانب أساسي من ثقافة المنظمة وسلوكها الاستراتيجي</w:t>
            </w:r>
          </w:p>
        </w:tc>
      </w:tr>
      <w:tr w:rsidR="00612B63" w:rsidRPr="00612B63" w14:paraId="5D62BA34" w14:textId="77777777" w:rsidTr="00612B63">
        <w:trPr>
          <w:trHeight w:val="24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43F672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Dionysus &amp; Arifin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F649A0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العلاقة بين التوجه نحو ريادة الأعمال والتوجه نحو السوق فيما يتعلق بأداء الشركات الصغيرة والمتوسطة، باستخدام نظرية وجهة النظر القائمة على الموارد</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76097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رواد الأعمال في الشركات الصغيرة والمتوسطة في جاكرتا، باستخدام تصميم بحث كمي مع جمع البيانات الأولية من خلال نماذج جوجل عبر الإنترنت، بإجمالي 190 مفردة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5C49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التوجه نحو ريادة الأعمال يؤثر بشكل إيجابي على أداء الشركات الصغيرة والمتوسطة، في حين أن التوجه نحو السوق لا يفعل ذلك</w:t>
            </w:r>
          </w:p>
        </w:tc>
      </w:tr>
      <w:tr w:rsidR="00612B63" w:rsidRPr="00612B63" w14:paraId="267F7BF3" w14:textId="77777777" w:rsidTr="00612B63">
        <w:trPr>
          <w:trHeight w:val="84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8E3A5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Guo et al.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606F6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تقدم هذه الدراسة وجهة نظر التوجه الاستراتيجي، التي تجمع بين المنظور القائم على الموارد ومنظور جانب الطلب لاستكشاف كيفية تأثير تصميم نموذج الأعمال على أداء الشركات الناشئة في الاقتصاد الرقمي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49E6F7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281 شركة ناشئة رقمية صينية، من خمس مقاطعات أو بلديات في الصين: بكين، </w:t>
            </w:r>
            <w:proofErr w:type="spellStart"/>
            <w:r w:rsidRPr="00612B63">
              <w:rPr>
                <w:rFonts w:ascii="Simplified Arabic" w:eastAsia="Times New Roman" w:hAnsi="Simplified Arabic" w:cs="Simplified Arabic"/>
                <w:color w:val="000000"/>
                <w:sz w:val="24"/>
                <w:szCs w:val="24"/>
                <w:rtl/>
              </w:rPr>
              <w:t>وتشجيانغ</w:t>
            </w:r>
            <w:proofErr w:type="spellEnd"/>
            <w:r w:rsidRPr="00612B63">
              <w:rPr>
                <w:rFonts w:ascii="Simplified Arabic" w:eastAsia="Times New Roman" w:hAnsi="Simplified Arabic" w:cs="Simplified Arabic"/>
                <w:color w:val="000000"/>
                <w:sz w:val="24"/>
                <w:szCs w:val="24"/>
                <w:rtl/>
              </w:rPr>
              <w:t>، وشاندونغ، وهونان، وآنهوي.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D266F0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كل من التوجهات التكنولوجية والاستهلاكية تؤثر بشكل إيجابي على الأداء. ومع ذلك، فإن محاولة موازنة هذه التوجهات يمكن أن تكون غير منتجة. بالإضافة إلى ذلك، فإن تأثير التوجه الاستهلاكي على الأداء يزداد في البيئات التكنولوجية المفتوحة ولكنه يتضاءل في إعدادات المستخدم التفاعلية للغاية</w:t>
            </w:r>
          </w:p>
        </w:tc>
      </w:tr>
      <w:tr w:rsidR="00612B63" w:rsidRPr="00612B63" w14:paraId="14A22CF6" w14:textId="77777777" w:rsidTr="00612B63">
        <w:trPr>
          <w:trHeight w:val="52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C2E98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 xml:space="preserve">Nasir, Al Mamun &amp; Breen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785A81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أثر التوجه الاستراتيجي (الريادي، السوقي، والتفاعلي) على أداء الشركات الصغيرة والمتوسطة في ماليزيا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D8FA36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تصميمًا مقطعيًا باستخدام طريقة أخذ العينات العشوائية الطبقية لاختيار المستجيبين المحتملين، وشملت العينة 473 من رواد الأعمال الذين يعملون في قطاع الخدمات في ماليزيا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A7D513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خلصت الدراسة الى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w:t>
            </w:r>
          </w:p>
        </w:tc>
      </w:tr>
      <w:tr w:rsidR="00612B63" w:rsidRPr="00612B63" w14:paraId="4D8C9D7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CA39BC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 xml:space="preserve">Obeidat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B9B126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أثر التوجه الاستراتيجي على الأداء التنظيمي، بوجود الدور الوسيط للابتكار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71DEAB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على نمذجة المعادلات الهيكلية لبيانات تم جمعها باستخدام الاستبيان من شركات الاتصالات الثلاث الموجودة في الأردن</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1C2142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كشفت النتائج أن التوجه الاستراتيجي كان له تأثير كبير على الابتكار ولكن ليس على الأداء التنظيمي</w:t>
            </w:r>
          </w:p>
        </w:tc>
      </w:tr>
      <w:tr w:rsidR="00612B63" w:rsidRPr="00612B63" w14:paraId="3CBE4CC0"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681FB5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Al-</w:t>
            </w:r>
            <w:proofErr w:type="spellStart"/>
            <w:r w:rsidRPr="00612B63">
              <w:rPr>
                <w:rFonts w:ascii="Simplified Arabic" w:eastAsia="Times New Roman" w:hAnsi="Simplified Arabic" w:cs="Simplified Arabic"/>
                <w:color w:val="000000"/>
                <w:sz w:val="24"/>
                <w:szCs w:val="24"/>
              </w:rPr>
              <w:t>Ansaari</w:t>
            </w:r>
            <w:proofErr w:type="spellEnd"/>
            <w:r w:rsidRPr="00612B63">
              <w:rPr>
                <w:rFonts w:ascii="Simplified Arabic" w:eastAsia="Times New Roman" w:hAnsi="Simplified Arabic" w:cs="Simplified Arabic"/>
                <w:color w:val="000000"/>
                <w:sz w:val="24"/>
                <w:szCs w:val="24"/>
              </w:rPr>
              <w:t xml:space="preserve">, </w:t>
            </w:r>
            <w:proofErr w:type="spellStart"/>
            <w:r w:rsidRPr="00612B63">
              <w:rPr>
                <w:rFonts w:ascii="Simplified Arabic" w:eastAsia="Times New Roman" w:hAnsi="Simplified Arabic" w:cs="Simplified Arabic"/>
                <w:color w:val="000000"/>
                <w:sz w:val="24"/>
                <w:szCs w:val="24"/>
              </w:rPr>
              <w:t>Bederr</w:t>
            </w:r>
            <w:proofErr w:type="spellEnd"/>
            <w:r w:rsidRPr="00612B63">
              <w:rPr>
                <w:rFonts w:ascii="Simplified Arabic" w:eastAsia="Times New Roman" w:hAnsi="Simplified Arabic" w:cs="Simplified Arabic"/>
                <w:color w:val="000000"/>
                <w:sz w:val="24"/>
                <w:szCs w:val="24"/>
              </w:rPr>
              <w:t xml:space="preserve"> &amp; Chen (2015)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4A81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دراسة دور التوجهات الاستراتيجية (التكنولوجيا، والتحالف، وتوجهات السوق) للمؤسسات الصغيرة والمتوسطة في السوق الناشئة في إمارة دبي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00CE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المنهج الوصفي التحليلي لبيانات تم جمعها باستخدام الاستبانة من 200 شركة صغيرة ومتوسطة في دبي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0B3A0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tc>
      </w:tr>
    </w:tbl>
    <w:p w14:paraId="763DD932" w14:textId="77777777" w:rsidR="00612B63" w:rsidRPr="00612B63" w:rsidRDefault="00612B63" w:rsidP="005960DD">
      <w:pPr>
        <w:bidi/>
        <w:spacing w:line="240" w:lineRule="auto"/>
        <w:jc w:val="both"/>
        <w:rPr>
          <w:rFonts w:ascii="Simplified Arabic" w:hAnsi="Simplified Arabic" w:cs="Simplified Arabic"/>
          <w:sz w:val="28"/>
          <w:szCs w:val="28"/>
          <w:rtl/>
          <w:lang w:bidi="ar-SY"/>
        </w:rPr>
      </w:pPr>
    </w:p>
    <w:p w14:paraId="308D6124" w14:textId="3AD47A32" w:rsidR="00EB606B" w:rsidRDefault="00EB606B" w:rsidP="005960DD">
      <w:pPr>
        <w:bidi/>
        <w:spacing w:line="240" w:lineRule="auto"/>
        <w:jc w:val="both"/>
        <w:rPr>
          <w:rFonts w:ascii="Simplified Arabic" w:hAnsi="Simplified Arabic" w:cs="Simplified Arabic"/>
          <w:sz w:val="28"/>
          <w:szCs w:val="28"/>
          <w:rtl/>
          <w:lang w:bidi="ar-SY"/>
        </w:rPr>
      </w:pPr>
    </w:p>
    <w:p w14:paraId="04609B05" w14:textId="0927D3E7" w:rsidR="00EB606B" w:rsidRDefault="00EB606B" w:rsidP="005960DD">
      <w:pPr>
        <w:bidi/>
        <w:spacing w:line="240" w:lineRule="auto"/>
        <w:jc w:val="both"/>
        <w:rPr>
          <w:rFonts w:ascii="Simplified Arabic" w:hAnsi="Simplified Arabic" w:cs="Simplified Arabic"/>
          <w:sz w:val="28"/>
          <w:szCs w:val="28"/>
          <w:rtl/>
          <w:lang w:bidi="ar-SY"/>
        </w:rPr>
      </w:pPr>
    </w:p>
    <w:p w14:paraId="3F7978B9" w14:textId="0796292C" w:rsidR="00FA0878" w:rsidRPr="00EB606B" w:rsidRDefault="00FA0878" w:rsidP="005960DD">
      <w:pPr>
        <w:bidi/>
        <w:spacing w:line="360" w:lineRule="auto"/>
        <w:jc w:val="center"/>
        <w:rPr>
          <w:rFonts w:ascii="Simplified Arabic" w:hAnsi="Simplified Arabic" w:cs="Simplified Arabic"/>
          <w:b/>
          <w:bCs/>
          <w:sz w:val="28"/>
          <w:szCs w:val="28"/>
          <w:rtl/>
          <w:lang w:bidi="ar-SY"/>
        </w:rPr>
      </w:pPr>
      <w:r w:rsidRPr="00EB606B">
        <w:rPr>
          <w:rFonts w:ascii="Simplified Arabic" w:hAnsi="Simplified Arabic" w:cs="Simplified Arabic" w:hint="cs"/>
          <w:b/>
          <w:bCs/>
          <w:sz w:val="28"/>
          <w:szCs w:val="28"/>
          <w:rtl/>
          <w:lang w:bidi="ar-SY"/>
        </w:rPr>
        <w:t>الملحق (</w:t>
      </w:r>
      <w:r>
        <w:rPr>
          <w:rFonts w:ascii="Simplified Arabic" w:hAnsi="Simplified Arabic" w:cs="Simplified Arabic" w:hint="cs"/>
          <w:b/>
          <w:bCs/>
          <w:sz w:val="28"/>
          <w:szCs w:val="28"/>
          <w:rtl/>
          <w:lang w:bidi="ar-SY"/>
        </w:rPr>
        <w:t>2</w:t>
      </w:r>
      <w:r w:rsidRPr="00EB606B">
        <w:rPr>
          <w:rFonts w:ascii="Simplified Arabic" w:hAnsi="Simplified Arabic" w:cs="Simplified Arabic" w:hint="cs"/>
          <w:b/>
          <w:bCs/>
          <w:sz w:val="28"/>
          <w:szCs w:val="28"/>
          <w:rtl/>
          <w:lang w:bidi="ar-SY"/>
        </w:rPr>
        <w:t xml:space="preserve">): الدراسات السابقة التي تناولت </w:t>
      </w:r>
      <w:r>
        <w:rPr>
          <w:rFonts w:ascii="Simplified Arabic" w:hAnsi="Simplified Arabic" w:cs="Simplified Arabic" w:hint="cs"/>
          <w:b/>
          <w:bCs/>
          <w:sz w:val="28"/>
          <w:szCs w:val="28"/>
          <w:rtl/>
          <w:lang w:bidi="ar-SY"/>
        </w:rPr>
        <w:t>التخطيط التشغيلي</w:t>
      </w:r>
      <w:r w:rsidRPr="00EB606B">
        <w:rPr>
          <w:rFonts w:ascii="Simplified Arabic" w:hAnsi="Simplified Arabic" w:cs="Simplified Arabic" w:hint="cs"/>
          <w:b/>
          <w:bCs/>
          <w:sz w:val="28"/>
          <w:szCs w:val="28"/>
          <w:rtl/>
          <w:lang w:bidi="ar-SY"/>
        </w:rPr>
        <w:t xml:space="preserve"> ودوره في المنظمات</w:t>
      </w:r>
    </w:p>
    <w:tbl>
      <w:tblPr>
        <w:bidiVisual/>
        <w:tblW w:w="12780" w:type="dxa"/>
        <w:tblLook w:val="04A0" w:firstRow="1" w:lastRow="0" w:firstColumn="1" w:lastColumn="0" w:noHBand="0" w:noVBand="1"/>
      </w:tblPr>
      <w:tblGrid>
        <w:gridCol w:w="2060"/>
        <w:gridCol w:w="3100"/>
        <w:gridCol w:w="2960"/>
        <w:gridCol w:w="4660"/>
      </w:tblGrid>
      <w:tr w:rsidR="00FA0878" w:rsidRPr="00FA0878" w14:paraId="4EB34DF8" w14:textId="77777777" w:rsidTr="00FA0878">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8974E"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Pr>
            </w:pPr>
            <w:r w:rsidRPr="00FA0878">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418B17"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الموضوع</w:t>
            </w:r>
          </w:p>
        </w:tc>
        <w:tc>
          <w:tcPr>
            <w:tcW w:w="2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281BFA7"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A262C0"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النتائج</w:t>
            </w:r>
          </w:p>
        </w:tc>
      </w:tr>
      <w:tr w:rsidR="00FA0878" w:rsidRPr="00FA0878" w14:paraId="467D17B8" w14:textId="77777777" w:rsidTr="00FA0878">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FC3046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78DA19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 xml:space="preserve">تحديد تأثير التخطيط التشغيلي على أداء مقدمي خدمات الهاتف المحمول في نيجيريا. </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F7BF497"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اعتمدت الدراسة تصميم البحث الاستقصائي وتقنية أخذ العينات متعددة المراحل لجمع البيانات الأولية من عينة عشوائية شملت 350 موظفًا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163388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وجود علاقة إيجابية ومعنوية إحصائيًا بين التخطيط التشغيلي ونمو الأعمال، وخلصت الى أن التخطيط التكتيكي يلعب دورًا كبيرًا في نمو الأعمال في قطاع الاتصالات في نيجيريا</w:t>
            </w:r>
          </w:p>
        </w:tc>
      </w:tr>
      <w:tr w:rsidR="00FA0878" w:rsidRPr="00FA0878" w14:paraId="30E29CEB"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803C4E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FA0878">
              <w:rPr>
                <w:rFonts w:ascii="Simplified Arabic" w:eastAsia="Times New Roman" w:hAnsi="Simplified Arabic" w:cs="Simplified Arabic"/>
                <w:color w:val="000000"/>
                <w:sz w:val="24"/>
                <w:szCs w:val="24"/>
              </w:rPr>
              <w:t>Aghebati</w:t>
            </w:r>
            <w:proofErr w:type="spellEnd"/>
            <w:r w:rsidRPr="00FA0878">
              <w:rPr>
                <w:rFonts w:ascii="Simplified Arabic" w:eastAsia="Times New Roman" w:hAnsi="Simplified Arabic" w:cs="Simplified Arabic"/>
                <w:color w:val="000000"/>
                <w:sz w:val="24"/>
                <w:szCs w:val="24"/>
              </w:rPr>
              <w:t xml:space="preserve">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3A5FB08"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219C3A5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اعتمدت الدراسة منهج المقارنة قبل-بعد تنفيذ البرنامج التشغيلي، المتعلق بالصحة العامة والتعليم والبحث والتمريض والعلاج والغذاء والدواء وشؤون الطلاب، لسبعة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1764285"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FA0878" w:rsidRPr="00FA0878" w14:paraId="728282E1" w14:textId="77777777" w:rsidTr="00FA0878">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0AAAA7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FA0878">
              <w:rPr>
                <w:rFonts w:ascii="Simplified Arabic" w:eastAsia="Times New Roman" w:hAnsi="Simplified Arabic" w:cs="Simplified Arabic"/>
                <w:color w:val="000000"/>
                <w:sz w:val="24"/>
                <w:szCs w:val="24"/>
              </w:rPr>
              <w:t>Masudin</w:t>
            </w:r>
            <w:proofErr w:type="spellEnd"/>
            <w:r w:rsidRPr="00FA0878">
              <w:rPr>
                <w:rFonts w:ascii="Simplified Arabic" w:eastAsia="Times New Roman" w:hAnsi="Simplified Arabic" w:cs="Simplified Arabic"/>
                <w:color w:val="000000"/>
                <w:sz w:val="24"/>
                <w:szCs w:val="24"/>
              </w:rPr>
              <w:t xml:space="preserve">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5AFE20"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تحديد تأثير بيئة الأعمال واستراتيجيات التشغيل على الأداء التشغيلي في الصناعة التحويلية الاندونيسية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73D3CDC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استندت الدراسة الى نمذجة المعادلات الهيكلية لتحليل بيانات تم جمعها من 96 مشاركًا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F8954AF"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tc>
      </w:tr>
      <w:tr w:rsidR="00FA0878" w:rsidRPr="00FA0878" w14:paraId="1E0C5DC6" w14:textId="77777777" w:rsidTr="00FA0878">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3E3F29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 xml:space="preserve">Ibrahim &amp; </w:t>
            </w:r>
            <w:proofErr w:type="spellStart"/>
            <w:r w:rsidRPr="00FA0878">
              <w:rPr>
                <w:rFonts w:ascii="Simplified Arabic" w:eastAsia="Times New Roman" w:hAnsi="Simplified Arabic" w:cs="Simplified Arabic"/>
                <w:color w:val="000000"/>
                <w:sz w:val="24"/>
                <w:szCs w:val="24"/>
              </w:rPr>
              <w:t>Obuba</w:t>
            </w:r>
            <w:proofErr w:type="spellEnd"/>
            <w:r w:rsidRPr="00FA0878">
              <w:rPr>
                <w:rFonts w:ascii="Simplified Arabic" w:eastAsia="Times New Roman" w:hAnsi="Simplified Arabic" w:cs="Simplified Arabic"/>
                <w:color w:val="000000"/>
                <w:sz w:val="24"/>
                <w:szCs w:val="24"/>
              </w:rPr>
              <w:t xml:space="preserve">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ADF5B0F"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دراسة كيفية تأثير الإستراتيجية التشغيلية على الأداء التنظيمي للبنوك التجارية في مقاطعة ميرو، كينيا</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5B5291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وشملت عينة الدراسة 95 مستجيباً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1F70F22"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وجود إجماع بين المشاركين على أن الاستراتيجيات التشغيلية لها تأثير على الأداء التنظيمي للبنوك التجارية</w:t>
            </w:r>
          </w:p>
        </w:tc>
      </w:tr>
      <w:tr w:rsidR="00FA0878" w:rsidRPr="00FA0878" w14:paraId="01E7BFA2"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B764746"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93A2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0859797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6B96592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أن جميع عمليات التخطيط الإستراتيجي والتشغيلي تنطبق على مستوى الكلية الجامعية، وأنه بإمكانها ممارستهما بدون تعارض مع إعداد أو تنفيذ التخطيط الإستراتيجي على مستوى الجامعة، وأن الجانب المعرفي في جانبي التخطيط الإستراتيجي والتشغيلي ضعيف إجمالاً لدى أعضاء هيئة التدريس بجامعة شقراء</w:t>
            </w:r>
          </w:p>
        </w:tc>
      </w:tr>
      <w:tr w:rsidR="00FA0878" w:rsidRPr="00FA0878" w14:paraId="2C14B721" w14:textId="77777777" w:rsidTr="00FA0878">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2AF6AD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EA199EA"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تقديم تصور مقترح لتفعيل التخطيط التشغيلي بكلية التربية بنين بالقاهرة - جامعة الأزهر</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689A6326"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استخدمت الدراسة المنهج الوصفي، من خلال أسلوب دراسة الحالة، كما استخدمت الدراسة المقابلة الشخصية المقننة كأداة لها، وذلك مع عينة قصدية، بلغت (</w:t>
            </w:r>
            <w:r w:rsidRPr="00FA0878">
              <w:rPr>
                <w:rFonts w:ascii="Simplified Arabic" w:eastAsia="Times New Roman" w:hAnsi="Simplified Arabic" w:cs="Simplified Arabic"/>
                <w:color w:val="000000"/>
                <w:sz w:val="24"/>
                <w:szCs w:val="24"/>
                <w:rtl/>
                <w:lang w:bidi="fa-IR"/>
              </w:rPr>
              <w:t>۳۸</w:t>
            </w:r>
            <w:r w:rsidRPr="00FA0878">
              <w:rPr>
                <w:rFonts w:ascii="Simplified Arabic" w:eastAsia="Times New Roman" w:hAnsi="Simplified Arabic" w:cs="Simplified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5DA8B0A"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FA0878">
              <w:rPr>
                <w:rFonts w:ascii="Simplified Arabic" w:eastAsia="Times New Roman" w:hAnsi="Simplified Arabic" w:cs="Simplified Arabic"/>
                <w:color w:val="000000"/>
                <w:sz w:val="24"/>
                <w:szCs w:val="24"/>
                <w:rtl/>
                <w:lang w:bidi="fa-IR"/>
              </w:rPr>
              <w:t>۱۰۰) %</w:t>
            </w:r>
            <w:r w:rsidRPr="00FA0878">
              <w:rPr>
                <w:rFonts w:ascii="Simplified Arabic" w:eastAsia="Times New Roman" w:hAnsi="Simplified Arabic" w:cs="Simplified Arabic"/>
                <w:color w:val="000000"/>
                <w:sz w:val="24"/>
                <w:szCs w:val="24"/>
                <w:rtl/>
              </w:rPr>
              <w:t>، وانتهت الدراسة بتقديم تصور مقترح لتفعيل التخطيط التشغيلي بكلية التربية بنين بالقاهرة - جامعة الأزهر، متضمنًا العديد من الآليات</w:t>
            </w:r>
          </w:p>
        </w:tc>
      </w:tr>
      <w:tr w:rsidR="00FA0878" w:rsidRPr="00FA0878" w14:paraId="7D1CEBA8" w14:textId="77777777" w:rsidTr="00FA0878">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1C2452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زيتون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4E4C78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التعرف على واقع التخطيط التشغيلي في إدارة الشؤون الإدارية في الشرطة المدنية الفلسطينية في الضفة الغربية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7C793B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استخدام منهج البحث الكمي وأداة الاستبيان لجمع البيانات من مجتمع الدراسة وتكونت عينة البحث الطبقية من 39 استبانة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E7B5948"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FA0878" w:rsidRPr="00FA0878" w14:paraId="1D4137BC" w14:textId="77777777" w:rsidTr="00FA0878">
        <w:trPr>
          <w:trHeight w:val="247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9897754"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 xml:space="preserve">Al </w:t>
            </w:r>
            <w:proofErr w:type="spellStart"/>
            <w:r w:rsidRPr="00FA0878">
              <w:rPr>
                <w:rFonts w:ascii="Simplified Arabic" w:eastAsia="Times New Roman" w:hAnsi="Simplified Arabic" w:cs="Simplified Arabic"/>
                <w:color w:val="000000"/>
                <w:sz w:val="24"/>
                <w:szCs w:val="24"/>
              </w:rPr>
              <w:t>Shobaki</w:t>
            </w:r>
            <w:proofErr w:type="spellEnd"/>
            <w:r w:rsidRPr="00FA0878">
              <w:rPr>
                <w:rFonts w:ascii="Simplified Arabic" w:eastAsia="Times New Roman" w:hAnsi="Simplified Arabic" w:cs="Simplified Arabic"/>
                <w:color w:val="000000"/>
                <w:sz w:val="24"/>
                <w:szCs w:val="24"/>
              </w:rPr>
              <w:t xml:space="preserve"> </w:t>
            </w:r>
            <w:r w:rsidRPr="00FA0878">
              <w:rPr>
                <w:rFonts w:ascii="Simplified Arabic" w:eastAsia="Times New Roman" w:hAnsi="Simplified Arabic" w:cs="Simplified Arabic"/>
                <w:color w:val="000000"/>
                <w:sz w:val="24"/>
                <w:szCs w:val="24"/>
                <w:rtl/>
              </w:rPr>
              <w:t>وآخرون</w:t>
            </w:r>
            <w:r w:rsidRPr="00FA0878">
              <w:rPr>
                <w:rFonts w:ascii="Simplified Arabic" w:eastAsia="Times New Roman" w:hAnsi="Simplified Arabic" w:cs="Simplified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9B3AF8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استكشاف دور التخطيط الاستراتيجي والتشغيلي في إدارة الأزمات في وكالة الغوث - إقليم غزة - فلسطين</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4D628C7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واعتمدت الدراسة المنهج الوصفي التحليلي لمعالجة البيانات التي تم جمعها باستخدام استبانة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8B4703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أن التخطيط الاستراتيجي والتشغيلي منفذان في الوكالة، وأن هناك علاقة بينهما وبين إدارة الأزمات</w:t>
            </w:r>
          </w:p>
        </w:tc>
      </w:tr>
      <w:tr w:rsidR="00FA0878" w:rsidRPr="00FA0878" w14:paraId="0C939556" w14:textId="77777777" w:rsidTr="00FA0878">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A03EDA7"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3C10F0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اختبار أثر الممارسات الإدارية للمالك-المسير من خلال: التخطيط (التخطيط الإستراتيجي والتخطيط التشغيلي)، التنظيم، التوجيه (القيادة والتحفيز)، والرقابة، كما قاست الأداء من خلال خمسة مؤشرات ذاتية (مالية وغير مالية).  على أداء المؤسسات الصغيرة والمتوسطة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1069BCC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استخدام الاستبيان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437C249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توصلت الدراسة إلى وجود أثر ذو دلالة إحصائية عند مستوى معنوية (</w:t>
            </w:r>
            <w:r w:rsidRPr="00FA0878">
              <w:rPr>
                <w:rFonts w:ascii="Cambria" w:eastAsia="Times New Roman" w:hAnsi="Cambria" w:cs="Cambria"/>
                <w:color w:val="000000"/>
                <w:sz w:val="24"/>
                <w:szCs w:val="24"/>
              </w:rPr>
              <w:t>α</w:t>
            </w:r>
            <w:r w:rsidRPr="00FA0878">
              <w:rPr>
                <w:rFonts w:ascii="Simplified Arabic" w:eastAsia="Times New Roman" w:hAnsi="Simplified Arabic" w:cs="Simplified Arabic"/>
                <w:color w:val="000000"/>
                <w:sz w:val="24"/>
                <w:szCs w:val="24"/>
              </w:rPr>
              <w:t>=0.05</w:t>
            </w:r>
            <w:r w:rsidRPr="00FA0878">
              <w:rPr>
                <w:rFonts w:ascii="Simplified Arabic" w:eastAsia="Times New Roman" w:hAnsi="Simplified Arabic" w:cs="Simplified Arabic"/>
                <w:color w:val="000000"/>
                <w:sz w:val="24"/>
                <w:szCs w:val="24"/>
                <w:rtl/>
              </w:rPr>
              <w:t xml:space="preserve">) لكل من التخطيط التشغيلي، التوجيه، </w:t>
            </w:r>
            <w:proofErr w:type="gramStart"/>
            <w:r w:rsidRPr="00FA0878">
              <w:rPr>
                <w:rFonts w:ascii="Simplified Arabic" w:eastAsia="Times New Roman" w:hAnsi="Simplified Arabic" w:cs="Simplified Arabic"/>
                <w:color w:val="000000"/>
                <w:sz w:val="24"/>
                <w:szCs w:val="24"/>
                <w:rtl/>
              </w:rPr>
              <w:t>و الرقابة</w:t>
            </w:r>
            <w:proofErr w:type="gramEnd"/>
            <w:r w:rsidRPr="00FA0878">
              <w:rPr>
                <w:rFonts w:ascii="Simplified Arabic" w:eastAsia="Times New Roman" w:hAnsi="Simplified Arabic" w:cs="Simplified Arabic"/>
                <w:color w:val="000000"/>
                <w:sz w:val="24"/>
                <w:szCs w:val="24"/>
                <w:rtl/>
              </w:rPr>
              <w:t xml:space="preserve"> على أداء المؤسسات محل الدراسة</w:t>
            </w:r>
          </w:p>
        </w:tc>
      </w:tr>
      <w:tr w:rsidR="00FA0878" w:rsidRPr="00FA0878" w14:paraId="1944FF29" w14:textId="77777777" w:rsidTr="00FA0878">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4D4C2B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proofErr w:type="spellStart"/>
            <w:r w:rsidRPr="00FA0878">
              <w:rPr>
                <w:rFonts w:ascii="Simplified Arabic" w:eastAsia="Times New Roman" w:hAnsi="Simplified Arabic" w:cs="Simplified Arabic"/>
                <w:color w:val="000000"/>
                <w:sz w:val="24"/>
                <w:szCs w:val="24"/>
              </w:rPr>
              <w:t>Mateljaka</w:t>
            </w:r>
            <w:proofErr w:type="spellEnd"/>
            <w:r w:rsidRPr="00FA0878">
              <w:rPr>
                <w:rFonts w:ascii="Simplified Arabic" w:eastAsia="Times New Roman" w:hAnsi="Simplified Arabic" w:cs="Simplified Arabic"/>
                <w:color w:val="000000"/>
                <w:sz w:val="24"/>
                <w:szCs w:val="24"/>
              </w:rPr>
              <w:t xml:space="preserve"> &amp; </w:t>
            </w:r>
            <w:proofErr w:type="spellStart"/>
            <w:r w:rsidRPr="00FA0878">
              <w:rPr>
                <w:rFonts w:ascii="Simplified Arabic" w:eastAsia="Times New Roman" w:hAnsi="Simplified Arabic" w:cs="Simplified Arabic"/>
                <w:color w:val="000000"/>
                <w:sz w:val="24"/>
                <w:szCs w:val="24"/>
              </w:rPr>
              <w:t>Mihanovi</w:t>
            </w:r>
            <w:r w:rsidRPr="00FA0878">
              <w:rPr>
                <w:rFonts w:ascii="Cambria" w:eastAsia="Times New Roman" w:hAnsi="Cambria" w:cs="Cambria"/>
                <w:color w:val="000000"/>
                <w:sz w:val="24"/>
                <w:szCs w:val="24"/>
              </w:rPr>
              <w:t>ć</w:t>
            </w:r>
            <w:proofErr w:type="spellEnd"/>
            <w:r w:rsidRPr="00FA0878">
              <w:rPr>
                <w:rFonts w:ascii="Simplified Arabic" w:eastAsia="Times New Roman" w:hAnsi="Simplified Arabic" w:cs="Simplified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13F6C8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الترابط بين مستوى التخطيط التشغيلي وفعالية عملية الإنتاج</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39327245"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تم قياس مستوى التخطيط التشغيلي للتطوير بمقياس من ستة مستويات كثافة (1-6)، في حين تم قياس فعالية عملية الإنتاج من خلال مؤشرات الإنتاجية، معدل دوران المخزون، معدل استغلال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F56A000"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أن المنشآت ذات مستوى التخطيط التشغيلي الأعلى تقدم فعالية أفضل لعملية الإنتاج مقارنة بالمنشآت ذات مستوى التخطيط التشغيلي الأقل</w:t>
            </w:r>
          </w:p>
        </w:tc>
      </w:tr>
    </w:tbl>
    <w:p w14:paraId="57F90A86" w14:textId="20C54EE8" w:rsidR="00EB606B" w:rsidRPr="00FA0878" w:rsidRDefault="00EB606B" w:rsidP="005960DD">
      <w:pPr>
        <w:bidi/>
        <w:spacing w:line="360" w:lineRule="auto"/>
        <w:jc w:val="both"/>
        <w:rPr>
          <w:rFonts w:ascii="Simplified Arabic" w:hAnsi="Simplified Arabic" w:cs="Simplified Arabic"/>
          <w:sz w:val="28"/>
          <w:szCs w:val="28"/>
          <w:rtl/>
          <w:lang w:bidi="ar-SY"/>
        </w:rPr>
      </w:pPr>
    </w:p>
    <w:p w14:paraId="4C70E92E" w14:textId="22AE6DD1" w:rsidR="00FA0878" w:rsidRDefault="00FA0878" w:rsidP="005960DD">
      <w:pPr>
        <w:bidi/>
        <w:spacing w:line="360" w:lineRule="auto"/>
        <w:jc w:val="both"/>
        <w:rPr>
          <w:rFonts w:ascii="Simplified Arabic" w:hAnsi="Simplified Arabic" w:cs="Simplified Arabic"/>
          <w:sz w:val="28"/>
          <w:szCs w:val="28"/>
          <w:rtl/>
          <w:lang w:bidi="ar-SY"/>
        </w:rPr>
      </w:pPr>
    </w:p>
    <w:p w14:paraId="18B7B82E" w14:textId="5B217A9A" w:rsidR="00FA0878" w:rsidRDefault="00FA0878" w:rsidP="005960DD">
      <w:pPr>
        <w:bidi/>
        <w:spacing w:line="360" w:lineRule="auto"/>
        <w:jc w:val="both"/>
        <w:rPr>
          <w:rFonts w:ascii="Simplified Arabic" w:hAnsi="Simplified Arabic" w:cs="Simplified Arabic"/>
          <w:sz w:val="28"/>
          <w:szCs w:val="28"/>
          <w:rtl/>
          <w:lang w:bidi="ar-SY"/>
        </w:rPr>
      </w:pPr>
    </w:p>
    <w:p w14:paraId="7FCA0A63" w14:textId="77777777" w:rsidR="00B43E5D" w:rsidRDefault="00B43E5D" w:rsidP="005960DD">
      <w:pPr>
        <w:bidi/>
        <w:spacing w:line="360" w:lineRule="auto"/>
        <w:jc w:val="both"/>
        <w:rPr>
          <w:rFonts w:ascii="Simplified Arabic" w:hAnsi="Simplified Arabic" w:cs="Simplified Arabic"/>
          <w:sz w:val="28"/>
          <w:szCs w:val="28"/>
          <w:rtl/>
          <w:lang w:bidi="ar-SY"/>
        </w:rPr>
        <w:sectPr w:rsidR="00B43E5D" w:rsidSect="00EB606B">
          <w:pgSz w:w="15840" w:h="12240" w:orient="landscape"/>
          <w:pgMar w:top="1440" w:right="1440" w:bottom="1440" w:left="1440" w:header="720" w:footer="720" w:gutter="0"/>
          <w:cols w:space="720"/>
          <w:docGrid w:linePitch="360"/>
        </w:sectPr>
      </w:pPr>
    </w:p>
    <w:p w14:paraId="2E694122" w14:textId="1CE56779" w:rsidR="00FA0878" w:rsidRPr="00B43E5D" w:rsidRDefault="00B43E5D" w:rsidP="00B43E5D">
      <w:pPr>
        <w:bidi/>
        <w:spacing w:line="360" w:lineRule="auto"/>
        <w:jc w:val="center"/>
        <w:rPr>
          <w:rFonts w:ascii="Simplified Arabic" w:hAnsi="Simplified Arabic" w:cs="Simplified Arabic"/>
          <w:b/>
          <w:bCs/>
          <w:sz w:val="28"/>
          <w:szCs w:val="28"/>
          <w:rtl/>
          <w:lang w:bidi="ar-SY"/>
        </w:rPr>
      </w:pPr>
      <w:r w:rsidRPr="00B43E5D">
        <w:rPr>
          <w:rFonts w:ascii="Simplified Arabic" w:hAnsi="Simplified Arabic" w:cs="Simplified Arabic" w:hint="cs"/>
          <w:b/>
          <w:bCs/>
          <w:sz w:val="28"/>
          <w:szCs w:val="28"/>
          <w:rtl/>
          <w:lang w:bidi="ar-SY"/>
        </w:rPr>
        <w:t xml:space="preserve">الملحق </w:t>
      </w:r>
      <w:r w:rsidRPr="00B43E5D">
        <w:rPr>
          <w:rFonts w:ascii="Simplified Arabic" w:hAnsi="Simplified Arabic" w:cs="Simplified Arabic"/>
          <w:b/>
          <w:bCs/>
          <w:sz w:val="28"/>
          <w:szCs w:val="28"/>
          <w:rtl/>
          <w:lang w:bidi="ar-SY"/>
        </w:rPr>
        <w:t>–</w:t>
      </w:r>
      <w:r w:rsidRPr="00B43E5D">
        <w:rPr>
          <w:rFonts w:ascii="Simplified Arabic" w:hAnsi="Simplified Arabic" w:cs="Simplified Arabic" w:hint="cs"/>
          <w:b/>
          <w:bCs/>
          <w:sz w:val="28"/>
          <w:szCs w:val="28"/>
          <w:rtl/>
          <w:lang w:bidi="ar-SY"/>
        </w:rPr>
        <w:t xml:space="preserve"> </w:t>
      </w:r>
      <w:proofErr w:type="gramStart"/>
      <w:r w:rsidRPr="00B43E5D">
        <w:rPr>
          <w:rFonts w:ascii="Simplified Arabic" w:hAnsi="Simplified Arabic" w:cs="Simplified Arabic" w:hint="cs"/>
          <w:b/>
          <w:bCs/>
          <w:sz w:val="28"/>
          <w:szCs w:val="28"/>
          <w:rtl/>
          <w:lang w:bidi="ar-SY"/>
        </w:rPr>
        <w:t>3 :</w:t>
      </w:r>
      <w:proofErr w:type="gramEnd"/>
      <w:r w:rsidRPr="00B43E5D">
        <w:rPr>
          <w:rFonts w:ascii="Simplified Arabic" w:hAnsi="Simplified Arabic" w:cs="Simplified Arabic" w:hint="cs"/>
          <w:b/>
          <w:bCs/>
          <w:sz w:val="28"/>
          <w:szCs w:val="28"/>
          <w:rtl/>
          <w:lang w:bidi="ar-SY"/>
        </w:rPr>
        <w:t xml:space="preserve"> ملاءمة النموذج الأول:</w:t>
      </w:r>
    </w:p>
    <w:p w14:paraId="7C2E99DE" w14:textId="77777777" w:rsidR="00B43E5D" w:rsidRDefault="00B43E5D" w:rsidP="00B43E5D">
      <w:pPr>
        <w:pStyle w:val="2"/>
        <w:bidi w:val="0"/>
        <w:rPr>
          <w:lang w:val="en"/>
        </w:rPr>
      </w:pPr>
      <w:r>
        <w:rPr>
          <w:lang w:val="en"/>
        </w:rPr>
        <w:t>Model Fit Summary</w:t>
      </w:r>
    </w:p>
    <w:p w14:paraId="22D1D2E2" w14:textId="77777777" w:rsidR="00B43E5D" w:rsidRDefault="00B43E5D" w:rsidP="00B43E5D">
      <w:pPr>
        <w:pStyle w:val="2"/>
        <w:bidi w:val="0"/>
        <w:rPr>
          <w:lang w:val="en"/>
        </w:rPr>
      </w:pPr>
      <w:r>
        <w:rPr>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B43E5D" w14:paraId="7FD900BF" w14:textId="77777777" w:rsidTr="00B43E5D">
        <w:trPr>
          <w:tblHeader/>
        </w:trPr>
        <w:tc>
          <w:tcPr>
            <w:tcW w:w="0" w:type="auto"/>
            <w:tcBorders>
              <w:bottom w:val="single" w:sz="6" w:space="0" w:color="auto"/>
              <w:right w:val="single" w:sz="6" w:space="0" w:color="auto"/>
            </w:tcBorders>
            <w:vAlign w:val="center"/>
            <w:hideMark/>
          </w:tcPr>
          <w:p w14:paraId="6693FE0B" w14:textId="77777777" w:rsidR="00B43E5D" w:rsidRDefault="00B43E5D">
            <w:pPr>
              <w:rPr>
                <w:b/>
                <w:bCs/>
              </w:rPr>
            </w:pPr>
            <w:r>
              <w:rPr>
                <w:b/>
                <w:bCs/>
              </w:rPr>
              <w:t>Model</w:t>
            </w:r>
          </w:p>
        </w:tc>
        <w:tc>
          <w:tcPr>
            <w:tcW w:w="0" w:type="auto"/>
            <w:tcBorders>
              <w:bottom w:val="single" w:sz="6" w:space="0" w:color="auto"/>
            </w:tcBorders>
            <w:vAlign w:val="center"/>
            <w:hideMark/>
          </w:tcPr>
          <w:p w14:paraId="5685D2F2" w14:textId="77777777" w:rsidR="00B43E5D" w:rsidRDefault="00B43E5D">
            <w:pPr>
              <w:jc w:val="center"/>
              <w:rPr>
                <w:b/>
                <w:bCs/>
              </w:rPr>
            </w:pPr>
            <w:r>
              <w:rPr>
                <w:b/>
                <w:bCs/>
              </w:rPr>
              <w:t>NPAR</w:t>
            </w:r>
          </w:p>
        </w:tc>
        <w:tc>
          <w:tcPr>
            <w:tcW w:w="0" w:type="auto"/>
            <w:tcBorders>
              <w:bottom w:val="single" w:sz="6" w:space="0" w:color="auto"/>
            </w:tcBorders>
            <w:vAlign w:val="center"/>
            <w:hideMark/>
          </w:tcPr>
          <w:p w14:paraId="66FA7DC8" w14:textId="77777777" w:rsidR="00B43E5D" w:rsidRDefault="00B43E5D">
            <w:pPr>
              <w:jc w:val="center"/>
              <w:rPr>
                <w:b/>
                <w:bCs/>
              </w:rPr>
            </w:pPr>
            <w:r>
              <w:rPr>
                <w:b/>
                <w:bCs/>
              </w:rPr>
              <w:t>CMIN</w:t>
            </w:r>
          </w:p>
        </w:tc>
        <w:tc>
          <w:tcPr>
            <w:tcW w:w="0" w:type="auto"/>
            <w:tcBorders>
              <w:bottom w:val="single" w:sz="6" w:space="0" w:color="auto"/>
            </w:tcBorders>
            <w:vAlign w:val="center"/>
            <w:hideMark/>
          </w:tcPr>
          <w:p w14:paraId="32B842C4" w14:textId="77777777" w:rsidR="00B43E5D" w:rsidRDefault="00B43E5D">
            <w:pPr>
              <w:jc w:val="center"/>
              <w:rPr>
                <w:b/>
                <w:bCs/>
              </w:rPr>
            </w:pPr>
            <w:r>
              <w:rPr>
                <w:b/>
                <w:bCs/>
              </w:rPr>
              <w:t>DF</w:t>
            </w:r>
          </w:p>
        </w:tc>
        <w:tc>
          <w:tcPr>
            <w:tcW w:w="0" w:type="auto"/>
            <w:tcBorders>
              <w:bottom w:val="single" w:sz="6" w:space="0" w:color="auto"/>
            </w:tcBorders>
            <w:vAlign w:val="center"/>
            <w:hideMark/>
          </w:tcPr>
          <w:p w14:paraId="61E61C43" w14:textId="77777777" w:rsidR="00B43E5D" w:rsidRDefault="00B43E5D">
            <w:pPr>
              <w:jc w:val="center"/>
              <w:rPr>
                <w:b/>
                <w:bCs/>
              </w:rPr>
            </w:pPr>
            <w:r>
              <w:rPr>
                <w:b/>
                <w:bCs/>
              </w:rPr>
              <w:t>P</w:t>
            </w:r>
          </w:p>
        </w:tc>
        <w:tc>
          <w:tcPr>
            <w:tcW w:w="0" w:type="auto"/>
            <w:tcBorders>
              <w:bottom w:val="single" w:sz="6" w:space="0" w:color="auto"/>
            </w:tcBorders>
            <w:vAlign w:val="center"/>
            <w:hideMark/>
          </w:tcPr>
          <w:p w14:paraId="53D725FB" w14:textId="77777777" w:rsidR="00B43E5D" w:rsidRDefault="00B43E5D">
            <w:pPr>
              <w:jc w:val="center"/>
              <w:rPr>
                <w:b/>
                <w:bCs/>
              </w:rPr>
            </w:pPr>
            <w:r>
              <w:rPr>
                <w:b/>
                <w:bCs/>
              </w:rPr>
              <w:t>CMIN/DF</w:t>
            </w:r>
          </w:p>
        </w:tc>
      </w:tr>
      <w:tr w:rsidR="00B43E5D" w14:paraId="0189F887" w14:textId="77777777" w:rsidTr="00B43E5D">
        <w:tc>
          <w:tcPr>
            <w:tcW w:w="0" w:type="auto"/>
            <w:tcBorders>
              <w:right w:val="single" w:sz="6" w:space="0" w:color="auto"/>
            </w:tcBorders>
            <w:vAlign w:val="center"/>
            <w:hideMark/>
          </w:tcPr>
          <w:p w14:paraId="42FE952D"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BADA781" w14:textId="77777777" w:rsidR="00B43E5D" w:rsidRDefault="00B43E5D">
            <w:pPr>
              <w:jc w:val="right"/>
            </w:pPr>
            <w:r>
              <w:t>91</w:t>
            </w:r>
          </w:p>
        </w:tc>
        <w:tc>
          <w:tcPr>
            <w:tcW w:w="0" w:type="auto"/>
            <w:tcMar>
              <w:top w:w="15" w:type="dxa"/>
              <w:left w:w="140" w:type="dxa"/>
              <w:bottom w:w="15" w:type="dxa"/>
              <w:right w:w="140" w:type="dxa"/>
            </w:tcMar>
            <w:vAlign w:val="center"/>
            <w:hideMark/>
          </w:tcPr>
          <w:p w14:paraId="0FFFD6A2" w14:textId="77777777" w:rsidR="00B43E5D" w:rsidRDefault="00B43E5D">
            <w:pPr>
              <w:jc w:val="right"/>
            </w:pPr>
            <w:r>
              <w:t>418.182</w:t>
            </w:r>
          </w:p>
        </w:tc>
        <w:tc>
          <w:tcPr>
            <w:tcW w:w="0" w:type="auto"/>
            <w:tcMar>
              <w:top w:w="15" w:type="dxa"/>
              <w:left w:w="140" w:type="dxa"/>
              <w:bottom w:w="15" w:type="dxa"/>
              <w:right w:w="140" w:type="dxa"/>
            </w:tcMar>
            <w:vAlign w:val="center"/>
            <w:hideMark/>
          </w:tcPr>
          <w:p w14:paraId="64D9C55D" w14:textId="77777777" w:rsidR="00B43E5D" w:rsidRDefault="00B43E5D">
            <w:pPr>
              <w:jc w:val="right"/>
            </w:pPr>
            <w:r>
              <w:t>233</w:t>
            </w:r>
          </w:p>
        </w:tc>
        <w:tc>
          <w:tcPr>
            <w:tcW w:w="0" w:type="auto"/>
            <w:tcMar>
              <w:top w:w="15" w:type="dxa"/>
              <w:left w:w="140" w:type="dxa"/>
              <w:bottom w:w="15" w:type="dxa"/>
              <w:right w:w="140" w:type="dxa"/>
            </w:tcMar>
            <w:vAlign w:val="center"/>
            <w:hideMark/>
          </w:tcPr>
          <w:p w14:paraId="117569B0" w14:textId="77777777" w:rsidR="00B43E5D" w:rsidRDefault="00B43E5D">
            <w:pPr>
              <w:jc w:val="right"/>
            </w:pPr>
            <w:r>
              <w:t>.000</w:t>
            </w:r>
          </w:p>
        </w:tc>
        <w:tc>
          <w:tcPr>
            <w:tcW w:w="0" w:type="auto"/>
            <w:tcMar>
              <w:top w:w="15" w:type="dxa"/>
              <w:left w:w="140" w:type="dxa"/>
              <w:bottom w:w="15" w:type="dxa"/>
              <w:right w:w="140" w:type="dxa"/>
            </w:tcMar>
            <w:vAlign w:val="center"/>
            <w:hideMark/>
          </w:tcPr>
          <w:p w14:paraId="606443CD" w14:textId="77777777" w:rsidR="00B43E5D" w:rsidRDefault="00B43E5D">
            <w:pPr>
              <w:jc w:val="right"/>
            </w:pPr>
            <w:r>
              <w:t>1.795</w:t>
            </w:r>
          </w:p>
        </w:tc>
      </w:tr>
      <w:tr w:rsidR="00B43E5D" w14:paraId="45177B9F" w14:textId="77777777" w:rsidTr="00B43E5D">
        <w:tc>
          <w:tcPr>
            <w:tcW w:w="0" w:type="auto"/>
            <w:tcBorders>
              <w:right w:val="single" w:sz="6" w:space="0" w:color="auto"/>
            </w:tcBorders>
            <w:vAlign w:val="center"/>
            <w:hideMark/>
          </w:tcPr>
          <w:p w14:paraId="250FF97C"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0E2C47D" w14:textId="77777777" w:rsidR="00B43E5D" w:rsidRDefault="00B43E5D">
            <w:pPr>
              <w:jc w:val="right"/>
            </w:pPr>
            <w:r>
              <w:t>324</w:t>
            </w:r>
          </w:p>
        </w:tc>
        <w:tc>
          <w:tcPr>
            <w:tcW w:w="0" w:type="auto"/>
            <w:tcMar>
              <w:top w:w="15" w:type="dxa"/>
              <w:left w:w="140" w:type="dxa"/>
              <w:bottom w:w="15" w:type="dxa"/>
              <w:right w:w="140" w:type="dxa"/>
            </w:tcMar>
            <w:vAlign w:val="center"/>
            <w:hideMark/>
          </w:tcPr>
          <w:p w14:paraId="4698EED3" w14:textId="77777777" w:rsidR="00B43E5D" w:rsidRDefault="00B43E5D">
            <w:pPr>
              <w:jc w:val="right"/>
            </w:pPr>
            <w:r>
              <w:t>.000</w:t>
            </w:r>
          </w:p>
        </w:tc>
        <w:tc>
          <w:tcPr>
            <w:tcW w:w="0" w:type="auto"/>
            <w:tcMar>
              <w:top w:w="15" w:type="dxa"/>
              <w:left w:w="140" w:type="dxa"/>
              <w:bottom w:w="15" w:type="dxa"/>
              <w:right w:w="140" w:type="dxa"/>
            </w:tcMar>
            <w:vAlign w:val="center"/>
            <w:hideMark/>
          </w:tcPr>
          <w:p w14:paraId="740EFD2D" w14:textId="77777777" w:rsidR="00B43E5D" w:rsidRDefault="00B43E5D">
            <w:pPr>
              <w:jc w:val="right"/>
            </w:pPr>
            <w:r>
              <w:t>0</w:t>
            </w:r>
          </w:p>
        </w:tc>
        <w:tc>
          <w:tcPr>
            <w:tcW w:w="0" w:type="auto"/>
            <w:vAlign w:val="center"/>
            <w:hideMark/>
          </w:tcPr>
          <w:p w14:paraId="7E139018" w14:textId="77777777" w:rsidR="00B43E5D" w:rsidRDefault="00B43E5D">
            <w:pPr>
              <w:rPr>
                <w:sz w:val="20"/>
                <w:szCs w:val="20"/>
              </w:rPr>
            </w:pPr>
          </w:p>
        </w:tc>
        <w:tc>
          <w:tcPr>
            <w:tcW w:w="0" w:type="auto"/>
            <w:vAlign w:val="center"/>
            <w:hideMark/>
          </w:tcPr>
          <w:p w14:paraId="4F8BE686" w14:textId="77777777" w:rsidR="00B43E5D" w:rsidRDefault="00B43E5D">
            <w:pPr>
              <w:rPr>
                <w:sz w:val="20"/>
                <w:szCs w:val="20"/>
              </w:rPr>
            </w:pPr>
          </w:p>
        </w:tc>
      </w:tr>
      <w:tr w:rsidR="00B43E5D" w14:paraId="4F1413FB" w14:textId="77777777" w:rsidTr="00B43E5D">
        <w:tc>
          <w:tcPr>
            <w:tcW w:w="0" w:type="auto"/>
            <w:tcBorders>
              <w:right w:val="single" w:sz="6" w:space="0" w:color="auto"/>
            </w:tcBorders>
            <w:vAlign w:val="center"/>
            <w:hideMark/>
          </w:tcPr>
          <w:p w14:paraId="30EE4D8B"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1218B9D" w14:textId="77777777" w:rsidR="00B43E5D" w:rsidRDefault="00B43E5D">
            <w:pPr>
              <w:jc w:val="right"/>
            </w:pPr>
            <w:r>
              <w:t>48</w:t>
            </w:r>
          </w:p>
        </w:tc>
        <w:tc>
          <w:tcPr>
            <w:tcW w:w="0" w:type="auto"/>
            <w:tcMar>
              <w:top w:w="15" w:type="dxa"/>
              <w:left w:w="140" w:type="dxa"/>
              <w:bottom w:w="15" w:type="dxa"/>
              <w:right w:w="140" w:type="dxa"/>
            </w:tcMar>
            <w:vAlign w:val="center"/>
            <w:hideMark/>
          </w:tcPr>
          <w:p w14:paraId="3EF5CFC4" w14:textId="77777777" w:rsidR="00B43E5D" w:rsidRDefault="00B43E5D">
            <w:pPr>
              <w:jc w:val="right"/>
            </w:pPr>
            <w:r>
              <w:t>5104.411</w:t>
            </w:r>
          </w:p>
        </w:tc>
        <w:tc>
          <w:tcPr>
            <w:tcW w:w="0" w:type="auto"/>
            <w:tcMar>
              <w:top w:w="15" w:type="dxa"/>
              <w:left w:w="140" w:type="dxa"/>
              <w:bottom w:w="15" w:type="dxa"/>
              <w:right w:w="140" w:type="dxa"/>
            </w:tcMar>
            <w:vAlign w:val="center"/>
            <w:hideMark/>
          </w:tcPr>
          <w:p w14:paraId="773061D9" w14:textId="77777777" w:rsidR="00B43E5D" w:rsidRDefault="00B43E5D">
            <w:pPr>
              <w:jc w:val="right"/>
            </w:pPr>
            <w:r>
              <w:t>276</w:t>
            </w:r>
          </w:p>
        </w:tc>
        <w:tc>
          <w:tcPr>
            <w:tcW w:w="0" w:type="auto"/>
            <w:tcMar>
              <w:top w:w="15" w:type="dxa"/>
              <w:left w:w="140" w:type="dxa"/>
              <w:bottom w:w="15" w:type="dxa"/>
              <w:right w:w="140" w:type="dxa"/>
            </w:tcMar>
            <w:vAlign w:val="center"/>
            <w:hideMark/>
          </w:tcPr>
          <w:p w14:paraId="1626C542" w14:textId="77777777" w:rsidR="00B43E5D" w:rsidRDefault="00B43E5D">
            <w:pPr>
              <w:jc w:val="right"/>
            </w:pPr>
            <w:r>
              <w:t>.000</w:t>
            </w:r>
          </w:p>
        </w:tc>
        <w:tc>
          <w:tcPr>
            <w:tcW w:w="0" w:type="auto"/>
            <w:tcMar>
              <w:top w:w="15" w:type="dxa"/>
              <w:left w:w="140" w:type="dxa"/>
              <w:bottom w:w="15" w:type="dxa"/>
              <w:right w:w="140" w:type="dxa"/>
            </w:tcMar>
            <w:vAlign w:val="center"/>
            <w:hideMark/>
          </w:tcPr>
          <w:p w14:paraId="686A3F87" w14:textId="77777777" w:rsidR="00B43E5D" w:rsidRDefault="00B43E5D">
            <w:pPr>
              <w:jc w:val="right"/>
            </w:pPr>
            <w:r>
              <w:t>18.494</w:t>
            </w:r>
          </w:p>
        </w:tc>
      </w:tr>
    </w:tbl>
    <w:p w14:paraId="504F5A47" w14:textId="77777777" w:rsidR="00B43E5D" w:rsidRDefault="00B43E5D" w:rsidP="00B43E5D">
      <w:pPr>
        <w:pStyle w:val="2"/>
        <w:bidi w:val="0"/>
        <w:rPr>
          <w:lang w:val="en"/>
        </w:rPr>
      </w:pPr>
      <w:r>
        <w:rPr>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B43E5D" w14:paraId="3E66F7BE" w14:textId="77777777" w:rsidTr="00B43E5D">
        <w:trPr>
          <w:tblHeader/>
        </w:trPr>
        <w:tc>
          <w:tcPr>
            <w:tcW w:w="0" w:type="auto"/>
            <w:tcBorders>
              <w:bottom w:val="single" w:sz="6" w:space="0" w:color="auto"/>
              <w:right w:val="single" w:sz="6" w:space="0" w:color="auto"/>
            </w:tcBorders>
            <w:vAlign w:val="center"/>
            <w:hideMark/>
          </w:tcPr>
          <w:p w14:paraId="0F472452" w14:textId="77777777" w:rsidR="00B43E5D" w:rsidRDefault="00B43E5D">
            <w:pPr>
              <w:rPr>
                <w:b/>
                <w:bCs/>
              </w:rPr>
            </w:pPr>
            <w:r>
              <w:rPr>
                <w:b/>
                <w:bCs/>
              </w:rPr>
              <w:t>Model</w:t>
            </w:r>
          </w:p>
        </w:tc>
        <w:tc>
          <w:tcPr>
            <w:tcW w:w="0" w:type="auto"/>
            <w:tcBorders>
              <w:bottom w:val="single" w:sz="6" w:space="0" w:color="auto"/>
            </w:tcBorders>
            <w:vAlign w:val="center"/>
            <w:hideMark/>
          </w:tcPr>
          <w:p w14:paraId="37491F0D" w14:textId="77777777" w:rsidR="00B43E5D" w:rsidRDefault="00B43E5D">
            <w:pPr>
              <w:jc w:val="center"/>
              <w:rPr>
                <w:b/>
                <w:bCs/>
              </w:rPr>
            </w:pPr>
            <w:r>
              <w:rPr>
                <w:b/>
                <w:bCs/>
              </w:rPr>
              <w:t>NFI</w:t>
            </w:r>
            <w:r>
              <w:rPr>
                <w:b/>
                <w:bCs/>
              </w:rPr>
              <w:br/>
              <w:t>Delta1</w:t>
            </w:r>
          </w:p>
        </w:tc>
        <w:tc>
          <w:tcPr>
            <w:tcW w:w="0" w:type="auto"/>
            <w:tcBorders>
              <w:bottom w:val="single" w:sz="6" w:space="0" w:color="auto"/>
            </w:tcBorders>
            <w:vAlign w:val="center"/>
            <w:hideMark/>
          </w:tcPr>
          <w:p w14:paraId="0B391795" w14:textId="77777777" w:rsidR="00B43E5D" w:rsidRDefault="00B43E5D">
            <w:pPr>
              <w:jc w:val="center"/>
              <w:rPr>
                <w:b/>
                <w:bCs/>
              </w:rPr>
            </w:pPr>
            <w:r>
              <w:rPr>
                <w:b/>
                <w:bCs/>
              </w:rPr>
              <w:t>RFI</w:t>
            </w:r>
            <w:r>
              <w:rPr>
                <w:b/>
                <w:bCs/>
              </w:rPr>
              <w:br/>
              <w:t>rho1</w:t>
            </w:r>
          </w:p>
        </w:tc>
        <w:tc>
          <w:tcPr>
            <w:tcW w:w="0" w:type="auto"/>
            <w:tcBorders>
              <w:bottom w:val="single" w:sz="6" w:space="0" w:color="auto"/>
            </w:tcBorders>
            <w:vAlign w:val="center"/>
            <w:hideMark/>
          </w:tcPr>
          <w:p w14:paraId="284A6B26" w14:textId="77777777" w:rsidR="00B43E5D" w:rsidRDefault="00B43E5D">
            <w:pPr>
              <w:jc w:val="center"/>
              <w:rPr>
                <w:b/>
                <w:bCs/>
              </w:rPr>
            </w:pPr>
            <w:r>
              <w:rPr>
                <w:b/>
                <w:bCs/>
              </w:rPr>
              <w:t>IFI</w:t>
            </w:r>
            <w:r>
              <w:rPr>
                <w:b/>
                <w:bCs/>
              </w:rPr>
              <w:br/>
              <w:t>Delta2</w:t>
            </w:r>
          </w:p>
        </w:tc>
        <w:tc>
          <w:tcPr>
            <w:tcW w:w="0" w:type="auto"/>
            <w:tcBorders>
              <w:bottom w:val="single" w:sz="6" w:space="0" w:color="auto"/>
            </w:tcBorders>
            <w:vAlign w:val="center"/>
            <w:hideMark/>
          </w:tcPr>
          <w:p w14:paraId="49FD573D" w14:textId="77777777" w:rsidR="00B43E5D" w:rsidRDefault="00B43E5D">
            <w:pPr>
              <w:jc w:val="center"/>
              <w:rPr>
                <w:b/>
                <w:bCs/>
              </w:rPr>
            </w:pPr>
            <w:r>
              <w:rPr>
                <w:b/>
                <w:bCs/>
              </w:rPr>
              <w:t>TLI</w:t>
            </w:r>
            <w:r>
              <w:rPr>
                <w:b/>
                <w:bCs/>
              </w:rPr>
              <w:br/>
              <w:t>rho2</w:t>
            </w:r>
          </w:p>
        </w:tc>
        <w:tc>
          <w:tcPr>
            <w:tcW w:w="0" w:type="auto"/>
            <w:tcBorders>
              <w:bottom w:val="single" w:sz="6" w:space="0" w:color="auto"/>
            </w:tcBorders>
            <w:vAlign w:val="center"/>
            <w:hideMark/>
          </w:tcPr>
          <w:p w14:paraId="17088F1D" w14:textId="77777777" w:rsidR="00B43E5D" w:rsidRDefault="00B43E5D">
            <w:pPr>
              <w:jc w:val="center"/>
              <w:rPr>
                <w:b/>
                <w:bCs/>
              </w:rPr>
            </w:pPr>
            <w:r>
              <w:rPr>
                <w:b/>
                <w:bCs/>
              </w:rPr>
              <w:t>CFI</w:t>
            </w:r>
          </w:p>
        </w:tc>
      </w:tr>
      <w:tr w:rsidR="00B43E5D" w14:paraId="4CA4801C" w14:textId="77777777" w:rsidTr="00B43E5D">
        <w:tc>
          <w:tcPr>
            <w:tcW w:w="0" w:type="auto"/>
            <w:tcBorders>
              <w:right w:val="single" w:sz="6" w:space="0" w:color="auto"/>
            </w:tcBorders>
            <w:vAlign w:val="center"/>
            <w:hideMark/>
          </w:tcPr>
          <w:p w14:paraId="0F3B144F"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886DDD5" w14:textId="77777777" w:rsidR="00B43E5D" w:rsidRDefault="00B43E5D">
            <w:pPr>
              <w:jc w:val="right"/>
            </w:pPr>
            <w:r>
              <w:t>.918</w:t>
            </w:r>
          </w:p>
        </w:tc>
        <w:tc>
          <w:tcPr>
            <w:tcW w:w="0" w:type="auto"/>
            <w:tcMar>
              <w:top w:w="15" w:type="dxa"/>
              <w:left w:w="140" w:type="dxa"/>
              <w:bottom w:w="15" w:type="dxa"/>
              <w:right w:w="140" w:type="dxa"/>
            </w:tcMar>
            <w:vAlign w:val="center"/>
            <w:hideMark/>
          </w:tcPr>
          <w:p w14:paraId="18F92AFE" w14:textId="77777777" w:rsidR="00B43E5D" w:rsidRDefault="00B43E5D">
            <w:pPr>
              <w:jc w:val="right"/>
            </w:pPr>
            <w:r>
              <w:t>.903</w:t>
            </w:r>
          </w:p>
        </w:tc>
        <w:tc>
          <w:tcPr>
            <w:tcW w:w="0" w:type="auto"/>
            <w:tcMar>
              <w:top w:w="15" w:type="dxa"/>
              <w:left w:w="140" w:type="dxa"/>
              <w:bottom w:w="15" w:type="dxa"/>
              <w:right w:w="140" w:type="dxa"/>
            </w:tcMar>
            <w:vAlign w:val="center"/>
            <w:hideMark/>
          </w:tcPr>
          <w:p w14:paraId="29F31A5B" w14:textId="77777777" w:rsidR="00B43E5D" w:rsidRDefault="00B43E5D">
            <w:pPr>
              <w:jc w:val="right"/>
            </w:pPr>
            <w:r>
              <w:t>.962</w:t>
            </w:r>
          </w:p>
        </w:tc>
        <w:tc>
          <w:tcPr>
            <w:tcW w:w="0" w:type="auto"/>
            <w:tcMar>
              <w:top w:w="15" w:type="dxa"/>
              <w:left w:w="140" w:type="dxa"/>
              <w:bottom w:w="15" w:type="dxa"/>
              <w:right w:w="140" w:type="dxa"/>
            </w:tcMar>
            <w:vAlign w:val="center"/>
            <w:hideMark/>
          </w:tcPr>
          <w:p w14:paraId="6E46E4DB" w14:textId="77777777" w:rsidR="00B43E5D" w:rsidRDefault="00B43E5D">
            <w:pPr>
              <w:jc w:val="right"/>
            </w:pPr>
            <w:r>
              <w:t>.955</w:t>
            </w:r>
          </w:p>
        </w:tc>
        <w:tc>
          <w:tcPr>
            <w:tcW w:w="0" w:type="auto"/>
            <w:tcMar>
              <w:top w:w="15" w:type="dxa"/>
              <w:left w:w="140" w:type="dxa"/>
              <w:bottom w:w="15" w:type="dxa"/>
              <w:right w:w="140" w:type="dxa"/>
            </w:tcMar>
            <w:vAlign w:val="center"/>
            <w:hideMark/>
          </w:tcPr>
          <w:p w14:paraId="30C6908F" w14:textId="77777777" w:rsidR="00B43E5D" w:rsidRDefault="00B43E5D">
            <w:pPr>
              <w:jc w:val="right"/>
            </w:pPr>
            <w:r>
              <w:t>.962</w:t>
            </w:r>
          </w:p>
        </w:tc>
      </w:tr>
      <w:tr w:rsidR="00B43E5D" w14:paraId="7434ED2A" w14:textId="77777777" w:rsidTr="00B43E5D">
        <w:tc>
          <w:tcPr>
            <w:tcW w:w="0" w:type="auto"/>
            <w:tcBorders>
              <w:right w:val="single" w:sz="6" w:space="0" w:color="auto"/>
            </w:tcBorders>
            <w:vAlign w:val="center"/>
            <w:hideMark/>
          </w:tcPr>
          <w:p w14:paraId="5DD39AEC"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19EB2707" w14:textId="77777777" w:rsidR="00B43E5D" w:rsidRDefault="00B43E5D">
            <w:pPr>
              <w:jc w:val="right"/>
            </w:pPr>
            <w:r>
              <w:t>1.000</w:t>
            </w:r>
          </w:p>
        </w:tc>
        <w:tc>
          <w:tcPr>
            <w:tcW w:w="0" w:type="auto"/>
            <w:tcMar>
              <w:top w:w="15" w:type="dxa"/>
              <w:left w:w="140" w:type="dxa"/>
              <w:bottom w:w="15" w:type="dxa"/>
              <w:right w:w="140" w:type="dxa"/>
            </w:tcMar>
            <w:vAlign w:val="center"/>
            <w:hideMark/>
          </w:tcPr>
          <w:p w14:paraId="6D450278" w14:textId="77777777" w:rsidR="00B43E5D" w:rsidRDefault="00B43E5D">
            <w:pPr>
              <w:jc w:val="right"/>
            </w:pPr>
          </w:p>
        </w:tc>
        <w:tc>
          <w:tcPr>
            <w:tcW w:w="0" w:type="auto"/>
            <w:tcMar>
              <w:top w:w="15" w:type="dxa"/>
              <w:left w:w="140" w:type="dxa"/>
              <w:bottom w:w="15" w:type="dxa"/>
              <w:right w:w="140" w:type="dxa"/>
            </w:tcMar>
            <w:vAlign w:val="center"/>
            <w:hideMark/>
          </w:tcPr>
          <w:p w14:paraId="0B7CA803" w14:textId="77777777" w:rsidR="00B43E5D" w:rsidRDefault="00B43E5D">
            <w:pPr>
              <w:jc w:val="right"/>
              <w:rPr>
                <w:sz w:val="24"/>
                <w:szCs w:val="24"/>
              </w:rPr>
            </w:pPr>
            <w:r>
              <w:t>1.000</w:t>
            </w:r>
          </w:p>
        </w:tc>
        <w:tc>
          <w:tcPr>
            <w:tcW w:w="0" w:type="auto"/>
            <w:tcMar>
              <w:top w:w="15" w:type="dxa"/>
              <w:left w:w="140" w:type="dxa"/>
              <w:bottom w:w="15" w:type="dxa"/>
              <w:right w:w="140" w:type="dxa"/>
            </w:tcMar>
            <w:vAlign w:val="center"/>
            <w:hideMark/>
          </w:tcPr>
          <w:p w14:paraId="48463CA7" w14:textId="77777777" w:rsidR="00B43E5D" w:rsidRDefault="00B43E5D">
            <w:pPr>
              <w:jc w:val="right"/>
            </w:pPr>
          </w:p>
        </w:tc>
        <w:tc>
          <w:tcPr>
            <w:tcW w:w="0" w:type="auto"/>
            <w:tcMar>
              <w:top w:w="15" w:type="dxa"/>
              <w:left w:w="140" w:type="dxa"/>
              <w:bottom w:w="15" w:type="dxa"/>
              <w:right w:w="140" w:type="dxa"/>
            </w:tcMar>
            <w:vAlign w:val="center"/>
            <w:hideMark/>
          </w:tcPr>
          <w:p w14:paraId="4991AA09" w14:textId="77777777" w:rsidR="00B43E5D" w:rsidRDefault="00B43E5D">
            <w:pPr>
              <w:jc w:val="right"/>
              <w:rPr>
                <w:sz w:val="24"/>
                <w:szCs w:val="24"/>
              </w:rPr>
            </w:pPr>
            <w:r>
              <w:t>1.000</w:t>
            </w:r>
          </w:p>
        </w:tc>
      </w:tr>
      <w:tr w:rsidR="00B43E5D" w14:paraId="244D5D27" w14:textId="77777777" w:rsidTr="00B43E5D">
        <w:tc>
          <w:tcPr>
            <w:tcW w:w="0" w:type="auto"/>
            <w:tcBorders>
              <w:right w:val="single" w:sz="6" w:space="0" w:color="auto"/>
            </w:tcBorders>
            <w:vAlign w:val="center"/>
            <w:hideMark/>
          </w:tcPr>
          <w:p w14:paraId="2D7B528E"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F1AD372" w14:textId="77777777" w:rsidR="00B43E5D" w:rsidRDefault="00B43E5D">
            <w:pPr>
              <w:jc w:val="right"/>
            </w:pPr>
            <w:r>
              <w:t>.000</w:t>
            </w:r>
          </w:p>
        </w:tc>
        <w:tc>
          <w:tcPr>
            <w:tcW w:w="0" w:type="auto"/>
            <w:tcMar>
              <w:top w:w="15" w:type="dxa"/>
              <w:left w:w="140" w:type="dxa"/>
              <w:bottom w:w="15" w:type="dxa"/>
              <w:right w:w="140" w:type="dxa"/>
            </w:tcMar>
            <w:vAlign w:val="center"/>
            <w:hideMark/>
          </w:tcPr>
          <w:p w14:paraId="732EAFA7" w14:textId="77777777" w:rsidR="00B43E5D" w:rsidRDefault="00B43E5D">
            <w:pPr>
              <w:jc w:val="right"/>
            </w:pPr>
            <w:r>
              <w:t>.000</w:t>
            </w:r>
          </w:p>
        </w:tc>
        <w:tc>
          <w:tcPr>
            <w:tcW w:w="0" w:type="auto"/>
            <w:tcMar>
              <w:top w:w="15" w:type="dxa"/>
              <w:left w:w="140" w:type="dxa"/>
              <w:bottom w:w="15" w:type="dxa"/>
              <w:right w:w="140" w:type="dxa"/>
            </w:tcMar>
            <w:vAlign w:val="center"/>
            <w:hideMark/>
          </w:tcPr>
          <w:p w14:paraId="61158198" w14:textId="77777777" w:rsidR="00B43E5D" w:rsidRDefault="00B43E5D">
            <w:pPr>
              <w:jc w:val="right"/>
            </w:pPr>
            <w:r>
              <w:t>.000</w:t>
            </w:r>
          </w:p>
        </w:tc>
        <w:tc>
          <w:tcPr>
            <w:tcW w:w="0" w:type="auto"/>
            <w:tcMar>
              <w:top w:w="15" w:type="dxa"/>
              <w:left w:w="140" w:type="dxa"/>
              <w:bottom w:w="15" w:type="dxa"/>
              <w:right w:w="140" w:type="dxa"/>
            </w:tcMar>
            <w:vAlign w:val="center"/>
            <w:hideMark/>
          </w:tcPr>
          <w:p w14:paraId="11197BAA" w14:textId="77777777" w:rsidR="00B43E5D" w:rsidRDefault="00B43E5D">
            <w:pPr>
              <w:jc w:val="right"/>
            </w:pPr>
            <w:r>
              <w:t>.000</w:t>
            </w:r>
          </w:p>
        </w:tc>
        <w:tc>
          <w:tcPr>
            <w:tcW w:w="0" w:type="auto"/>
            <w:tcMar>
              <w:top w:w="15" w:type="dxa"/>
              <w:left w:w="140" w:type="dxa"/>
              <w:bottom w:w="15" w:type="dxa"/>
              <w:right w:w="140" w:type="dxa"/>
            </w:tcMar>
            <w:vAlign w:val="center"/>
            <w:hideMark/>
          </w:tcPr>
          <w:p w14:paraId="19A9DB43" w14:textId="77777777" w:rsidR="00B43E5D" w:rsidRDefault="00B43E5D">
            <w:pPr>
              <w:jc w:val="right"/>
            </w:pPr>
            <w:r>
              <w:t>.000</w:t>
            </w:r>
          </w:p>
        </w:tc>
      </w:tr>
    </w:tbl>
    <w:p w14:paraId="46FB6368" w14:textId="77777777" w:rsidR="00B43E5D" w:rsidRDefault="00B43E5D" w:rsidP="00B43E5D">
      <w:pPr>
        <w:pStyle w:val="2"/>
        <w:bidi w:val="0"/>
        <w:rPr>
          <w:lang w:val="en"/>
        </w:rPr>
      </w:pPr>
      <w:r>
        <w:rPr>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B43E5D" w14:paraId="4A09FA54" w14:textId="77777777" w:rsidTr="00B43E5D">
        <w:trPr>
          <w:tblHeader/>
        </w:trPr>
        <w:tc>
          <w:tcPr>
            <w:tcW w:w="0" w:type="auto"/>
            <w:tcBorders>
              <w:bottom w:val="single" w:sz="6" w:space="0" w:color="auto"/>
              <w:right w:val="single" w:sz="6" w:space="0" w:color="auto"/>
            </w:tcBorders>
            <w:vAlign w:val="center"/>
            <w:hideMark/>
          </w:tcPr>
          <w:p w14:paraId="35215623" w14:textId="77777777" w:rsidR="00B43E5D" w:rsidRDefault="00B43E5D">
            <w:pPr>
              <w:rPr>
                <w:b/>
                <w:bCs/>
              </w:rPr>
            </w:pPr>
            <w:r>
              <w:rPr>
                <w:b/>
                <w:bCs/>
              </w:rPr>
              <w:t>Model</w:t>
            </w:r>
          </w:p>
        </w:tc>
        <w:tc>
          <w:tcPr>
            <w:tcW w:w="0" w:type="auto"/>
            <w:tcBorders>
              <w:bottom w:val="single" w:sz="6" w:space="0" w:color="auto"/>
            </w:tcBorders>
            <w:vAlign w:val="center"/>
            <w:hideMark/>
          </w:tcPr>
          <w:p w14:paraId="5AF24FE2" w14:textId="77777777" w:rsidR="00B43E5D" w:rsidRDefault="00B43E5D">
            <w:pPr>
              <w:jc w:val="center"/>
              <w:rPr>
                <w:b/>
                <w:bCs/>
              </w:rPr>
            </w:pPr>
            <w:r>
              <w:rPr>
                <w:b/>
                <w:bCs/>
              </w:rPr>
              <w:t>PRATIO</w:t>
            </w:r>
          </w:p>
        </w:tc>
        <w:tc>
          <w:tcPr>
            <w:tcW w:w="0" w:type="auto"/>
            <w:tcBorders>
              <w:bottom w:val="single" w:sz="6" w:space="0" w:color="auto"/>
            </w:tcBorders>
            <w:vAlign w:val="center"/>
            <w:hideMark/>
          </w:tcPr>
          <w:p w14:paraId="1CEF82C5" w14:textId="77777777" w:rsidR="00B43E5D" w:rsidRDefault="00B43E5D">
            <w:pPr>
              <w:jc w:val="center"/>
              <w:rPr>
                <w:b/>
                <w:bCs/>
              </w:rPr>
            </w:pPr>
            <w:r>
              <w:rPr>
                <w:b/>
                <w:bCs/>
              </w:rPr>
              <w:t>PNFI</w:t>
            </w:r>
          </w:p>
        </w:tc>
        <w:tc>
          <w:tcPr>
            <w:tcW w:w="0" w:type="auto"/>
            <w:tcBorders>
              <w:bottom w:val="single" w:sz="6" w:space="0" w:color="auto"/>
            </w:tcBorders>
            <w:vAlign w:val="center"/>
            <w:hideMark/>
          </w:tcPr>
          <w:p w14:paraId="2B788819" w14:textId="77777777" w:rsidR="00B43E5D" w:rsidRDefault="00B43E5D">
            <w:pPr>
              <w:jc w:val="center"/>
              <w:rPr>
                <w:b/>
                <w:bCs/>
              </w:rPr>
            </w:pPr>
            <w:r>
              <w:rPr>
                <w:b/>
                <w:bCs/>
              </w:rPr>
              <w:t>PCFI</w:t>
            </w:r>
          </w:p>
        </w:tc>
      </w:tr>
      <w:tr w:rsidR="00B43E5D" w14:paraId="58D3899D" w14:textId="77777777" w:rsidTr="00B43E5D">
        <w:tc>
          <w:tcPr>
            <w:tcW w:w="0" w:type="auto"/>
            <w:tcBorders>
              <w:right w:val="single" w:sz="6" w:space="0" w:color="auto"/>
            </w:tcBorders>
            <w:vAlign w:val="center"/>
            <w:hideMark/>
          </w:tcPr>
          <w:p w14:paraId="7BD53AC9"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E3D1BCB" w14:textId="77777777" w:rsidR="00B43E5D" w:rsidRDefault="00B43E5D">
            <w:pPr>
              <w:jc w:val="right"/>
            </w:pPr>
            <w:r>
              <w:t>.844</w:t>
            </w:r>
          </w:p>
        </w:tc>
        <w:tc>
          <w:tcPr>
            <w:tcW w:w="0" w:type="auto"/>
            <w:tcMar>
              <w:top w:w="15" w:type="dxa"/>
              <w:left w:w="140" w:type="dxa"/>
              <w:bottom w:w="15" w:type="dxa"/>
              <w:right w:w="140" w:type="dxa"/>
            </w:tcMar>
            <w:vAlign w:val="center"/>
            <w:hideMark/>
          </w:tcPr>
          <w:p w14:paraId="49600E71" w14:textId="77777777" w:rsidR="00B43E5D" w:rsidRDefault="00B43E5D">
            <w:pPr>
              <w:jc w:val="right"/>
            </w:pPr>
            <w:r>
              <w:t>.775</w:t>
            </w:r>
          </w:p>
        </w:tc>
        <w:tc>
          <w:tcPr>
            <w:tcW w:w="0" w:type="auto"/>
            <w:tcMar>
              <w:top w:w="15" w:type="dxa"/>
              <w:left w:w="140" w:type="dxa"/>
              <w:bottom w:w="15" w:type="dxa"/>
              <w:right w:w="140" w:type="dxa"/>
            </w:tcMar>
            <w:vAlign w:val="center"/>
            <w:hideMark/>
          </w:tcPr>
          <w:p w14:paraId="0516DAC6" w14:textId="77777777" w:rsidR="00B43E5D" w:rsidRDefault="00B43E5D">
            <w:pPr>
              <w:jc w:val="right"/>
            </w:pPr>
            <w:r>
              <w:t>.812</w:t>
            </w:r>
          </w:p>
        </w:tc>
      </w:tr>
      <w:tr w:rsidR="00B43E5D" w14:paraId="4B26C404" w14:textId="77777777" w:rsidTr="00B43E5D">
        <w:tc>
          <w:tcPr>
            <w:tcW w:w="0" w:type="auto"/>
            <w:tcBorders>
              <w:right w:val="single" w:sz="6" w:space="0" w:color="auto"/>
            </w:tcBorders>
            <w:vAlign w:val="center"/>
            <w:hideMark/>
          </w:tcPr>
          <w:p w14:paraId="465321E7"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E487AE6" w14:textId="77777777" w:rsidR="00B43E5D" w:rsidRDefault="00B43E5D">
            <w:pPr>
              <w:jc w:val="right"/>
            </w:pPr>
            <w:r>
              <w:t>.000</w:t>
            </w:r>
          </w:p>
        </w:tc>
        <w:tc>
          <w:tcPr>
            <w:tcW w:w="0" w:type="auto"/>
            <w:tcMar>
              <w:top w:w="15" w:type="dxa"/>
              <w:left w:w="140" w:type="dxa"/>
              <w:bottom w:w="15" w:type="dxa"/>
              <w:right w:w="140" w:type="dxa"/>
            </w:tcMar>
            <w:vAlign w:val="center"/>
            <w:hideMark/>
          </w:tcPr>
          <w:p w14:paraId="3D9FBD8B" w14:textId="77777777" w:rsidR="00B43E5D" w:rsidRDefault="00B43E5D">
            <w:pPr>
              <w:jc w:val="right"/>
            </w:pPr>
            <w:r>
              <w:t>.000</w:t>
            </w:r>
          </w:p>
        </w:tc>
        <w:tc>
          <w:tcPr>
            <w:tcW w:w="0" w:type="auto"/>
            <w:tcMar>
              <w:top w:w="15" w:type="dxa"/>
              <w:left w:w="140" w:type="dxa"/>
              <w:bottom w:w="15" w:type="dxa"/>
              <w:right w:w="140" w:type="dxa"/>
            </w:tcMar>
            <w:vAlign w:val="center"/>
            <w:hideMark/>
          </w:tcPr>
          <w:p w14:paraId="34375E3B" w14:textId="77777777" w:rsidR="00B43E5D" w:rsidRDefault="00B43E5D">
            <w:pPr>
              <w:jc w:val="right"/>
            </w:pPr>
            <w:r>
              <w:t>.000</w:t>
            </w:r>
          </w:p>
        </w:tc>
      </w:tr>
      <w:tr w:rsidR="00B43E5D" w14:paraId="5F537DDA" w14:textId="77777777" w:rsidTr="00B43E5D">
        <w:tc>
          <w:tcPr>
            <w:tcW w:w="0" w:type="auto"/>
            <w:tcBorders>
              <w:right w:val="single" w:sz="6" w:space="0" w:color="auto"/>
            </w:tcBorders>
            <w:vAlign w:val="center"/>
            <w:hideMark/>
          </w:tcPr>
          <w:p w14:paraId="293AAB57"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ACBF2EF" w14:textId="77777777" w:rsidR="00B43E5D" w:rsidRDefault="00B43E5D">
            <w:pPr>
              <w:jc w:val="right"/>
            </w:pPr>
            <w:r>
              <w:t>1.000</w:t>
            </w:r>
          </w:p>
        </w:tc>
        <w:tc>
          <w:tcPr>
            <w:tcW w:w="0" w:type="auto"/>
            <w:tcMar>
              <w:top w:w="15" w:type="dxa"/>
              <w:left w:w="140" w:type="dxa"/>
              <w:bottom w:w="15" w:type="dxa"/>
              <w:right w:w="140" w:type="dxa"/>
            </w:tcMar>
            <w:vAlign w:val="center"/>
            <w:hideMark/>
          </w:tcPr>
          <w:p w14:paraId="0D339BDC" w14:textId="77777777" w:rsidR="00B43E5D" w:rsidRDefault="00B43E5D">
            <w:pPr>
              <w:jc w:val="right"/>
            </w:pPr>
            <w:r>
              <w:t>.000</w:t>
            </w:r>
          </w:p>
        </w:tc>
        <w:tc>
          <w:tcPr>
            <w:tcW w:w="0" w:type="auto"/>
            <w:tcMar>
              <w:top w:w="15" w:type="dxa"/>
              <w:left w:w="140" w:type="dxa"/>
              <w:bottom w:w="15" w:type="dxa"/>
              <w:right w:w="140" w:type="dxa"/>
            </w:tcMar>
            <w:vAlign w:val="center"/>
            <w:hideMark/>
          </w:tcPr>
          <w:p w14:paraId="0FEF0305" w14:textId="77777777" w:rsidR="00B43E5D" w:rsidRDefault="00B43E5D">
            <w:pPr>
              <w:jc w:val="right"/>
            </w:pPr>
            <w:r>
              <w:t>.000</w:t>
            </w:r>
          </w:p>
        </w:tc>
      </w:tr>
    </w:tbl>
    <w:p w14:paraId="21100663" w14:textId="77777777" w:rsidR="00B43E5D" w:rsidRDefault="00B43E5D" w:rsidP="00B43E5D">
      <w:pPr>
        <w:pStyle w:val="2"/>
        <w:bidi w:val="0"/>
        <w:rPr>
          <w:lang w:val="en"/>
        </w:rPr>
      </w:pPr>
      <w:r>
        <w:rPr>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B43E5D" w14:paraId="0567B3B7" w14:textId="77777777" w:rsidTr="00B43E5D">
        <w:trPr>
          <w:tblHeader/>
        </w:trPr>
        <w:tc>
          <w:tcPr>
            <w:tcW w:w="0" w:type="auto"/>
            <w:tcBorders>
              <w:bottom w:val="single" w:sz="6" w:space="0" w:color="auto"/>
              <w:right w:val="single" w:sz="6" w:space="0" w:color="auto"/>
            </w:tcBorders>
            <w:vAlign w:val="center"/>
            <w:hideMark/>
          </w:tcPr>
          <w:p w14:paraId="7ED1D6E8" w14:textId="77777777" w:rsidR="00B43E5D" w:rsidRDefault="00B43E5D">
            <w:pPr>
              <w:rPr>
                <w:b/>
                <w:bCs/>
              </w:rPr>
            </w:pPr>
            <w:r>
              <w:rPr>
                <w:b/>
                <w:bCs/>
              </w:rPr>
              <w:t>Model</w:t>
            </w:r>
          </w:p>
        </w:tc>
        <w:tc>
          <w:tcPr>
            <w:tcW w:w="0" w:type="auto"/>
            <w:tcBorders>
              <w:bottom w:val="single" w:sz="6" w:space="0" w:color="auto"/>
            </w:tcBorders>
            <w:vAlign w:val="center"/>
            <w:hideMark/>
          </w:tcPr>
          <w:p w14:paraId="532E8568" w14:textId="77777777" w:rsidR="00B43E5D" w:rsidRDefault="00B43E5D">
            <w:pPr>
              <w:jc w:val="center"/>
              <w:rPr>
                <w:b/>
                <w:bCs/>
              </w:rPr>
            </w:pPr>
            <w:r>
              <w:rPr>
                <w:b/>
                <w:bCs/>
              </w:rPr>
              <w:t>NCP</w:t>
            </w:r>
          </w:p>
        </w:tc>
        <w:tc>
          <w:tcPr>
            <w:tcW w:w="0" w:type="auto"/>
            <w:tcBorders>
              <w:bottom w:val="single" w:sz="6" w:space="0" w:color="auto"/>
            </w:tcBorders>
            <w:vAlign w:val="center"/>
            <w:hideMark/>
          </w:tcPr>
          <w:p w14:paraId="3AC0BBD3"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EF26DB7" w14:textId="77777777" w:rsidR="00B43E5D" w:rsidRDefault="00B43E5D">
            <w:pPr>
              <w:jc w:val="center"/>
              <w:rPr>
                <w:b/>
                <w:bCs/>
              </w:rPr>
            </w:pPr>
            <w:r>
              <w:rPr>
                <w:b/>
                <w:bCs/>
              </w:rPr>
              <w:t>HI 90</w:t>
            </w:r>
          </w:p>
        </w:tc>
      </w:tr>
      <w:tr w:rsidR="00B43E5D" w14:paraId="180C3A44" w14:textId="77777777" w:rsidTr="00B43E5D">
        <w:tc>
          <w:tcPr>
            <w:tcW w:w="0" w:type="auto"/>
            <w:tcBorders>
              <w:right w:val="single" w:sz="6" w:space="0" w:color="auto"/>
            </w:tcBorders>
            <w:vAlign w:val="center"/>
            <w:hideMark/>
          </w:tcPr>
          <w:p w14:paraId="766629BA"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485BB1E4" w14:textId="77777777" w:rsidR="00B43E5D" w:rsidRDefault="00B43E5D">
            <w:pPr>
              <w:jc w:val="right"/>
            </w:pPr>
            <w:r>
              <w:t>185.182</w:t>
            </w:r>
          </w:p>
        </w:tc>
        <w:tc>
          <w:tcPr>
            <w:tcW w:w="0" w:type="auto"/>
            <w:tcMar>
              <w:top w:w="15" w:type="dxa"/>
              <w:left w:w="140" w:type="dxa"/>
              <w:bottom w:w="15" w:type="dxa"/>
              <w:right w:w="140" w:type="dxa"/>
            </w:tcMar>
            <w:vAlign w:val="center"/>
            <w:hideMark/>
          </w:tcPr>
          <w:p w14:paraId="00C45245" w14:textId="77777777" w:rsidR="00B43E5D" w:rsidRDefault="00B43E5D">
            <w:pPr>
              <w:jc w:val="right"/>
            </w:pPr>
            <w:r>
              <w:t>131.927</w:t>
            </w:r>
          </w:p>
        </w:tc>
        <w:tc>
          <w:tcPr>
            <w:tcW w:w="0" w:type="auto"/>
            <w:tcMar>
              <w:top w:w="15" w:type="dxa"/>
              <w:left w:w="140" w:type="dxa"/>
              <w:bottom w:w="15" w:type="dxa"/>
              <w:right w:w="140" w:type="dxa"/>
            </w:tcMar>
            <w:vAlign w:val="center"/>
            <w:hideMark/>
          </w:tcPr>
          <w:p w14:paraId="0694DDC3" w14:textId="77777777" w:rsidR="00B43E5D" w:rsidRDefault="00B43E5D">
            <w:pPr>
              <w:jc w:val="right"/>
            </w:pPr>
            <w:r>
              <w:t>246.281</w:t>
            </w:r>
          </w:p>
        </w:tc>
      </w:tr>
      <w:tr w:rsidR="00B43E5D" w14:paraId="5D0981FB" w14:textId="77777777" w:rsidTr="00B43E5D">
        <w:tc>
          <w:tcPr>
            <w:tcW w:w="0" w:type="auto"/>
            <w:tcBorders>
              <w:right w:val="single" w:sz="6" w:space="0" w:color="auto"/>
            </w:tcBorders>
            <w:vAlign w:val="center"/>
            <w:hideMark/>
          </w:tcPr>
          <w:p w14:paraId="2823F910"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716916C" w14:textId="77777777" w:rsidR="00B43E5D" w:rsidRDefault="00B43E5D">
            <w:pPr>
              <w:jc w:val="right"/>
            </w:pPr>
            <w:r>
              <w:t>.000</w:t>
            </w:r>
          </w:p>
        </w:tc>
        <w:tc>
          <w:tcPr>
            <w:tcW w:w="0" w:type="auto"/>
            <w:tcMar>
              <w:top w:w="15" w:type="dxa"/>
              <w:left w:w="140" w:type="dxa"/>
              <w:bottom w:w="15" w:type="dxa"/>
              <w:right w:w="140" w:type="dxa"/>
            </w:tcMar>
            <w:vAlign w:val="center"/>
            <w:hideMark/>
          </w:tcPr>
          <w:p w14:paraId="07D5812E" w14:textId="77777777" w:rsidR="00B43E5D" w:rsidRDefault="00B43E5D">
            <w:pPr>
              <w:jc w:val="right"/>
            </w:pPr>
            <w:r>
              <w:t>.000</w:t>
            </w:r>
          </w:p>
        </w:tc>
        <w:tc>
          <w:tcPr>
            <w:tcW w:w="0" w:type="auto"/>
            <w:tcMar>
              <w:top w:w="15" w:type="dxa"/>
              <w:left w:w="140" w:type="dxa"/>
              <w:bottom w:w="15" w:type="dxa"/>
              <w:right w:w="140" w:type="dxa"/>
            </w:tcMar>
            <w:vAlign w:val="center"/>
            <w:hideMark/>
          </w:tcPr>
          <w:p w14:paraId="24C963E1" w14:textId="77777777" w:rsidR="00B43E5D" w:rsidRDefault="00B43E5D">
            <w:pPr>
              <w:jc w:val="right"/>
            </w:pPr>
            <w:r>
              <w:t>.000</w:t>
            </w:r>
          </w:p>
        </w:tc>
      </w:tr>
      <w:tr w:rsidR="00B43E5D" w14:paraId="04ED1655" w14:textId="77777777" w:rsidTr="00B43E5D">
        <w:tc>
          <w:tcPr>
            <w:tcW w:w="0" w:type="auto"/>
            <w:tcBorders>
              <w:right w:val="single" w:sz="6" w:space="0" w:color="auto"/>
            </w:tcBorders>
            <w:vAlign w:val="center"/>
            <w:hideMark/>
          </w:tcPr>
          <w:p w14:paraId="50CC72D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E5DA6B3" w14:textId="77777777" w:rsidR="00B43E5D" w:rsidRDefault="00B43E5D">
            <w:pPr>
              <w:jc w:val="right"/>
            </w:pPr>
            <w:r>
              <w:t>4828.411</w:t>
            </w:r>
          </w:p>
        </w:tc>
        <w:tc>
          <w:tcPr>
            <w:tcW w:w="0" w:type="auto"/>
            <w:tcMar>
              <w:top w:w="15" w:type="dxa"/>
              <w:left w:w="140" w:type="dxa"/>
              <w:bottom w:w="15" w:type="dxa"/>
              <w:right w:w="140" w:type="dxa"/>
            </w:tcMar>
            <w:vAlign w:val="center"/>
            <w:hideMark/>
          </w:tcPr>
          <w:p w14:paraId="79D0F4A5" w14:textId="77777777" w:rsidR="00B43E5D" w:rsidRDefault="00B43E5D">
            <w:pPr>
              <w:jc w:val="right"/>
            </w:pPr>
            <w:r>
              <w:t>4599.787</w:t>
            </w:r>
          </w:p>
        </w:tc>
        <w:tc>
          <w:tcPr>
            <w:tcW w:w="0" w:type="auto"/>
            <w:tcMar>
              <w:top w:w="15" w:type="dxa"/>
              <w:left w:w="140" w:type="dxa"/>
              <w:bottom w:w="15" w:type="dxa"/>
              <w:right w:w="140" w:type="dxa"/>
            </w:tcMar>
            <w:vAlign w:val="center"/>
            <w:hideMark/>
          </w:tcPr>
          <w:p w14:paraId="6046530D" w14:textId="77777777" w:rsidR="00B43E5D" w:rsidRDefault="00B43E5D">
            <w:pPr>
              <w:jc w:val="right"/>
            </w:pPr>
            <w:r>
              <w:t>5063.432</w:t>
            </w:r>
          </w:p>
        </w:tc>
      </w:tr>
    </w:tbl>
    <w:p w14:paraId="167E70FB" w14:textId="77777777" w:rsidR="00B43E5D" w:rsidRDefault="00B43E5D" w:rsidP="00B43E5D">
      <w:pPr>
        <w:pStyle w:val="2"/>
        <w:bidi w:val="0"/>
        <w:rPr>
          <w:lang w:val="en"/>
        </w:rPr>
      </w:pPr>
      <w:r>
        <w:rPr>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B43E5D" w14:paraId="44F3048A" w14:textId="77777777" w:rsidTr="00B43E5D">
        <w:trPr>
          <w:tblHeader/>
        </w:trPr>
        <w:tc>
          <w:tcPr>
            <w:tcW w:w="0" w:type="auto"/>
            <w:tcBorders>
              <w:bottom w:val="single" w:sz="6" w:space="0" w:color="auto"/>
              <w:right w:val="single" w:sz="6" w:space="0" w:color="auto"/>
            </w:tcBorders>
            <w:vAlign w:val="center"/>
            <w:hideMark/>
          </w:tcPr>
          <w:p w14:paraId="0BC10635" w14:textId="77777777" w:rsidR="00B43E5D" w:rsidRDefault="00B43E5D">
            <w:pPr>
              <w:rPr>
                <w:b/>
                <w:bCs/>
              </w:rPr>
            </w:pPr>
            <w:r>
              <w:rPr>
                <w:b/>
                <w:bCs/>
              </w:rPr>
              <w:t>Model</w:t>
            </w:r>
          </w:p>
        </w:tc>
        <w:tc>
          <w:tcPr>
            <w:tcW w:w="0" w:type="auto"/>
            <w:tcBorders>
              <w:bottom w:val="single" w:sz="6" w:space="0" w:color="auto"/>
            </w:tcBorders>
            <w:vAlign w:val="center"/>
            <w:hideMark/>
          </w:tcPr>
          <w:p w14:paraId="0717DB80" w14:textId="77777777" w:rsidR="00B43E5D" w:rsidRDefault="00B43E5D">
            <w:pPr>
              <w:jc w:val="center"/>
              <w:rPr>
                <w:b/>
                <w:bCs/>
              </w:rPr>
            </w:pPr>
            <w:r>
              <w:rPr>
                <w:b/>
                <w:bCs/>
              </w:rPr>
              <w:t>FMIN</w:t>
            </w:r>
          </w:p>
        </w:tc>
        <w:tc>
          <w:tcPr>
            <w:tcW w:w="0" w:type="auto"/>
            <w:tcBorders>
              <w:bottom w:val="single" w:sz="6" w:space="0" w:color="auto"/>
            </w:tcBorders>
            <w:vAlign w:val="center"/>
            <w:hideMark/>
          </w:tcPr>
          <w:p w14:paraId="394C727A" w14:textId="77777777" w:rsidR="00B43E5D" w:rsidRDefault="00B43E5D">
            <w:pPr>
              <w:jc w:val="center"/>
              <w:rPr>
                <w:b/>
                <w:bCs/>
              </w:rPr>
            </w:pPr>
            <w:r>
              <w:rPr>
                <w:b/>
                <w:bCs/>
              </w:rPr>
              <w:t>F0</w:t>
            </w:r>
          </w:p>
        </w:tc>
        <w:tc>
          <w:tcPr>
            <w:tcW w:w="0" w:type="auto"/>
            <w:tcBorders>
              <w:bottom w:val="single" w:sz="6" w:space="0" w:color="auto"/>
            </w:tcBorders>
            <w:vAlign w:val="center"/>
            <w:hideMark/>
          </w:tcPr>
          <w:p w14:paraId="44D075E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C4818FB" w14:textId="77777777" w:rsidR="00B43E5D" w:rsidRDefault="00B43E5D">
            <w:pPr>
              <w:jc w:val="center"/>
              <w:rPr>
                <w:b/>
                <w:bCs/>
              </w:rPr>
            </w:pPr>
            <w:r>
              <w:rPr>
                <w:b/>
                <w:bCs/>
              </w:rPr>
              <w:t>HI 90</w:t>
            </w:r>
          </w:p>
        </w:tc>
      </w:tr>
      <w:tr w:rsidR="00B43E5D" w14:paraId="07365226" w14:textId="77777777" w:rsidTr="00B43E5D">
        <w:tc>
          <w:tcPr>
            <w:tcW w:w="0" w:type="auto"/>
            <w:tcBorders>
              <w:right w:val="single" w:sz="6" w:space="0" w:color="auto"/>
            </w:tcBorders>
            <w:vAlign w:val="center"/>
            <w:hideMark/>
          </w:tcPr>
          <w:p w14:paraId="3A01F42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78015E93" w14:textId="77777777" w:rsidR="00B43E5D" w:rsidRDefault="00B43E5D">
            <w:pPr>
              <w:jc w:val="right"/>
            </w:pPr>
            <w:r>
              <w:t>.886</w:t>
            </w:r>
          </w:p>
        </w:tc>
        <w:tc>
          <w:tcPr>
            <w:tcW w:w="0" w:type="auto"/>
            <w:tcMar>
              <w:top w:w="15" w:type="dxa"/>
              <w:left w:w="140" w:type="dxa"/>
              <w:bottom w:w="15" w:type="dxa"/>
              <w:right w:w="140" w:type="dxa"/>
            </w:tcMar>
            <w:vAlign w:val="center"/>
            <w:hideMark/>
          </w:tcPr>
          <w:p w14:paraId="679633BF" w14:textId="77777777" w:rsidR="00B43E5D" w:rsidRDefault="00B43E5D">
            <w:pPr>
              <w:jc w:val="right"/>
            </w:pPr>
            <w:r>
              <w:t>.392</w:t>
            </w:r>
          </w:p>
        </w:tc>
        <w:tc>
          <w:tcPr>
            <w:tcW w:w="0" w:type="auto"/>
            <w:tcMar>
              <w:top w:w="15" w:type="dxa"/>
              <w:left w:w="140" w:type="dxa"/>
              <w:bottom w:w="15" w:type="dxa"/>
              <w:right w:w="140" w:type="dxa"/>
            </w:tcMar>
            <w:vAlign w:val="center"/>
            <w:hideMark/>
          </w:tcPr>
          <w:p w14:paraId="084C1A74" w14:textId="77777777" w:rsidR="00B43E5D" w:rsidRDefault="00B43E5D">
            <w:pPr>
              <w:jc w:val="right"/>
            </w:pPr>
            <w:r>
              <w:t>.280</w:t>
            </w:r>
          </w:p>
        </w:tc>
        <w:tc>
          <w:tcPr>
            <w:tcW w:w="0" w:type="auto"/>
            <w:tcMar>
              <w:top w:w="15" w:type="dxa"/>
              <w:left w:w="140" w:type="dxa"/>
              <w:bottom w:w="15" w:type="dxa"/>
              <w:right w:w="140" w:type="dxa"/>
            </w:tcMar>
            <w:vAlign w:val="center"/>
            <w:hideMark/>
          </w:tcPr>
          <w:p w14:paraId="6A9F957A" w14:textId="77777777" w:rsidR="00B43E5D" w:rsidRDefault="00B43E5D">
            <w:pPr>
              <w:jc w:val="right"/>
            </w:pPr>
            <w:r>
              <w:t>.522</w:t>
            </w:r>
          </w:p>
        </w:tc>
      </w:tr>
      <w:tr w:rsidR="00B43E5D" w14:paraId="2F340624" w14:textId="77777777" w:rsidTr="00B43E5D">
        <w:tc>
          <w:tcPr>
            <w:tcW w:w="0" w:type="auto"/>
            <w:tcBorders>
              <w:right w:val="single" w:sz="6" w:space="0" w:color="auto"/>
            </w:tcBorders>
            <w:vAlign w:val="center"/>
            <w:hideMark/>
          </w:tcPr>
          <w:p w14:paraId="49FA33B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1E9E4733" w14:textId="77777777" w:rsidR="00B43E5D" w:rsidRDefault="00B43E5D">
            <w:pPr>
              <w:jc w:val="right"/>
            </w:pPr>
            <w:r>
              <w:t>.000</w:t>
            </w:r>
          </w:p>
        </w:tc>
        <w:tc>
          <w:tcPr>
            <w:tcW w:w="0" w:type="auto"/>
            <w:tcMar>
              <w:top w:w="15" w:type="dxa"/>
              <w:left w:w="140" w:type="dxa"/>
              <w:bottom w:w="15" w:type="dxa"/>
              <w:right w:w="140" w:type="dxa"/>
            </w:tcMar>
            <w:vAlign w:val="center"/>
            <w:hideMark/>
          </w:tcPr>
          <w:p w14:paraId="391E3BF4" w14:textId="77777777" w:rsidR="00B43E5D" w:rsidRDefault="00B43E5D">
            <w:pPr>
              <w:jc w:val="right"/>
            </w:pPr>
            <w:r>
              <w:t>.000</w:t>
            </w:r>
          </w:p>
        </w:tc>
        <w:tc>
          <w:tcPr>
            <w:tcW w:w="0" w:type="auto"/>
            <w:tcMar>
              <w:top w:w="15" w:type="dxa"/>
              <w:left w:w="140" w:type="dxa"/>
              <w:bottom w:w="15" w:type="dxa"/>
              <w:right w:w="140" w:type="dxa"/>
            </w:tcMar>
            <w:vAlign w:val="center"/>
            <w:hideMark/>
          </w:tcPr>
          <w:p w14:paraId="57EEE3F8" w14:textId="77777777" w:rsidR="00B43E5D" w:rsidRDefault="00B43E5D">
            <w:pPr>
              <w:jc w:val="right"/>
            </w:pPr>
            <w:r>
              <w:t>.000</w:t>
            </w:r>
          </w:p>
        </w:tc>
        <w:tc>
          <w:tcPr>
            <w:tcW w:w="0" w:type="auto"/>
            <w:tcMar>
              <w:top w:w="15" w:type="dxa"/>
              <w:left w:w="140" w:type="dxa"/>
              <w:bottom w:w="15" w:type="dxa"/>
              <w:right w:w="140" w:type="dxa"/>
            </w:tcMar>
            <w:vAlign w:val="center"/>
            <w:hideMark/>
          </w:tcPr>
          <w:p w14:paraId="02AC8341" w14:textId="77777777" w:rsidR="00B43E5D" w:rsidRDefault="00B43E5D">
            <w:pPr>
              <w:jc w:val="right"/>
            </w:pPr>
            <w:r>
              <w:t>.000</w:t>
            </w:r>
          </w:p>
        </w:tc>
      </w:tr>
      <w:tr w:rsidR="00B43E5D" w14:paraId="0FCCE52B" w14:textId="77777777" w:rsidTr="00B43E5D">
        <w:tc>
          <w:tcPr>
            <w:tcW w:w="0" w:type="auto"/>
            <w:tcBorders>
              <w:right w:val="single" w:sz="6" w:space="0" w:color="auto"/>
            </w:tcBorders>
            <w:vAlign w:val="center"/>
            <w:hideMark/>
          </w:tcPr>
          <w:p w14:paraId="79DC6F6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18AA37C8" w14:textId="77777777" w:rsidR="00B43E5D" w:rsidRDefault="00B43E5D">
            <w:pPr>
              <w:jc w:val="right"/>
            </w:pPr>
            <w:r>
              <w:t>10.814</w:t>
            </w:r>
          </w:p>
        </w:tc>
        <w:tc>
          <w:tcPr>
            <w:tcW w:w="0" w:type="auto"/>
            <w:tcMar>
              <w:top w:w="15" w:type="dxa"/>
              <w:left w:w="140" w:type="dxa"/>
              <w:bottom w:w="15" w:type="dxa"/>
              <w:right w:w="140" w:type="dxa"/>
            </w:tcMar>
            <w:vAlign w:val="center"/>
            <w:hideMark/>
          </w:tcPr>
          <w:p w14:paraId="552AAF39" w14:textId="77777777" w:rsidR="00B43E5D" w:rsidRDefault="00B43E5D">
            <w:pPr>
              <w:jc w:val="right"/>
            </w:pPr>
            <w:r>
              <w:t>10.230</w:t>
            </w:r>
          </w:p>
        </w:tc>
        <w:tc>
          <w:tcPr>
            <w:tcW w:w="0" w:type="auto"/>
            <w:tcMar>
              <w:top w:w="15" w:type="dxa"/>
              <w:left w:w="140" w:type="dxa"/>
              <w:bottom w:w="15" w:type="dxa"/>
              <w:right w:w="140" w:type="dxa"/>
            </w:tcMar>
            <w:vAlign w:val="center"/>
            <w:hideMark/>
          </w:tcPr>
          <w:p w14:paraId="6191070E" w14:textId="77777777" w:rsidR="00B43E5D" w:rsidRDefault="00B43E5D">
            <w:pPr>
              <w:jc w:val="right"/>
            </w:pPr>
            <w:r>
              <w:t>9.745</w:t>
            </w:r>
          </w:p>
        </w:tc>
        <w:tc>
          <w:tcPr>
            <w:tcW w:w="0" w:type="auto"/>
            <w:tcMar>
              <w:top w:w="15" w:type="dxa"/>
              <w:left w:w="140" w:type="dxa"/>
              <w:bottom w:w="15" w:type="dxa"/>
              <w:right w:w="140" w:type="dxa"/>
            </w:tcMar>
            <w:vAlign w:val="center"/>
            <w:hideMark/>
          </w:tcPr>
          <w:p w14:paraId="13C88CC4" w14:textId="77777777" w:rsidR="00B43E5D" w:rsidRDefault="00B43E5D">
            <w:pPr>
              <w:jc w:val="right"/>
            </w:pPr>
            <w:r>
              <w:t>10.728</w:t>
            </w:r>
          </w:p>
        </w:tc>
      </w:tr>
    </w:tbl>
    <w:p w14:paraId="42804B4F" w14:textId="77777777" w:rsidR="00B43E5D" w:rsidRDefault="00B43E5D" w:rsidP="00B43E5D">
      <w:pPr>
        <w:pStyle w:val="2"/>
        <w:bidi w:val="0"/>
        <w:rPr>
          <w:lang w:val="en"/>
        </w:rPr>
      </w:pPr>
      <w:r>
        <w:rPr>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B43E5D" w14:paraId="5BA0AA98" w14:textId="77777777" w:rsidTr="00B43E5D">
        <w:trPr>
          <w:tblHeader/>
        </w:trPr>
        <w:tc>
          <w:tcPr>
            <w:tcW w:w="0" w:type="auto"/>
            <w:tcBorders>
              <w:bottom w:val="single" w:sz="6" w:space="0" w:color="auto"/>
              <w:right w:val="single" w:sz="6" w:space="0" w:color="auto"/>
            </w:tcBorders>
            <w:vAlign w:val="center"/>
            <w:hideMark/>
          </w:tcPr>
          <w:p w14:paraId="4ED5E160" w14:textId="77777777" w:rsidR="00B43E5D" w:rsidRDefault="00B43E5D">
            <w:pPr>
              <w:rPr>
                <w:b/>
                <w:bCs/>
              </w:rPr>
            </w:pPr>
            <w:r>
              <w:rPr>
                <w:b/>
                <w:bCs/>
              </w:rPr>
              <w:t>Model</w:t>
            </w:r>
          </w:p>
        </w:tc>
        <w:tc>
          <w:tcPr>
            <w:tcW w:w="0" w:type="auto"/>
            <w:tcBorders>
              <w:bottom w:val="single" w:sz="6" w:space="0" w:color="auto"/>
            </w:tcBorders>
            <w:vAlign w:val="center"/>
            <w:hideMark/>
          </w:tcPr>
          <w:p w14:paraId="7E340B3E" w14:textId="77777777" w:rsidR="00B43E5D" w:rsidRDefault="00B43E5D">
            <w:pPr>
              <w:jc w:val="center"/>
              <w:rPr>
                <w:b/>
                <w:bCs/>
              </w:rPr>
            </w:pPr>
            <w:r>
              <w:rPr>
                <w:b/>
                <w:bCs/>
              </w:rPr>
              <w:t>RMSEA</w:t>
            </w:r>
          </w:p>
        </w:tc>
        <w:tc>
          <w:tcPr>
            <w:tcW w:w="0" w:type="auto"/>
            <w:tcBorders>
              <w:bottom w:val="single" w:sz="6" w:space="0" w:color="auto"/>
            </w:tcBorders>
            <w:vAlign w:val="center"/>
            <w:hideMark/>
          </w:tcPr>
          <w:p w14:paraId="2DA054E4"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7AE582F8"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51DE639F" w14:textId="77777777" w:rsidR="00B43E5D" w:rsidRDefault="00B43E5D">
            <w:pPr>
              <w:jc w:val="center"/>
              <w:rPr>
                <w:b/>
                <w:bCs/>
              </w:rPr>
            </w:pPr>
            <w:r>
              <w:rPr>
                <w:b/>
                <w:bCs/>
              </w:rPr>
              <w:t>PCLOSE</w:t>
            </w:r>
          </w:p>
        </w:tc>
      </w:tr>
      <w:tr w:rsidR="00B43E5D" w14:paraId="56BE47CA" w14:textId="77777777" w:rsidTr="00B43E5D">
        <w:tc>
          <w:tcPr>
            <w:tcW w:w="0" w:type="auto"/>
            <w:tcBorders>
              <w:right w:val="single" w:sz="6" w:space="0" w:color="auto"/>
            </w:tcBorders>
            <w:vAlign w:val="center"/>
            <w:hideMark/>
          </w:tcPr>
          <w:p w14:paraId="3DBD6F4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762930B" w14:textId="77777777" w:rsidR="00B43E5D" w:rsidRDefault="00B43E5D">
            <w:pPr>
              <w:jc w:val="right"/>
            </w:pPr>
            <w:r>
              <w:t>.041</w:t>
            </w:r>
          </w:p>
        </w:tc>
        <w:tc>
          <w:tcPr>
            <w:tcW w:w="0" w:type="auto"/>
            <w:tcMar>
              <w:top w:w="15" w:type="dxa"/>
              <w:left w:w="140" w:type="dxa"/>
              <w:bottom w:w="15" w:type="dxa"/>
              <w:right w:w="140" w:type="dxa"/>
            </w:tcMar>
            <w:vAlign w:val="center"/>
            <w:hideMark/>
          </w:tcPr>
          <w:p w14:paraId="0BAFD2D5" w14:textId="77777777" w:rsidR="00B43E5D" w:rsidRDefault="00B43E5D">
            <w:pPr>
              <w:jc w:val="right"/>
            </w:pPr>
            <w:r>
              <w:t>.035</w:t>
            </w:r>
          </w:p>
        </w:tc>
        <w:tc>
          <w:tcPr>
            <w:tcW w:w="0" w:type="auto"/>
            <w:tcMar>
              <w:top w:w="15" w:type="dxa"/>
              <w:left w:w="140" w:type="dxa"/>
              <w:bottom w:w="15" w:type="dxa"/>
              <w:right w:w="140" w:type="dxa"/>
            </w:tcMar>
            <w:vAlign w:val="center"/>
            <w:hideMark/>
          </w:tcPr>
          <w:p w14:paraId="7337F3F1" w14:textId="77777777" w:rsidR="00B43E5D" w:rsidRDefault="00B43E5D">
            <w:pPr>
              <w:jc w:val="right"/>
            </w:pPr>
            <w:r>
              <w:t>.047</w:t>
            </w:r>
          </w:p>
        </w:tc>
        <w:tc>
          <w:tcPr>
            <w:tcW w:w="0" w:type="auto"/>
            <w:tcMar>
              <w:top w:w="15" w:type="dxa"/>
              <w:left w:w="140" w:type="dxa"/>
              <w:bottom w:w="15" w:type="dxa"/>
              <w:right w:w="140" w:type="dxa"/>
            </w:tcMar>
            <w:vAlign w:val="center"/>
            <w:hideMark/>
          </w:tcPr>
          <w:p w14:paraId="44965817" w14:textId="77777777" w:rsidR="00B43E5D" w:rsidRDefault="00B43E5D">
            <w:pPr>
              <w:jc w:val="right"/>
            </w:pPr>
            <w:r>
              <w:t>.991</w:t>
            </w:r>
          </w:p>
        </w:tc>
      </w:tr>
      <w:tr w:rsidR="00B43E5D" w14:paraId="15AE588C" w14:textId="77777777" w:rsidTr="00B43E5D">
        <w:tc>
          <w:tcPr>
            <w:tcW w:w="0" w:type="auto"/>
            <w:tcBorders>
              <w:right w:val="single" w:sz="6" w:space="0" w:color="auto"/>
            </w:tcBorders>
            <w:vAlign w:val="center"/>
            <w:hideMark/>
          </w:tcPr>
          <w:p w14:paraId="5CD4FDA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7212DCE1" w14:textId="77777777" w:rsidR="00B43E5D" w:rsidRDefault="00B43E5D">
            <w:pPr>
              <w:jc w:val="right"/>
            </w:pPr>
            <w:r>
              <w:t>.193</w:t>
            </w:r>
          </w:p>
        </w:tc>
        <w:tc>
          <w:tcPr>
            <w:tcW w:w="0" w:type="auto"/>
            <w:tcMar>
              <w:top w:w="15" w:type="dxa"/>
              <w:left w:w="140" w:type="dxa"/>
              <w:bottom w:w="15" w:type="dxa"/>
              <w:right w:w="140" w:type="dxa"/>
            </w:tcMar>
            <w:vAlign w:val="center"/>
            <w:hideMark/>
          </w:tcPr>
          <w:p w14:paraId="58B0AA4F" w14:textId="77777777" w:rsidR="00B43E5D" w:rsidRDefault="00B43E5D">
            <w:pPr>
              <w:jc w:val="right"/>
            </w:pPr>
            <w:r>
              <w:t>.188</w:t>
            </w:r>
          </w:p>
        </w:tc>
        <w:tc>
          <w:tcPr>
            <w:tcW w:w="0" w:type="auto"/>
            <w:tcMar>
              <w:top w:w="15" w:type="dxa"/>
              <w:left w:w="140" w:type="dxa"/>
              <w:bottom w:w="15" w:type="dxa"/>
              <w:right w:w="140" w:type="dxa"/>
            </w:tcMar>
            <w:vAlign w:val="center"/>
            <w:hideMark/>
          </w:tcPr>
          <w:p w14:paraId="0C827B3C" w14:textId="77777777" w:rsidR="00B43E5D" w:rsidRDefault="00B43E5D">
            <w:pPr>
              <w:jc w:val="right"/>
            </w:pPr>
            <w:r>
              <w:t>.197</w:t>
            </w:r>
          </w:p>
        </w:tc>
        <w:tc>
          <w:tcPr>
            <w:tcW w:w="0" w:type="auto"/>
            <w:tcMar>
              <w:top w:w="15" w:type="dxa"/>
              <w:left w:w="140" w:type="dxa"/>
              <w:bottom w:w="15" w:type="dxa"/>
              <w:right w:w="140" w:type="dxa"/>
            </w:tcMar>
            <w:vAlign w:val="center"/>
            <w:hideMark/>
          </w:tcPr>
          <w:p w14:paraId="04BE5ACF" w14:textId="77777777" w:rsidR="00B43E5D" w:rsidRDefault="00B43E5D">
            <w:pPr>
              <w:jc w:val="right"/>
            </w:pPr>
            <w:r>
              <w:t>.000</w:t>
            </w:r>
          </w:p>
        </w:tc>
      </w:tr>
    </w:tbl>
    <w:p w14:paraId="5C879FD1" w14:textId="77777777" w:rsidR="00B43E5D" w:rsidRDefault="00B43E5D" w:rsidP="00B43E5D">
      <w:pPr>
        <w:pStyle w:val="2"/>
        <w:bidi w:val="0"/>
        <w:rPr>
          <w:lang w:val="en"/>
        </w:rPr>
      </w:pPr>
      <w:r>
        <w:rPr>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B43E5D" w14:paraId="791F4318" w14:textId="77777777" w:rsidTr="00B43E5D">
        <w:trPr>
          <w:tblHeader/>
        </w:trPr>
        <w:tc>
          <w:tcPr>
            <w:tcW w:w="0" w:type="auto"/>
            <w:tcBorders>
              <w:bottom w:val="single" w:sz="6" w:space="0" w:color="auto"/>
              <w:right w:val="single" w:sz="6" w:space="0" w:color="auto"/>
            </w:tcBorders>
            <w:vAlign w:val="center"/>
            <w:hideMark/>
          </w:tcPr>
          <w:p w14:paraId="5A0AEE2A" w14:textId="77777777" w:rsidR="00B43E5D" w:rsidRDefault="00B43E5D">
            <w:pPr>
              <w:rPr>
                <w:b/>
                <w:bCs/>
              </w:rPr>
            </w:pPr>
            <w:r>
              <w:rPr>
                <w:b/>
                <w:bCs/>
              </w:rPr>
              <w:t>Model</w:t>
            </w:r>
          </w:p>
        </w:tc>
        <w:tc>
          <w:tcPr>
            <w:tcW w:w="0" w:type="auto"/>
            <w:tcBorders>
              <w:bottom w:val="single" w:sz="6" w:space="0" w:color="auto"/>
            </w:tcBorders>
            <w:vAlign w:val="center"/>
            <w:hideMark/>
          </w:tcPr>
          <w:p w14:paraId="705FA7E8" w14:textId="77777777" w:rsidR="00B43E5D" w:rsidRDefault="00B43E5D">
            <w:pPr>
              <w:jc w:val="center"/>
              <w:rPr>
                <w:b/>
                <w:bCs/>
              </w:rPr>
            </w:pPr>
            <w:r>
              <w:rPr>
                <w:b/>
                <w:bCs/>
              </w:rPr>
              <w:t>AIC</w:t>
            </w:r>
          </w:p>
        </w:tc>
        <w:tc>
          <w:tcPr>
            <w:tcW w:w="0" w:type="auto"/>
            <w:tcBorders>
              <w:bottom w:val="single" w:sz="6" w:space="0" w:color="auto"/>
            </w:tcBorders>
            <w:vAlign w:val="center"/>
            <w:hideMark/>
          </w:tcPr>
          <w:p w14:paraId="20B969A4" w14:textId="77777777" w:rsidR="00B43E5D" w:rsidRDefault="00B43E5D">
            <w:pPr>
              <w:jc w:val="center"/>
              <w:rPr>
                <w:b/>
                <w:bCs/>
              </w:rPr>
            </w:pPr>
            <w:r>
              <w:rPr>
                <w:b/>
                <w:bCs/>
              </w:rPr>
              <w:t>BCC</w:t>
            </w:r>
          </w:p>
        </w:tc>
        <w:tc>
          <w:tcPr>
            <w:tcW w:w="0" w:type="auto"/>
            <w:tcBorders>
              <w:bottom w:val="single" w:sz="6" w:space="0" w:color="auto"/>
            </w:tcBorders>
            <w:vAlign w:val="center"/>
            <w:hideMark/>
          </w:tcPr>
          <w:p w14:paraId="041683E3" w14:textId="77777777" w:rsidR="00B43E5D" w:rsidRDefault="00B43E5D">
            <w:pPr>
              <w:jc w:val="center"/>
              <w:rPr>
                <w:b/>
                <w:bCs/>
              </w:rPr>
            </w:pPr>
            <w:r>
              <w:rPr>
                <w:b/>
                <w:bCs/>
              </w:rPr>
              <w:t>BIC</w:t>
            </w:r>
          </w:p>
        </w:tc>
        <w:tc>
          <w:tcPr>
            <w:tcW w:w="0" w:type="auto"/>
            <w:tcBorders>
              <w:bottom w:val="single" w:sz="6" w:space="0" w:color="auto"/>
            </w:tcBorders>
            <w:vAlign w:val="center"/>
            <w:hideMark/>
          </w:tcPr>
          <w:p w14:paraId="6ECE3DA1" w14:textId="77777777" w:rsidR="00B43E5D" w:rsidRDefault="00B43E5D">
            <w:pPr>
              <w:jc w:val="center"/>
              <w:rPr>
                <w:b/>
                <w:bCs/>
              </w:rPr>
            </w:pPr>
            <w:r>
              <w:rPr>
                <w:b/>
                <w:bCs/>
              </w:rPr>
              <w:t>CAIC</w:t>
            </w:r>
          </w:p>
        </w:tc>
      </w:tr>
      <w:tr w:rsidR="00B43E5D" w14:paraId="409DF716" w14:textId="77777777" w:rsidTr="00B43E5D">
        <w:tc>
          <w:tcPr>
            <w:tcW w:w="0" w:type="auto"/>
            <w:tcBorders>
              <w:right w:val="single" w:sz="6" w:space="0" w:color="auto"/>
            </w:tcBorders>
            <w:vAlign w:val="center"/>
            <w:hideMark/>
          </w:tcPr>
          <w:p w14:paraId="3F5DE86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10AA8F6B" w14:textId="77777777" w:rsidR="00B43E5D" w:rsidRDefault="00B43E5D">
            <w:pPr>
              <w:jc w:val="right"/>
            </w:pPr>
            <w:r>
              <w:t>600.182</w:t>
            </w:r>
          </w:p>
        </w:tc>
        <w:tc>
          <w:tcPr>
            <w:tcW w:w="0" w:type="auto"/>
            <w:tcMar>
              <w:top w:w="15" w:type="dxa"/>
              <w:left w:w="140" w:type="dxa"/>
              <w:bottom w:w="15" w:type="dxa"/>
              <w:right w:w="140" w:type="dxa"/>
            </w:tcMar>
            <w:vAlign w:val="center"/>
            <w:hideMark/>
          </w:tcPr>
          <w:p w14:paraId="7A4CABF9" w14:textId="77777777" w:rsidR="00B43E5D" w:rsidRDefault="00B43E5D">
            <w:pPr>
              <w:jc w:val="right"/>
            </w:pPr>
            <w:r>
              <w:t>610.361</w:t>
            </w:r>
          </w:p>
        </w:tc>
        <w:tc>
          <w:tcPr>
            <w:tcW w:w="0" w:type="auto"/>
            <w:vAlign w:val="center"/>
            <w:hideMark/>
          </w:tcPr>
          <w:p w14:paraId="6A6E60D2" w14:textId="77777777" w:rsidR="00B43E5D" w:rsidRDefault="00B43E5D">
            <w:pPr>
              <w:rPr>
                <w:sz w:val="20"/>
                <w:szCs w:val="20"/>
              </w:rPr>
            </w:pPr>
          </w:p>
        </w:tc>
        <w:tc>
          <w:tcPr>
            <w:tcW w:w="0" w:type="auto"/>
            <w:vAlign w:val="center"/>
            <w:hideMark/>
          </w:tcPr>
          <w:p w14:paraId="278551C0" w14:textId="77777777" w:rsidR="00B43E5D" w:rsidRDefault="00B43E5D">
            <w:pPr>
              <w:rPr>
                <w:sz w:val="20"/>
                <w:szCs w:val="20"/>
              </w:rPr>
            </w:pPr>
          </w:p>
        </w:tc>
      </w:tr>
      <w:tr w:rsidR="00B43E5D" w14:paraId="35F2F08E" w14:textId="77777777" w:rsidTr="00B43E5D">
        <w:tc>
          <w:tcPr>
            <w:tcW w:w="0" w:type="auto"/>
            <w:tcBorders>
              <w:right w:val="single" w:sz="6" w:space="0" w:color="auto"/>
            </w:tcBorders>
            <w:vAlign w:val="center"/>
            <w:hideMark/>
          </w:tcPr>
          <w:p w14:paraId="071CD3A6"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7F033CF" w14:textId="77777777" w:rsidR="00B43E5D" w:rsidRDefault="00B43E5D">
            <w:pPr>
              <w:jc w:val="right"/>
            </w:pPr>
            <w:r>
              <w:t>648.000</w:t>
            </w:r>
          </w:p>
        </w:tc>
        <w:tc>
          <w:tcPr>
            <w:tcW w:w="0" w:type="auto"/>
            <w:tcMar>
              <w:top w:w="15" w:type="dxa"/>
              <w:left w:w="140" w:type="dxa"/>
              <w:bottom w:w="15" w:type="dxa"/>
              <w:right w:w="140" w:type="dxa"/>
            </w:tcMar>
            <w:vAlign w:val="center"/>
            <w:hideMark/>
          </w:tcPr>
          <w:p w14:paraId="5500885B" w14:textId="77777777" w:rsidR="00B43E5D" w:rsidRDefault="00B43E5D">
            <w:pPr>
              <w:jc w:val="right"/>
            </w:pPr>
            <w:r>
              <w:t>684.242</w:t>
            </w:r>
          </w:p>
        </w:tc>
        <w:tc>
          <w:tcPr>
            <w:tcW w:w="0" w:type="auto"/>
            <w:vAlign w:val="center"/>
            <w:hideMark/>
          </w:tcPr>
          <w:p w14:paraId="107BE427" w14:textId="77777777" w:rsidR="00B43E5D" w:rsidRDefault="00B43E5D">
            <w:pPr>
              <w:rPr>
                <w:sz w:val="20"/>
                <w:szCs w:val="20"/>
              </w:rPr>
            </w:pPr>
          </w:p>
        </w:tc>
        <w:tc>
          <w:tcPr>
            <w:tcW w:w="0" w:type="auto"/>
            <w:vAlign w:val="center"/>
            <w:hideMark/>
          </w:tcPr>
          <w:p w14:paraId="7BEC5E84" w14:textId="77777777" w:rsidR="00B43E5D" w:rsidRDefault="00B43E5D">
            <w:pPr>
              <w:rPr>
                <w:sz w:val="20"/>
                <w:szCs w:val="20"/>
              </w:rPr>
            </w:pPr>
          </w:p>
        </w:tc>
      </w:tr>
      <w:tr w:rsidR="00B43E5D" w14:paraId="17D31201" w14:textId="77777777" w:rsidTr="00B43E5D">
        <w:tc>
          <w:tcPr>
            <w:tcW w:w="0" w:type="auto"/>
            <w:tcBorders>
              <w:right w:val="single" w:sz="6" w:space="0" w:color="auto"/>
            </w:tcBorders>
            <w:vAlign w:val="center"/>
            <w:hideMark/>
          </w:tcPr>
          <w:p w14:paraId="4403422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C0D2EA7" w14:textId="77777777" w:rsidR="00B43E5D" w:rsidRDefault="00B43E5D">
            <w:pPr>
              <w:jc w:val="right"/>
            </w:pPr>
            <w:r>
              <w:t>5200.411</w:t>
            </w:r>
          </w:p>
        </w:tc>
        <w:tc>
          <w:tcPr>
            <w:tcW w:w="0" w:type="auto"/>
            <w:tcMar>
              <w:top w:w="15" w:type="dxa"/>
              <w:left w:w="140" w:type="dxa"/>
              <w:bottom w:w="15" w:type="dxa"/>
              <w:right w:w="140" w:type="dxa"/>
            </w:tcMar>
            <w:vAlign w:val="center"/>
            <w:hideMark/>
          </w:tcPr>
          <w:p w14:paraId="30C392C3" w14:textId="77777777" w:rsidR="00B43E5D" w:rsidRDefault="00B43E5D">
            <w:pPr>
              <w:jc w:val="right"/>
            </w:pPr>
            <w:r>
              <w:t>5205.780</w:t>
            </w:r>
          </w:p>
        </w:tc>
        <w:tc>
          <w:tcPr>
            <w:tcW w:w="0" w:type="auto"/>
            <w:vAlign w:val="center"/>
            <w:hideMark/>
          </w:tcPr>
          <w:p w14:paraId="59E2115D" w14:textId="77777777" w:rsidR="00B43E5D" w:rsidRDefault="00B43E5D">
            <w:pPr>
              <w:rPr>
                <w:sz w:val="20"/>
                <w:szCs w:val="20"/>
              </w:rPr>
            </w:pPr>
          </w:p>
        </w:tc>
        <w:tc>
          <w:tcPr>
            <w:tcW w:w="0" w:type="auto"/>
            <w:vAlign w:val="center"/>
            <w:hideMark/>
          </w:tcPr>
          <w:p w14:paraId="50C10469" w14:textId="77777777" w:rsidR="00B43E5D" w:rsidRDefault="00B43E5D">
            <w:pPr>
              <w:rPr>
                <w:sz w:val="20"/>
                <w:szCs w:val="20"/>
              </w:rPr>
            </w:pPr>
          </w:p>
        </w:tc>
      </w:tr>
    </w:tbl>
    <w:p w14:paraId="17666C62" w14:textId="77777777" w:rsidR="00B43E5D" w:rsidRDefault="00B43E5D" w:rsidP="00B43E5D">
      <w:pPr>
        <w:pStyle w:val="2"/>
        <w:bidi w:val="0"/>
        <w:rPr>
          <w:lang w:val="en"/>
        </w:rPr>
      </w:pPr>
      <w:r>
        <w:rPr>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B43E5D" w14:paraId="27E209DA" w14:textId="77777777" w:rsidTr="00B43E5D">
        <w:trPr>
          <w:tblHeader/>
        </w:trPr>
        <w:tc>
          <w:tcPr>
            <w:tcW w:w="0" w:type="auto"/>
            <w:tcBorders>
              <w:bottom w:val="single" w:sz="6" w:space="0" w:color="auto"/>
              <w:right w:val="single" w:sz="6" w:space="0" w:color="auto"/>
            </w:tcBorders>
            <w:vAlign w:val="center"/>
            <w:hideMark/>
          </w:tcPr>
          <w:p w14:paraId="4F58B209" w14:textId="77777777" w:rsidR="00B43E5D" w:rsidRDefault="00B43E5D">
            <w:pPr>
              <w:rPr>
                <w:b/>
                <w:bCs/>
              </w:rPr>
            </w:pPr>
            <w:r>
              <w:rPr>
                <w:b/>
                <w:bCs/>
              </w:rPr>
              <w:t>Model</w:t>
            </w:r>
          </w:p>
        </w:tc>
        <w:tc>
          <w:tcPr>
            <w:tcW w:w="0" w:type="auto"/>
            <w:tcBorders>
              <w:bottom w:val="single" w:sz="6" w:space="0" w:color="auto"/>
            </w:tcBorders>
            <w:vAlign w:val="center"/>
            <w:hideMark/>
          </w:tcPr>
          <w:p w14:paraId="18B2D339" w14:textId="77777777" w:rsidR="00B43E5D" w:rsidRDefault="00B43E5D">
            <w:pPr>
              <w:jc w:val="center"/>
              <w:rPr>
                <w:b/>
                <w:bCs/>
              </w:rPr>
            </w:pPr>
            <w:r>
              <w:rPr>
                <w:b/>
                <w:bCs/>
              </w:rPr>
              <w:t>ECVI</w:t>
            </w:r>
          </w:p>
        </w:tc>
        <w:tc>
          <w:tcPr>
            <w:tcW w:w="0" w:type="auto"/>
            <w:tcBorders>
              <w:bottom w:val="single" w:sz="6" w:space="0" w:color="auto"/>
            </w:tcBorders>
            <w:vAlign w:val="center"/>
            <w:hideMark/>
          </w:tcPr>
          <w:p w14:paraId="1F5DDDEB"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6F173A4A"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69241261" w14:textId="77777777" w:rsidR="00B43E5D" w:rsidRDefault="00B43E5D">
            <w:pPr>
              <w:jc w:val="center"/>
              <w:rPr>
                <w:b/>
                <w:bCs/>
              </w:rPr>
            </w:pPr>
            <w:r>
              <w:rPr>
                <w:b/>
                <w:bCs/>
              </w:rPr>
              <w:t>MECVI</w:t>
            </w:r>
          </w:p>
        </w:tc>
      </w:tr>
      <w:tr w:rsidR="00B43E5D" w14:paraId="5C07AA82" w14:textId="77777777" w:rsidTr="00B43E5D">
        <w:tc>
          <w:tcPr>
            <w:tcW w:w="0" w:type="auto"/>
            <w:tcBorders>
              <w:right w:val="single" w:sz="6" w:space="0" w:color="auto"/>
            </w:tcBorders>
            <w:vAlign w:val="center"/>
            <w:hideMark/>
          </w:tcPr>
          <w:p w14:paraId="25A0B847"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1CA4B98" w14:textId="77777777" w:rsidR="00B43E5D" w:rsidRDefault="00B43E5D">
            <w:pPr>
              <w:jc w:val="right"/>
            </w:pPr>
            <w:r>
              <w:t>1.272</w:t>
            </w:r>
          </w:p>
        </w:tc>
        <w:tc>
          <w:tcPr>
            <w:tcW w:w="0" w:type="auto"/>
            <w:tcMar>
              <w:top w:w="15" w:type="dxa"/>
              <w:left w:w="140" w:type="dxa"/>
              <w:bottom w:w="15" w:type="dxa"/>
              <w:right w:w="140" w:type="dxa"/>
            </w:tcMar>
            <w:vAlign w:val="center"/>
            <w:hideMark/>
          </w:tcPr>
          <w:p w14:paraId="68C2CADA" w14:textId="77777777" w:rsidR="00B43E5D" w:rsidRDefault="00B43E5D">
            <w:pPr>
              <w:jc w:val="right"/>
            </w:pPr>
            <w:r>
              <w:t>1.159</w:t>
            </w:r>
          </w:p>
        </w:tc>
        <w:tc>
          <w:tcPr>
            <w:tcW w:w="0" w:type="auto"/>
            <w:tcMar>
              <w:top w:w="15" w:type="dxa"/>
              <w:left w:w="140" w:type="dxa"/>
              <w:bottom w:w="15" w:type="dxa"/>
              <w:right w:w="140" w:type="dxa"/>
            </w:tcMar>
            <w:vAlign w:val="center"/>
            <w:hideMark/>
          </w:tcPr>
          <w:p w14:paraId="13ECF5B9" w14:textId="77777777" w:rsidR="00B43E5D" w:rsidRDefault="00B43E5D">
            <w:pPr>
              <w:jc w:val="right"/>
            </w:pPr>
            <w:r>
              <w:t>1.401</w:t>
            </w:r>
          </w:p>
        </w:tc>
        <w:tc>
          <w:tcPr>
            <w:tcW w:w="0" w:type="auto"/>
            <w:tcMar>
              <w:top w:w="15" w:type="dxa"/>
              <w:left w:w="140" w:type="dxa"/>
              <w:bottom w:w="15" w:type="dxa"/>
              <w:right w:w="140" w:type="dxa"/>
            </w:tcMar>
            <w:vAlign w:val="center"/>
            <w:hideMark/>
          </w:tcPr>
          <w:p w14:paraId="049B7C99" w14:textId="77777777" w:rsidR="00B43E5D" w:rsidRDefault="00B43E5D">
            <w:pPr>
              <w:jc w:val="right"/>
            </w:pPr>
            <w:r>
              <w:t>1.293</w:t>
            </w:r>
          </w:p>
        </w:tc>
      </w:tr>
      <w:tr w:rsidR="00B43E5D" w14:paraId="69389975" w14:textId="77777777" w:rsidTr="00B43E5D">
        <w:tc>
          <w:tcPr>
            <w:tcW w:w="0" w:type="auto"/>
            <w:tcBorders>
              <w:right w:val="single" w:sz="6" w:space="0" w:color="auto"/>
            </w:tcBorders>
            <w:vAlign w:val="center"/>
            <w:hideMark/>
          </w:tcPr>
          <w:p w14:paraId="2D252E85"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676705F" w14:textId="77777777" w:rsidR="00B43E5D" w:rsidRDefault="00B43E5D">
            <w:pPr>
              <w:jc w:val="right"/>
            </w:pPr>
            <w:r>
              <w:t>1.373</w:t>
            </w:r>
          </w:p>
        </w:tc>
        <w:tc>
          <w:tcPr>
            <w:tcW w:w="0" w:type="auto"/>
            <w:tcMar>
              <w:top w:w="15" w:type="dxa"/>
              <w:left w:w="140" w:type="dxa"/>
              <w:bottom w:w="15" w:type="dxa"/>
              <w:right w:w="140" w:type="dxa"/>
            </w:tcMar>
            <w:vAlign w:val="center"/>
            <w:hideMark/>
          </w:tcPr>
          <w:p w14:paraId="08C1AE01" w14:textId="77777777" w:rsidR="00B43E5D" w:rsidRDefault="00B43E5D">
            <w:pPr>
              <w:jc w:val="right"/>
            </w:pPr>
            <w:r>
              <w:t>1.373</w:t>
            </w:r>
          </w:p>
        </w:tc>
        <w:tc>
          <w:tcPr>
            <w:tcW w:w="0" w:type="auto"/>
            <w:tcMar>
              <w:top w:w="15" w:type="dxa"/>
              <w:left w:w="140" w:type="dxa"/>
              <w:bottom w:w="15" w:type="dxa"/>
              <w:right w:w="140" w:type="dxa"/>
            </w:tcMar>
            <w:vAlign w:val="center"/>
            <w:hideMark/>
          </w:tcPr>
          <w:p w14:paraId="093D0667" w14:textId="77777777" w:rsidR="00B43E5D" w:rsidRDefault="00B43E5D">
            <w:pPr>
              <w:jc w:val="right"/>
            </w:pPr>
            <w:r>
              <w:t>1.373</w:t>
            </w:r>
          </w:p>
        </w:tc>
        <w:tc>
          <w:tcPr>
            <w:tcW w:w="0" w:type="auto"/>
            <w:tcMar>
              <w:top w:w="15" w:type="dxa"/>
              <w:left w:w="140" w:type="dxa"/>
              <w:bottom w:w="15" w:type="dxa"/>
              <w:right w:w="140" w:type="dxa"/>
            </w:tcMar>
            <w:vAlign w:val="center"/>
            <w:hideMark/>
          </w:tcPr>
          <w:p w14:paraId="052B4D14" w14:textId="77777777" w:rsidR="00B43E5D" w:rsidRDefault="00B43E5D">
            <w:pPr>
              <w:jc w:val="right"/>
            </w:pPr>
            <w:r>
              <w:t>1.450</w:t>
            </w:r>
          </w:p>
        </w:tc>
      </w:tr>
      <w:tr w:rsidR="00B43E5D" w14:paraId="4FD7E7FC" w14:textId="77777777" w:rsidTr="00B43E5D">
        <w:tc>
          <w:tcPr>
            <w:tcW w:w="0" w:type="auto"/>
            <w:tcBorders>
              <w:right w:val="single" w:sz="6" w:space="0" w:color="auto"/>
            </w:tcBorders>
            <w:vAlign w:val="center"/>
            <w:hideMark/>
          </w:tcPr>
          <w:p w14:paraId="3B64094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07C3BDBC" w14:textId="77777777" w:rsidR="00B43E5D" w:rsidRDefault="00B43E5D">
            <w:pPr>
              <w:jc w:val="right"/>
            </w:pPr>
            <w:r>
              <w:t>11.018</w:t>
            </w:r>
          </w:p>
        </w:tc>
        <w:tc>
          <w:tcPr>
            <w:tcW w:w="0" w:type="auto"/>
            <w:tcMar>
              <w:top w:w="15" w:type="dxa"/>
              <w:left w:w="140" w:type="dxa"/>
              <w:bottom w:w="15" w:type="dxa"/>
              <w:right w:w="140" w:type="dxa"/>
            </w:tcMar>
            <w:vAlign w:val="center"/>
            <w:hideMark/>
          </w:tcPr>
          <w:p w14:paraId="7B5294D5" w14:textId="77777777" w:rsidR="00B43E5D" w:rsidRDefault="00B43E5D">
            <w:pPr>
              <w:jc w:val="right"/>
            </w:pPr>
            <w:r>
              <w:t>10.533</w:t>
            </w:r>
          </w:p>
        </w:tc>
        <w:tc>
          <w:tcPr>
            <w:tcW w:w="0" w:type="auto"/>
            <w:tcMar>
              <w:top w:w="15" w:type="dxa"/>
              <w:left w:w="140" w:type="dxa"/>
              <w:bottom w:w="15" w:type="dxa"/>
              <w:right w:w="140" w:type="dxa"/>
            </w:tcMar>
            <w:vAlign w:val="center"/>
            <w:hideMark/>
          </w:tcPr>
          <w:p w14:paraId="2A24B0C8" w14:textId="77777777" w:rsidR="00B43E5D" w:rsidRDefault="00B43E5D">
            <w:pPr>
              <w:jc w:val="right"/>
            </w:pPr>
            <w:r>
              <w:t>11.516</w:t>
            </w:r>
          </w:p>
        </w:tc>
        <w:tc>
          <w:tcPr>
            <w:tcW w:w="0" w:type="auto"/>
            <w:tcMar>
              <w:top w:w="15" w:type="dxa"/>
              <w:left w:w="140" w:type="dxa"/>
              <w:bottom w:w="15" w:type="dxa"/>
              <w:right w:w="140" w:type="dxa"/>
            </w:tcMar>
            <w:vAlign w:val="center"/>
            <w:hideMark/>
          </w:tcPr>
          <w:p w14:paraId="5C9EB6CE" w14:textId="77777777" w:rsidR="00B43E5D" w:rsidRDefault="00B43E5D">
            <w:pPr>
              <w:jc w:val="right"/>
            </w:pPr>
            <w:r>
              <w:t>11.029</w:t>
            </w:r>
          </w:p>
        </w:tc>
      </w:tr>
    </w:tbl>
    <w:p w14:paraId="28EB7EA6" w14:textId="77777777" w:rsidR="00B43E5D" w:rsidRDefault="00B43E5D" w:rsidP="00B43E5D">
      <w:pPr>
        <w:pStyle w:val="2"/>
        <w:bidi w:val="0"/>
        <w:rPr>
          <w:lang w:val="en"/>
        </w:rPr>
      </w:pPr>
      <w:r>
        <w:rPr>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B43E5D" w14:paraId="74B3FE6C" w14:textId="77777777" w:rsidTr="00B43E5D">
        <w:trPr>
          <w:tblHeader/>
        </w:trPr>
        <w:tc>
          <w:tcPr>
            <w:tcW w:w="0" w:type="auto"/>
            <w:tcBorders>
              <w:bottom w:val="single" w:sz="6" w:space="0" w:color="auto"/>
              <w:right w:val="single" w:sz="6" w:space="0" w:color="auto"/>
            </w:tcBorders>
            <w:vAlign w:val="center"/>
            <w:hideMark/>
          </w:tcPr>
          <w:p w14:paraId="6D666072" w14:textId="77777777" w:rsidR="00B43E5D" w:rsidRDefault="00B43E5D">
            <w:pPr>
              <w:rPr>
                <w:b/>
                <w:bCs/>
              </w:rPr>
            </w:pPr>
            <w:r>
              <w:rPr>
                <w:b/>
                <w:bCs/>
              </w:rPr>
              <w:t>Model</w:t>
            </w:r>
          </w:p>
        </w:tc>
        <w:tc>
          <w:tcPr>
            <w:tcW w:w="0" w:type="auto"/>
            <w:tcBorders>
              <w:bottom w:val="single" w:sz="6" w:space="0" w:color="auto"/>
            </w:tcBorders>
            <w:vAlign w:val="center"/>
            <w:hideMark/>
          </w:tcPr>
          <w:p w14:paraId="0B8EF3D2" w14:textId="77777777" w:rsidR="00B43E5D" w:rsidRDefault="00B43E5D">
            <w:pPr>
              <w:jc w:val="center"/>
              <w:rPr>
                <w:b/>
                <w:bCs/>
              </w:rPr>
            </w:pPr>
            <w:r>
              <w:rPr>
                <w:b/>
                <w:bCs/>
              </w:rPr>
              <w:t>HOELTER</w:t>
            </w:r>
            <w:r>
              <w:rPr>
                <w:b/>
                <w:bCs/>
              </w:rPr>
              <w:br/>
              <w:t>.05</w:t>
            </w:r>
          </w:p>
        </w:tc>
        <w:tc>
          <w:tcPr>
            <w:tcW w:w="0" w:type="auto"/>
            <w:tcBorders>
              <w:bottom w:val="single" w:sz="6" w:space="0" w:color="auto"/>
            </w:tcBorders>
            <w:vAlign w:val="center"/>
            <w:hideMark/>
          </w:tcPr>
          <w:p w14:paraId="062C8341" w14:textId="77777777" w:rsidR="00B43E5D" w:rsidRDefault="00B43E5D">
            <w:pPr>
              <w:jc w:val="center"/>
              <w:rPr>
                <w:b/>
                <w:bCs/>
              </w:rPr>
            </w:pPr>
            <w:r>
              <w:rPr>
                <w:b/>
                <w:bCs/>
              </w:rPr>
              <w:t>HOELTER</w:t>
            </w:r>
            <w:r>
              <w:rPr>
                <w:b/>
                <w:bCs/>
              </w:rPr>
              <w:br/>
              <w:t>.01</w:t>
            </w:r>
          </w:p>
        </w:tc>
      </w:tr>
      <w:tr w:rsidR="00B43E5D" w14:paraId="242A0DC4" w14:textId="77777777" w:rsidTr="00B43E5D">
        <w:tc>
          <w:tcPr>
            <w:tcW w:w="0" w:type="auto"/>
            <w:tcBorders>
              <w:right w:val="single" w:sz="6" w:space="0" w:color="auto"/>
            </w:tcBorders>
            <w:vAlign w:val="center"/>
            <w:hideMark/>
          </w:tcPr>
          <w:p w14:paraId="38345CB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4BD5861D" w14:textId="77777777" w:rsidR="00B43E5D" w:rsidRDefault="00B43E5D">
            <w:pPr>
              <w:jc w:val="right"/>
            </w:pPr>
            <w:r>
              <w:t>305</w:t>
            </w:r>
          </w:p>
        </w:tc>
        <w:tc>
          <w:tcPr>
            <w:tcW w:w="0" w:type="auto"/>
            <w:tcMar>
              <w:top w:w="15" w:type="dxa"/>
              <w:left w:w="140" w:type="dxa"/>
              <w:bottom w:w="15" w:type="dxa"/>
              <w:right w:w="140" w:type="dxa"/>
            </w:tcMar>
            <w:vAlign w:val="center"/>
            <w:hideMark/>
          </w:tcPr>
          <w:p w14:paraId="5986D1C3" w14:textId="77777777" w:rsidR="00B43E5D" w:rsidRDefault="00B43E5D">
            <w:pPr>
              <w:jc w:val="right"/>
            </w:pPr>
            <w:r>
              <w:t>323</w:t>
            </w:r>
          </w:p>
        </w:tc>
      </w:tr>
      <w:tr w:rsidR="00B43E5D" w14:paraId="075E1700" w14:textId="77777777" w:rsidTr="00B43E5D">
        <w:tc>
          <w:tcPr>
            <w:tcW w:w="0" w:type="auto"/>
            <w:tcBorders>
              <w:right w:val="single" w:sz="6" w:space="0" w:color="auto"/>
            </w:tcBorders>
            <w:vAlign w:val="center"/>
            <w:hideMark/>
          </w:tcPr>
          <w:p w14:paraId="7C5EEF9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11985EF" w14:textId="77777777" w:rsidR="00B43E5D" w:rsidRDefault="00B43E5D">
            <w:pPr>
              <w:jc w:val="right"/>
            </w:pPr>
            <w:r>
              <w:t>30</w:t>
            </w:r>
          </w:p>
        </w:tc>
        <w:tc>
          <w:tcPr>
            <w:tcW w:w="0" w:type="auto"/>
            <w:tcMar>
              <w:top w:w="15" w:type="dxa"/>
              <w:left w:w="140" w:type="dxa"/>
              <w:bottom w:w="15" w:type="dxa"/>
              <w:right w:w="140" w:type="dxa"/>
            </w:tcMar>
            <w:vAlign w:val="center"/>
            <w:hideMark/>
          </w:tcPr>
          <w:p w14:paraId="2B341032" w14:textId="77777777" w:rsidR="00B43E5D" w:rsidRDefault="00B43E5D">
            <w:pPr>
              <w:jc w:val="right"/>
            </w:pPr>
            <w:r>
              <w:t>31</w:t>
            </w:r>
          </w:p>
        </w:tc>
      </w:tr>
    </w:tbl>
    <w:p w14:paraId="3FA4FD64" w14:textId="77777777" w:rsidR="00B43E5D" w:rsidRDefault="00B43E5D" w:rsidP="00B43E5D">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B43E5D" w14:paraId="3E4C65C1" w14:textId="77777777" w:rsidTr="00B43E5D">
        <w:tc>
          <w:tcPr>
            <w:tcW w:w="0" w:type="auto"/>
            <w:shd w:val="clear" w:color="auto" w:fill="auto"/>
            <w:vAlign w:val="center"/>
            <w:hideMark/>
          </w:tcPr>
          <w:p w14:paraId="3799CD7B" w14:textId="77777777" w:rsidR="00B43E5D" w:rsidRDefault="00B43E5D">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226CAD98" w14:textId="77777777" w:rsidR="00B43E5D" w:rsidRDefault="00B43E5D">
            <w:pPr>
              <w:jc w:val="right"/>
            </w:pPr>
            <w:r>
              <w:t>.150</w:t>
            </w:r>
          </w:p>
        </w:tc>
      </w:tr>
      <w:tr w:rsidR="00B43E5D" w14:paraId="1D9B6EF2" w14:textId="77777777" w:rsidTr="00B43E5D">
        <w:tc>
          <w:tcPr>
            <w:tcW w:w="0" w:type="auto"/>
            <w:shd w:val="clear" w:color="auto" w:fill="auto"/>
            <w:vAlign w:val="center"/>
            <w:hideMark/>
          </w:tcPr>
          <w:p w14:paraId="13E8662C" w14:textId="77777777" w:rsidR="00B43E5D" w:rsidRDefault="00B43E5D">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5A45D48" w14:textId="77777777" w:rsidR="00B43E5D" w:rsidRDefault="00B43E5D">
            <w:pPr>
              <w:jc w:val="right"/>
            </w:pPr>
            <w:r>
              <w:t>1.720</w:t>
            </w:r>
          </w:p>
        </w:tc>
      </w:tr>
      <w:tr w:rsidR="00B43E5D" w14:paraId="774AB9ED" w14:textId="77777777" w:rsidTr="00B43E5D">
        <w:tc>
          <w:tcPr>
            <w:tcW w:w="0" w:type="auto"/>
            <w:shd w:val="clear" w:color="auto" w:fill="auto"/>
            <w:vAlign w:val="center"/>
            <w:hideMark/>
          </w:tcPr>
          <w:p w14:paraId="6EFC00F2" w14:textId="77777777" w:rsidR="00B43E5D" w:rsidRDefault="00B43E5D">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54BD253F" w14:textId="77777777" w:rsidR="00B43E5D" w:rsidRDefault="00B43E5D">
            <w:pPr>
              <w:jc w:val="right"/>
            </w:pPr>
            <w:r>
              <w:t>.000</w:t>
            </w:r>
          </w:p>
        </w:tc>
      </w:tr>
      <w:tr w:rsidR="00B43E5D" w14:paraId="3078711C" w14:textId="77777777" w:rsidTr="00B43E5D">
        <w:tc>
          <w:tcPr>
            <w:tcW w:w="0" w:type="auto"/>
            <w:shd w:val="clear" w:color="auto" w:fill="auto"/>
            <w:vAlign w:val="center"/>
            <w:hideMark/>
          </w:tcPr>
          <w:p w14:paraId="08CBA35A" w14:textId="77777777" w:rsidR="00B43E5D" w:rsidRDefault="00B43E5D">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074656B1" w14:textId="77777777" w:rsidR="00B43E5D" w:rsidRDefault="00B43E5D">
            <w:pPr>
              <w:jc w:val="right"/>
            </w:pPr>
            <w:r>
              <w:t>1.870</w:t>
            </w:r>
          </w:p>
        </w:tc>
      </w:tr>
    </w:tbl>
    <w:p w14:paraId="74A84AE5" w14:textId="3BEA59F8" w:rsidR="00B43E5D" w:rsidRDefault="00B43E5D" w:rsidP="00B43E5D">
      <w:pPr>
        <w:bidi/>
        <w:spacing w:line="360" w:lineRule="auto"/>
        <w:jc w:val="both"/>
        <w:rPr>
          <w:rFonts w:ascii="Simplified Arabic" w:hAnsi="Simplified Arabic" w:cs="Simplified Arabic"/>
          <w:sz w:val="28"/>
          <w:szCs w:val="28"/>
          <w:rtl/>
          <w:lang w:bidi="ar-SY"/>
        </w:rPr>
      </w:pPr>
    </w:p>
    <w:p w14:paraId="3A30013A" w14:textId="77777777" w:rsidR="00B43E5D" w:rsidRDefault="00B43E5D" w:rsidP="00B43E5D">
      <w:pPr>
        <w:bidi/>
        <w:spacing w:line="360" w:lineRule="auto"/>
        <w:jc w:val="both"/>
        <w:rPr>
          <w:rFonts w:ascii="Simplified Arabic" w:hAnsi="Simplified Arabic" w:cs="Simplified Arabic"/>
          <w:sz w:val="28"/>
          <w:szCs w:val="28"/>
          <w:rtl/>
          <w:lang w:bidi="ar-SY"/>
        </w:rPr>
        <w:sectPr w:rsidR="00B43E5D" w:rsidSect="00EB606B">
          <w:pgSz w:w="15840" w:h="12240" w:orient="landscape"/>
          <w:pgMar w:top="1440" w:right="1440" w:bottom="1440" w:left="1440" w:header="720" w:footer="720" w:gutter="0"/>
          <w:cols w:space="720"/>
          <w:docGrid w:linePitch="360"/>
        </w:sectPr>
      </w:pPr>
    </w:p>
    <w:p w14:paraId="288A478D" w14:textId="0E6A390E" w:rsidR="00B43E5D" w:rsidRPr="00B43E5D" w:rsidRDefault="00B43E5D" w:rsidP="00B43E5D">
      <w:pPr>
        <w:bidi/>
        <w:spacing w:line="360" w:lineRule="auto"/>
        <w:jc w:val="both"/>
        <w:rPr>
          <w:rFonts w:ascii="Simplified Arabic" w:hAnsi="Simplified Arabic" w:cs="Simplified Arabic"/>
          <w:b/>
          <w:bCs/>
          <w:sz w:val="28"/>
          <w:szCs w:val="28"/>
          <w:rtl/>
          <w:lang w:bidi="ar-SY"/>
        </w:rPr>
      </w:pPr>
      <w:r w:rsidRPr="00B43E5D">
        <w:rPr>
          <w:rFonts w:ascii="Simplified Arabic" w:hAnsi="Simplified Arabic" w:cs="Simplified Arabic" w:hint="cs"/>
          <w:b/>
          <w:bCs/>
          <w:sz w:val="28"/>
          <w:szCs w:val="28"/>
          <w:rtl/>
          <w:lang w:bidi="ar-SY"/>
        </w:rPr>
        <w:t xml:space="preserve">الملحق </w:t>
      </w:r>
      <w:r w:rsidRPr="00B43E5D">
        <w:rPr>
          <w:rFonts w:ascii="Simplified Arabic" w:hAnsi="Simplified Arabic" w:cs="Simplified Arabic"/>
          <w:b/>
          <w:bCs/>
          <w:sz w:val="28"/>
          <w:szCs w:val="28"/>
          <w:rtl/>
          <w:lang w:bidi="ar-SY"/>
        </w:rPr>
        <w:t>–</w:t>
      </w:r>
      <w:r w:rsidRPr="00B43E5D">
        <w:rPr>
          <w:rFonts w:ascii="Simplified Arabic" w:hAnsi="Simplified Arabic" w:cs="Simplified Arabic" w:hint="cs"/>
          <w:b/>
          <w:bCs/>
          <w:sz w:val="28"/>
          <w:szCs w:val="28"/>
          <w:rtl/>
          <w:lang w:bidi="ar-SY"/>
        </w:rPr>
        <w:t xml:space="preserve"> 4: ملاءمة النموذج الثاني:</w:t>
      </w:r>
    </w:p>
    <w:p w14:paraId="2C8C5B6F" w14:textId="77777777" w:rsidR="00B43E5D" w:rsidRDefault="00B43E5D" w:rsidP="00B43E5D">
      <w:pPr>
        <w:pStyle w:val="2"/>
        <w:bidi w:val="0"/>
        <w:rPr>
          <w:lang w:val="en"/>
        </w:rPr>
      </w:pPr>
      <w:r>
        <w:rPr>
          <w:lang w:val="en"/>
        </w:rPr>
        <w:t>Model Fit Summary</w:t>
      </w:r>
    </w:p>
    <w:p w14:paraId="1F9C7762" w14:textId="77777777" w:rsidR="00B43E5D" w:rsidRDefault="00B43E5D" w:rsidP="00B43E5D">
      <w:pPr>
        <w:pStyle w:val="2"/>
        <w:bidi w:val="0"/>
        <w:rPr>
          <w:lang w:val="en"/>
        </w:rPr>
      </w:pPr>
      <w:r>
        <w:rPr>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B43E5D" w14:paraId="2794F9E5" w14:textId="77777777" w:rsidTr="00B43E5D">
        <w:trPr>
          <w:tblHeader/>
        </w:trPr>
        <w:tc>
          <w:tcPr>
            <w:tcW w:w="0" w:type="auto"/>
            <w:tcBorders>
              <w:bottom w:val="single" w:sz="6" w:space="0" w:color="auto"/>
              <w:right w:val="single" w:sz="6" w:space="0" w:color="auto"/>
            </w:tcBorders>
            <w:vAlign w:val="center"/>
            <w:hideMark/>
          </w:tcPr>
          <w:p w14:paraId="509CBE12" w14:textId="77777777" w:rsidR="00B43E5D" w:rsidRDefault="00B43E5D">
            <w:pPr>
              <w:rPr>
                <w:b/>
                <w:bCs/>
              </w:rPr>
            </w:pPr>
            <w:r>
              <w:rPr>
                <w:b/>
                <w:bCs/>
              </w:rPr>
              <w:t>Model</w:t>
            </w:r>
          </w:p>
        </w:tc>
        <w:tc>
          <w:tcPr>
            <w:tcW w:w="0" w:type="auto"/>
            <w:tcBorders>
              <w:bottom w:val="single" w:sz="6" w:space="0" w:color="auto"/>
            </w:tcBorders>
            <w:vAlign w:val="center"/>
            <w:hideMark/>
          </w:tcPr>
          <w:p w14:paraId="28349FB8" w14:textId="77777777" w:rsidR="00B43E5D" w:rsidRDefault="00B43E5D">
            <w:pPr>
              <w:jc w:val="center"/>
              <w:rPr>
                <w:b/>
                <w:bCs/>
              </w:rPr>
            </w:pPr>
            <w:r>
              <w:rPr>
                <w:b/>
                <w:bCs/>
              </w:rPr>
              <w:t>NPAR</w:t>
            </w:r>
          </w:p>
        </w:tc>
        <w:tc>
          <w:tcPr>
            <w:tcW w:w="0" w:type="auto"/>
            <w:tcBorders>
              <w:bottom w:val="single" w:sz="6" w:space="0" w:color="auto"/>
            </w:tcBorders>
            <w:vAlign w:val="center"/>
            <w:hideMark/>
          </w:tcPr>
          <w:p w14:paraId="05E00DE5" w14:textId="77777777" w:rsidR="00B43E5D" w:rsidRDefault="00B43E5D">
            <w:pPr>
              <w:jc w:val="center"/>
              <w:rPr>
                <w:b/>
                <w:bCs/>
              </w:rPr>
            </w:pPr>
            <w:r>
              <w:rPr>
                <w:b/>
                <w:bCs/>
              </w:rPr>
              <w:t>CMIN</w:t>
            </w:r>
          </w:p>
        </w:tc>
        <w:tc>
          <w:tcPr>
            <w:tcW w:w="0" w:type="auto"/>
            <w:tcBorders>
              <w:bottom w:val="single" w:sz="6" w:space="0" w:color="auto"/>
            </w:tcBorders>
            <w:vAlign w:val="center"/>
            <w:hideMark/>
          </w:tcPr>
          <w:p w14:paraId="7F81B892" w14:textId="77777777" w:rsidR="00B43E5D" w:rsidRDefault="00B43E5D">
            <w:pPr>
              <w:jc w:val="center"/>
              <w:rPr>
                <w:b/>
                <w:bCs/>
              </w:rPr>
            </w:pPr>
            <w:r>
              <w:rPr>
                <w:b/>
                <w:bCs/>
              </w:rPr>
              <w:t>DF</w:t>
            </w:r>
          </w:p>
        </w:tc>
        <w:tc>
          <w:tcPr>
            <w:tcW w:w="0" w:type="auto"/>
            <w:tcBorders>
              <w:bottom w:val="single" w:sz="6" w:space="0" w:color="auto"/>
            </w:tcBorders>
            <w:vAlign w:val="center"/>
            <w:hideMark/>
          </w:tcPr>
          <w:p w14:paraId="2E92A397" w14:textId="77777777" w:rsidR="00B43E5D" w:rsidRDefault="00B43E5D">
            <w:pPr>
              <w:jc w:val="center"/>
              <w:rPr>
                <w:b/>
                <w:bCs/>
              </w:rPr>
            </w:pPr>
            <w:r>
              <w:rPr>
                <w:b/>
                <w:bCs/>
              </w:rPr>
              <w:t>P</w:t>
            </w:r>
          </w:p>
        </w:tc>
        <w:tc>
          <w:tcPr>
            <w:tcW w:w="0" w:type="auto"/>
            <w:tcBorders>
              <w:bottom w:val="single" w:sz="6" w:space="0" w:color="auto"/>
            </w:tcBorders>
            <w:vAlign w:val="center"/>
            <w:hideMark/>
          </w:tcPr>
          <w:p w14:paraId="4A9A96B8" w14:textId="77777777" w:rsidR="00B43E5D" w:rsidRDefault="00B43E5D">
            <w:pPr>
              <w:jc w:val="center"/>
              <w:rPr>
                <w:b/>
                <w:bCs/>
              </w:rPr>
            </w:pPr>
            <w:r>
              <w:rPr>
                <w:b/>
                <w:bCs/>
              </w:rPr>
              <w:t>CMIN/DF</w:t>
            </w:r>
          </w:p>
        </w:tc>
      </w:tr>
      <w:tr w:rsidR="00B43E5D" w14:paraId="71818E26" w14:textId="77777777" w:rsidTr="00B43E5D">
        <w:tc>
          <w:tcPr>
            <w:tcW w:w="0" w:type="auto"/>
            <w:tcBorders>
              <w:right w:val="single" w:sz="6" w:space="0" w:color="auto"/>
            </w:tcBorders>
            <w:vAlign w:val="center"/>
            <w:hideMark/>
          </w:tcPr>
          <w:p w14:paraId="194392FF"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06AFB15" w14:textId="77777777" w:rsidR="00B43E5D" w:rsidRDefault="00B43E5D">
            <w:pPr>
              <w:jc w:val="right"/>
            </w:pPr>
            <w:r>
              <w:t>82</w:t>
            </w:r>
          </w:p>
        </w:tc>
        <w:tc>
          <w:tcPr>
            <w:tcW w:w="0" w:type="auto"/>
            <w:tcMar>
              <w:top w:w="15" w:type="dxa"/>
              <w:left w:w="140" w:type="dxa"/>
              <w:bottom w:w="15" w:type="dxa"/>
              <w:right w:w="140" w:type="dxa"/>
            </w:tcMar>
            <w:vAlign w:val="center"/>
            <w:hideMark/>
          </w:tcPr>
          <w:p w14:paraId="332F222E" w14:textId="77777777" w:rsidR="00B43E5D" w:rsidRDefault="00B43E5D">
            <w:pPr>
              <w:jc w:val="right"/>
            </w:pPr>
            <w:r>
              <w:t>393.473</w:t>
            </w:r>
          </w:p>
        </w:tc>
        <w:tc>
          <w:tcPr>
            <w:tcW w:w="0" w:type="auto"/>
            <w:tcMar>
              <w:top w:w="15" w:type="dxa"/>
              <w:left w:w="140" w:type="dxa"/>
              <w:bottom w:w="15" w:type="dxa"/>
              <w:right w:w="140" w:type="dxa"/>
            </w:tcMar>
            <w:vAlign w:val="center"/>
            <w:hideMark/>
          </w:tcPr>
          <w:p w14:paraId="323F187A" w14:textId="77777777" w:rsidR="00B43E5D" w:rsidRDefault="00B43E5D">
            <w:pPr>
              <w:jc w:val="right"/>
            </w:pPr>
            <w:r>
              <w:t>242</w:t>
            </w:r>
          </w:p>
        </w:tc>
        <w:tc>
          <w:tcPr>
            <w:tcW w:w="0" w:type="auto"/>
            <w:tcMar>
              <w:top w:w="15" w:type="dxa"/>
              <w:left w:w="140" w:type="dxa"/>
              <w:bottom w:w="15" w:type="dxa"/>
              <w:right w:w="140" w:type="dxa"/>
            </w:tcMar>
            <w:vAlign w:val="center"/>
            <w:hideMark/>
          </w:tcPr>
          <w:p w14:paraId="399ACB06" w14:textId="77777777" w:rsidR="00B43E5D" w:rsidRDefault="00B43E5D">
            <w:pPr>
              <w:jc w:val="right"/>
            </w:pPr>
            <w:r>
              <w:t>.000</w:t>
            </w:r>
          </w:p>
        </w:tc>
        <w:tc>
          <w:tcPr>
            <w:tcW w:w="0" w:type="auto"/>
            <w:tcMar>
              <w:top w:w="15" w:type="dxa"/>
              <w:left w:w="140" w:type="dxa"/>
              <w:bottom w:w="15" w:type="dxa"/>
              <w:right w:w="140" w:type="dxa"/>
            </w:tcMar>
            <w:vAlign w:val="center"/>
            <w:hideMark/>
          </w:tcPr>
          <w:p w14:paraId="026B82B2" w14:textId="77777777" w:rsidR="00B43E5D" w:rsidRDefault="00B43E5D">
            <w:pPr>
              <w:jc w:val="right"/>
            </w:pPr>
            <w:r>
              <w:t>1.626</w:t>
            </w:r>
          </w:p>
        </w:tc>
      </w:tr>
      <w:tr w:rsidR="00B43E5D" w14:paraId="1DA5C3BD" w14:textId="77777777" w:rsidTr="00B43E5D">
        <w:tc>
          <w:tcPr>
            <w:tcW w:w="0" w:type="auto"/>
            <w:tcBorders>
              <w:right w:val="single" w:sz="6" w:space="0" w:color="auto"/>
            </w:tcBorders>
            <w:vAlign w:val="center"/>
            <w:hideMark/>
          </w:tcPr>
          <w:p w14:paraId="12373D7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6C3D0FB5" w14:textId="77777777" w:rsidR="00B43E5D" w:rsidRDefault="00B43E5D">
            <w:pPr>
              <w:jc w:val="right"/>
            </w:pPr>
            <w:r>
              <w:t>324</w:t>
            </w:r>
          </w:p>
        </w:tc>
        <w:tc>
          <w:tcPr>
            <w:tcW w:w="0" w:type="auto"/>
            <w:tcMar>
              <w:top w:w="15" w:type="dxa"/>
              <w:left w:w="140" w:type="dxa"/>
              <w:bottom w:w="15" w:type="dxa"/>
              <w:right w:w="140" w:type="dxa"/>
            </w:tcMar>
            <w:vAlign w:val="center"/>
            <w:hideMark/>
          </w:tcPr>
          <w:p w14:paraId="7D909606" w14:textId="77777777" w:rsidR="00B43E5D" w:rsidRDefault="00B43E5D">
            <w:pPr>
              <w:jc w:val="right"/>
            </w:pPr>
            <w:r>
              <w:t>.000</w:t>
            </w:r>
          </w:p>
        </w:tc>
        <w:tc>
          <w:tcPr>
            <w:tcW w:w="0" w:type="auto"/>
            <w:tcMar>
              <w:top w:w="15" w:type="dxa"/>
              <w:left w:w="140" w:type="dxa"/>
              <w:bottom w:w="15" w:type="dxa"/>
              <w:right w:w="140" w:type="dxa"/>
            </w:tcMar>
            <w:vAlign w:val="center"/>
            <w:hideMark/>
          </w:tcPr>
          <w:p w14:paraId="2ED86D60" w14:textId="77777777" w:rsidR="00B43E5D" w:rsidRDefault="00B43E5D">
            <w:pPr>
              <w:jc w:val="right"/>
            </w:pPr>
            <w:r>
              <w:t>0</w:t>
            </w:r>
          </w:p>
        </w:tc>
        <w:tc>
          <w:tcPr>
            <w:tcW w:w="0" w:type="auto"/>
            <w:vAlign w:val="center"/>
            <w:hideMark/>
          </w:tcPr>
          <w:p w14:paraId="3FE8C5D4" w14:textId="77777777" w:rsidR="00B43E5D" w:rsidRDefault="00B43E5D">
            <w:pPr>
              <w:rPr>
                <w:sz w:val="20"/>
                <w:szCs w:val="20"/>
              </w:rPr>
            </w:pPr>
          </w:p>
        </w:tc>
        <w:tc>
          <w:tcPr>
            <w:tcW w:w="0" w:type="auto"/>
            <w:vAlign w:val="center"/>
            <w:hideMark/>
          </w:tcPr>
          <w:p w14:paraId="5FFA3A91" w14:textId="77777777" w:rsidR="00B43E5D" w:rsidRDefault="00B43E5D">
            <w:pPr>
              <w:rPr>
                <w:sz w:val="20"/>
                <w:szCs w:val="20"/>
              </w:rPr>
            </w:pPr>
          </w:p>
        </w:tc>
      </w:tr>
      <w:tr w:rsidR="00B43E5D" w14:paraId="2D6BD99D" w14:textId="77777777" w:rsidTr="00B43E5D">
        <w:tc>
          <w:tcPr>
            <w:tcW w:w="0" w:type="auto"/>
            <w:tcBorders>
              <w:right w:val="single" w:sz="6" w:space="0" w:color="auto"/>
            </w:tcBorders>
            <w:vAlign w:val="center"/>
            <w:hideMark/>
          </w:tcPr>
          <w:p w14:paraId="7B52F52F"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8950FE0" w14:textId="77777777" w:rsidR="00B43E5D" w:rsidRDefault="00B43E5D">
            <w:pPr>
              <w:jc w:val="right"/>
            </w:pPr>
            <w:r>
              <w:t>48</w:t>
            </w:r>
          </w:p>
        </w:tc>
        <w:tc>
          <w:tcPr>
            <w:tcW w:w="0" w:type="auto"/>
            <w:tcMar>
              <w:top w:w="15" w:type="dxa"/>
              <w:left w:w="140" w:type="dxa"/>
              <w:bottom w:w="15" w:type="dxa"/>
              <w:right w:w="140" w:type="dxa"/>
            </w:tcMar>
            <w:vAlign w:val="center"/>
            <w:hideMark/>
          </w:tcPr>
          <w:p w14:paraId="498ECB55" w14:textId="77777777" w:rsidR="00B43E5D" w:rsidRDefault="00B43E5D">
            <w:pPr>
              <w:jc w:val="right"/>
            </w:pPr>
            <w:r>
              <w:t>5104.411</w:t>
            </w:r>
          </w:p>
        </w:tc>
        <w:tc>
          <w:tcPr>
            <w:tcW w:w="0" w:type="auto"/>
            <w:tcMar>
              <w:top w:w="15" w:type="dxa"/>
              <w:left w:w="140" w:type="dxa"/>
              <w:bottom w:w="15" w:type="dxa"/>
              <w:right w:w="140" w:type="dxa"/>
            </w:tcMar>
            <w:vAlign w:val="center"/>
            <w:hideMark/>
          </w:tcPr>
          <w:p w14:paraId="061B563F" w14:textId="77777777" w:rsidR="00B43E5D" w:rsidRDefault="00B43E5D">
            <w:pPr>
              <w:jc w:val="right"/>
            </w:pPr>
            <w:r>
              <w:t>276</w:t>
            </w:r>
          </w:p>
        </w:tc>
        <w:tc>
          <w:tcPr>
            <w:tcW w:w="0" w:type="auto"/>
            <w:tcMar>
              <w:top w:w="15" w:type="dxa"/>
              <w:left w:w="140" w:type="dxa"/>
              <w:bottom w:w="15" w:type="dxa"/>
              <w:right w:w="140" w:type="dxa"/>
            </w:tcMar>
            <w:vAlign w:val="center"/>
            <w:hideMark/>
          </w:tcPr>
          <w:p w14:paraId="61C8649C" w14:textId="77777777" w:rsidR="00B43E5D" w:rsidRDefault="00B43E5D">
            <w:pPr>
              <w:jc w:val="right"/>
            </w:pPr>
            <w:r>
              <w:t>.000</w:t>
            </w:r>
          </w:p>
        </w:tc>
        <w:tc>
          <w:tcPr>
            <w:tcW w:w="0" w:type="auto"/>
            <w:tcMar>
              <w:top w:w="15" w:type="dxa"/>
              <w:left w:w="140" w:type="dxa"/>
              <w:bottom w:w="15" w:type="dxa"/>
              <w:right w:w="140" w:type="dxa"/>
            </w:tcMar>
            <w:vAlign w:val="center"/>
            <w:hideMark/>
          </w:tcPr>
          <w:p w14:paraId="5FC89793" w14:textId="77777777" w:rsidR="00B43E5D" w:rsidRDefault="00B43E5D">
            <w:pPr>
              <w:jc w:val="right"/>
            </w:pPr>
            <w:r>
              <w:t>18.494</w:t>
            </w:r>
          </w:p>
        </w:tc>
      </w:tr>
    </w:tbl>
    <w:p w14:paraId="1D883581" w14:textId="77777777" w:rsidR="00B43E5D" w:rsidRDefault="00B43E5D" w:rsidP="00B43E5D">
      <w:pPr>
        <w:pStyle w:val="2"/>
        <w:bidi w:val="0"/>
        <w:rPr>
          <w:lang w:val="en"/>
        </w:rPr>
      </w:pPr>
      <w:r>
        <w:rPr>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B43E5D" w14:paraId="5C3DC32C" w14:textId="77777777" w:rsidTr="00B43E5D">
        <w:trPr>
          <w:tblHeader/>
        </w:trPr>
        <w:tc>
          <w:tcPr>
            <w:tcW w:w="0" w:type="auto"/>
            <w:tcBorders>
              <w:bottom w:val="single" w:sz="6" w:space="0" w:color="auto"/>
              <w:right w:val="single" w:sz="6" w:space="0" w:color="auto"/>
            </w:tcBorders>
            <w:vAlign w:val="center"/>
            <w:hideMark/>
          </w:tcPr>
          <w:p w14:paraId="0D7944B2" w14:textId="77777777" w:rsidR="00B43E5D" w:rsidRDefault="00B43E5D">
            <w:pPr>
              <w:rPr>
                <w:b/>
                <w:bCs/>
              </w:rPr>
            </w:pPr>
            <w:r>
              <w:rPr>
                <w:b/>
                <w:bCs/>
              </w:rPr>
              <w:t>Model</w:t>
            </w:r>
          </w:p>
        </w:tc>
        <w:tc>
          <w:tcPr>
            <w:tcW w:w="0" w:type="auto"/>
            <w:tcBorders>
              <w:bottom w:val="single" w:sz="6" w:space="0" w:color="auto"/>
            </w:tcBorders>
            <w:vAlign w:val="center"/>
            <w:hideMark/>
          </w:tcPr>
          <w:p w14:paraId="004D284D" w14:textId="77777777" w:rsidR="00B43E5D" w:rsidRDefault="00B43E5D">
            <w:pPr>
              <w:jc w:val="center"/>
              <w:rPr>
                <w:b/>
                <w:bCs/>
              </w:rPr>
            </w:pPr>
            <w:r>
              <w:rPr>
                <w:b/>
                <w:bCs/>
              </w:rPr>
              <w:t>NFI</w:t>
            </w:r>
            <w:r>
              <w:rPr>
                <w:b/>
                <w:bCs/>
              </w:rPr>
              <w:br/>
              <w:t>Delta1</w:t>
            </w:r>
          </w:p>
        </w:tc>
        <w:tc>
          <w:tcPr>
            <w:tcW w:w="0" w:type="auto"/>
            <w:tcBorders>
              <w:bottom w:val="single" w:sz="6" w:space="0" w:color="auto"/>
            </w:tcBorders>
            <w:vAlign w:val="center"/>
            <w:hideMark/>
          </w:tcPr>
          <w:p w14:paraId="2B0FB7F7" w14:textId="77777777" w:rsidR="00B43E5D" w:rsidRDefault="00B43E5D">
            <w:pPr>
              <w:jc w:val="center"/>
              <w:rPr>
                <w:b/>
                <w:bCs/>
              </w:rPr>
            </w:pPr>
            <w:r>
              <w:rPr>
                <w:b/>
                <w:bCs/>
              </w:rPr>
              <w:t>RFI</w:t>
            </w:r>
            <w:r>
              <w:rPr>
                <w:b/>
                <w:bCs/>
              </w:rPr>
              <w:br/>
              <w:t>rho1</w:t>
            </w:r>
          </w:p>
        </w:tc>
        <w:tc>
          <w:tcPr>
            <w:tcW w:w="0" w:type="auto"/>
            <w:tcBorders>
              <w:bottom w:val="single" w:sz="6" w:space="0" w:color="auto"/>
            </w:tcBorders>
            <w:vAlign w:val="center"/>
            <w:hideMark/>
          </w:tcPr>
          <w:p w14:paraId="151135BB" w14:textId="77777777" w:rsidR="00B43E5D" w:rsidRDefault="00B43E5D">
            <w:pPr>
              <w:jc w:val="center"/>
              <w:rPr>
                <w:b/>
                <w:bCs/>
              </w:rPr>
            </w:pPr>
            <w:r>
              <w:rPr>
                <w:b/>
                <w:bCs/>
              </w:rPr>
              <w:t>IFI</w:t>
            </w:r>
            <w:r>
              <w:rPr>
                <w:b/>
                <w:bCs/>
              </w:rPr>
              <w:br/>
              <w:t>Delta2</w:t>
            </w:r>
          </w:p>
        </w:tc>
        <w:tc>
          <w:tcPr>
            <w:tcW w:w="0" w:type="auto"/>
            <w:tcBorders>
              <w:bottom w:val="single" w:sz="6" w:space="0" w:color="auto"/>
            </w:tcBorders>
            <w:vAlign w:val="center"/>
            <w:hideMark/>
          </w:tcPr>
          <w:p w14:paraId="5047153C" w14:textId="77777777" w:rsidR="00B43E5D" w:rsidRDefault="00B43E5D">
            <w:pPr>
              <w:jc w:val="center"/>
              <w:rPr>
                <w:b/>
                <w:bCs/>
              </w:rPr>
            </w:pPr>
            <w:r>
              <w:rPr>
                <w:b/>
                <w:bCs/>
              </w:rPr>
              <w:t>TLI</w:t>
            </w:r>
            <w:r>
              <w:rPr>
                <w:b/>
                <w:bCs/>
              </w:rPr>
              <w:br/>
              <w:t>rho2</w:t>
            </w:r>
          </w:p>
        </w:tc>
        <w:tc>
          <w:tcPr>
            <w:tcW w:w="0" w:type="auto"/>
            <w:tcBorders>
              <w:bottom w:val="single" w:sz="6" w:space="0" w:color="auto"/>
            </w:tcBorders>
            <w:vAlign w:val="center"/>
            <w:hideMark/>
          </w:tcPr>
          <w:p w14:paraId="52067184" w14:textId="77777777" w:rsidR="00B43E5D" w:rsidRDefault="00B43E5D">
            <w:pPr>
              <w:jc w:val="center"/>
              <w:rPr>
                <w:b/>
                <w:bCs/>
              </w:rPr>
            </w:pPr>
            <w:r>
              <w:rPr>
                <w:b/>
                <w:bCs/>
              </w:rPr>
              <w:t>CFI</w:t>
            </w:r>
          </w:p>
        </w:tc>
      </w:tr>
      <w:tr w:rsidR="00B43E5D" w14:paraId="1D17E425" w14:textId="77777777" w:rsidTr="00B43E5D">
        <w:tc>
          <w:tcPr>
            <w:tcW w:w="0" w:type="auto"/>
            <w:tcBorders>
              <w:right w:val="single" w:sz="6" w:space="0" w:color="auto"/>
            </w:tcBorders>
            <w:vAlign w:val="center"/>
            <w:hideMark/>
          </w:tcPr>
          <w:p w14:paraId="4875503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7942B85" w14:textId="77777777" w:rsidR="00B43E5D" w:rsidRDefault="00B43E5D">
            <w:pPr>
              <w:jc w:val="right"/>
            </w:pPr>
            <w:r>
              <w:t>.923</w:t>
            </w:r>
          </w:p>
        </w:tc>
        <w:tc>
          <w:tcPr>
            <w:tcW w:w="0" w:type="auto"/>
            <w:tcMar>
              <w:top w:w="15" w:type="dxa"/>
              <w:left w:w="140" w:type="dxa"/>
              <w:bottom w:w="15" w:type="dxa"/>
              <w:right w:w="140" w:type="dxa"/>
            </w:tcMar>
            <w:vAlign w:val="center"/>
            <w:hideMark/>
          </w:tcPr>
          <w:p w14:paraId="6A5674B7" w14:textId="77777777" w:rsidR="00B43E5D" w:rsidRDefault="00B43E5D">
            <w:pPr>
              <w:jc w:val="right"/>
            </w:pPr>
            <w:r>
              <w:t>.912</w:t>
            </w:r>
          </w:p>
        </w:tc>
        <w:tc>
          <w:tcPr>
            <w:tcW w:w="0" w:type="auto"/>
            <w:tcMar>
              <w:top w:w="15" w:type="dxa"/>
              <w:left w:w="140" w:type="dxa"/>
              <w:bottom w:w="15" w:type="dxa"/>
              <w:right w:w="140" w:type="dxa"/>
            </w:tcMar>
            <w:vAlign w:val="center"/>
            <w:hideMark/>
          </w:tcPr>
          <w:p w14:paraId="11C883CC" w14:textId="77777777" w:rsidR="00B43E5D" w:rsidRDefault="00B43E5D">
            <w:pPr>
              <w:jc w:val="right"/>
            </w:pPr>
            <w:r>
              <w:t>.969</w:t>
            </w:r>
          </w:p>
        </w:tc>
        <w:tc>
          <w:tcPr>
            <w:tcW w:w="0" w:type="auto"/>
            <w:tcMar>
              <w:top w:w="15" w:type="dxa"/>
              <w:left w:w="140" w:type="dxa"/>
              <w:bottom w:w="15" w:type="dxa"/>
              <w:right w:w="140" w:type="dxa"/>
            </w:tcMar>
            <w:vAlign w:val="center"/>
            <w:hideMark/>
          </w:tcPr>
          <w:p w14:paraId="5474F17D" w14:textId="77777777" w:rsidR="00B43E5D" w:rsidRDefault="00B43E5D">
            <w:pPr>
              <w:jc w:val="right"/>
            </w:pPr>
            <w:r>
              <w:t>.964</w:t>
            </w:r>
          </w:p>
        </w:tc>
        <w:tc>
          <w:tcPr>
            <w:tcW w:w="0" w:type="auto"/>
            <w:tcMar>
              <w:top w:w="15" w:type="dxa"/>
              <w:left w:w="140" w:type="dxa"/>
              <w:bottom w:w="15" w:type="dxa"/>
              <w:right w:w="140" w:type="dxa"/>
            </w:tcMar>
            <w:vAlign w:val="center"/>
            <w:hideMark/>
          </w:tcPr>
          <w:p w14:paraId="25613416" w14:textId="77777777" w:rsidR="00B43E5D" w:rsidRDefault="00B43E5D">
            <w:pPr>
              <w:jc w:val="right"/>
            </w:pPr>
            <w:r>
              <w:t>.969</w:t>
            </w:r>
          </w:p>
        </w:tc>
      </w:tr>
      <w:tr w:rsidR="00B43E5D" w14:paraId="33A4F2B5" w14:textId="77777777" w:rsidTr="00B43E5D">
        <w:tc>
          <w:tcPr>
            <w:tcW w:w="0" w:type="auto"/>
            <w:tcBorders>
              <w:right w:val="single" w:sz="6" w:space="0" w:color="auto"/>
            </w:tcBorders>
            <w:vAlign w:val="center"/>
            <w:hideMark/>
          </w:tcPr>
          <w:p w14:paraId="3898231A"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3F87771C" w14:textId="77777777" w:rsidR="00B43E5D" w:rsidRDefault="00B43E5D">
            <w:pPr>
              <w:jc w:val="right"/>
            </w:pPr>
            <w:r>
              <w:t>1.000</w:t>
            </w:r>
          </w:p>
        </w:tc>
        <w:tc>
          <w:tcPr>
            <w:tcW w:w="0" w:type="auto"/>
            <w:tcMar>
              <w:top w:w="15" w:type="dxa"/>
              <w:left w:w="140" w:type="dxa"/>
              <w:bottom w:w="15" w:type="dxa"/>
              <w:right w:w="140" w:type="dxa"/>
            </w:tcMar>
            <w:vAlign w:val="center"/>
            <w:hideMark/>
          </w:tcPr>
          <w:p w14:paraId="4AF13EC5" w14:textId="77777777" w:rsidR="00B43E5D" w:rsidRDefault="00B43E5D">
            <w:pPr>
              <w:jc w:val="right"/>
            </w:pPr>
          </w:p>
        </w:tc>
        <w:tc>
          <w:tcPr>
            <w:tcW w:w="0" w:type="auto"/>
            <w:tcMar>
              <w:top w:w="15" w:type="dxa"/>
              <w:left w:w="140" w:type="dxa"/>
              <w:bottom w:w="15" w:type="dxa"/>
              <w:right w:w="140" w:type="dxa"/>
            </w:tcMar>
            <w:vAlign w:val="center"/>
            <w:hideMark/>
          </w:tcPr>
          <w:p w14:paraId="2401DDFD" w14:textId="77777777" w:rsidR="00B43E5D" w:rsidRDefault="00B43E5D">
            <w:pPr>
              <w:jc w:val="right"/>
              <w:rPr>
                <w:sz w:val="24"/>
                <w:szCs w:val="24"/>
              </w:rPr>
            </w:pPr>
            <w:r>
              <w:t>1.000</w:t>
            </w:r>
          </w:p>
        </w:tc>
        <w:tc>
          <w:tcPr>
            <w:tcW w:w="0" w:type="auto"/>
            <w:tcMar>
              <w:top w:w="15" w:type="dxa"/>
              <w:left w:w="140" w:type="dxa"/>
              <w:bottom w:w="15" w:type="dxa"/>
              <w:right w:w="140" w:type="dxa"/>
            </w:tcMar>
            <w:vAlign w:val="center"/>
            <w:hideMark/>
          </w:tcPr>
          <w:p w14:paraId="76AE0541" w14:textId="77777777" w:rsidR="00B43E5D" w:rsidRDefault="00B43E5D">
            <w:pPr>
              <w:jc w:val="right"/>
            </w:pPr>
          </w:p>
        </w:tc>
        <w:tc>
          <w:tcPr>
            <w:tcW w:w="0" w:type="auto"/>
            <w:tcMar>
              <w:top w:w="15" w:type="dxa"/>
              <w:left w:w="140" w:type="dxa"/>
              <w:bottom w:w="15" w:type="dxa"/>
              <w:right w:w="140" w:type="dxa"/>
            </w:tcMar>
            <w:vAlign w:val="center"/>
            <w:hideMark/>
          </w:tcPr>
          <w:p w14:paraId="0D0C805C" w14:textId="77777777" w:rsidR="00B43E5D" w:rsidRDefault="00B43E5D">
            <w:pPr>
              <w:jc w:val="right"/>
              <w:rPr>
                <w:sz w:val="24"/>
                <w:szCs w:val="24"/>
              </w:rPr>
            </w:pPr>
            <w:r>
              <w:t>1.000</w:t>
            </w:r>
          </w:p>
        </w:tc>
      </w:tr>
      <w:tr w:rsidR="00B43E5D" w14:paraId="693008BB" w14:textId="77777777" w:rsidTr="00B43E5D">
        <w:tc>
          <w:tcPr>
            <w:tcW w:w="0" w:type="auto"/>
            <w:tcBorders>
              <w:right w:val="single" w:sz="6" w:space="0" w:color="auto"/>
            </w:tcBorders>
            <w:vAlign w:val="center"/>
            <w:hideMark/>
          </w:tcPr>
          <w:p w14:paraId="59FFE6D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946AA54" w14:textId="77777777" w:rsidR="00B43E5D" w:rsidRDefault="00B43E5D">
            <w:pPr>
              <w:jc w:val="right"/>
            </w:pPr>
            <w:r>
              <w:t>.000</w:t>
            </w:r>
          </w:p>
        </w:tc>
        <w:tc>
          <w:tcPr>
            <w:tcW w:w="0" w:type="auto"/>
            <w:tcMar>
              <w:top w:w="15" w:type="dxa"/>
              <w:left w:w="140" w:type="dxa"/>
              <w:bottom w:w="15" w:type="dxa"/>
              <w:right w:w="140" w:type="dxa"/>
            </w:tcMar>
            <w:vAlign w:val="center"/>
            <w:hideMark/>
          </w:tcPr>
          <w:p w14:paraId="37014084" w14:textId="77777777" w:rsidR="00B43E5D" w:rsidRDefault="00B43E5D">
            <w:pPr>
              <w:jc w:val="right"/>
            </w:pPr>
            <w:r>
              <w:t>.000</w:t>
            </w:r>
          </w:p>
        </w:tc>
        <w:tc>
          <w:tcPr>
            <w:tcW w:w="0" w:type="auto"/>
            <w:tcMar>
              <w:top w:w="15" w:type="dxa"/>
              <w:left w:w="140" w:type="dxa"/>
              <w:bottom w:w="15" w:type="dxa"/>
              <w:right w:w="140" w:type="dxa"/>
            </w:tcMar>
            <w:vAlign w:val="center"/>
            <w:hideMark/>
          </w:tcPr>
          <w:p w14:paraId="4614E64A" w14:textId="77777777" w:rsidR="00B43E5D" w:rsidRDefault="00B43E5D">
            <w:pPr>
              <w:jc w:val="right"/>
            </w:pPr>
            <w:r>
              <w:t>.000</w:t>
            </w:r>
          </w:p>
        </w:tc>
        <w:tc>
          <w:tcPr>
            <w:tcW w:w="0" w:type="auto"/>
            <w:tcMar>
              <w:top w:w="15" w:type="dxa"/>
              <w:left w:w="140" w:type="dxa"/>
              <w:bottom w:w="15" w:type="dxa"/>
              <w:right w:w="140" w:type="dxa"/>
            </w:tcMar>
            <w:vAlign w:val="center"/>
            <w:hideMark/>
          </w:tcPr>
          <w:p w14:paraId="2AD372A9" w14:textId="77777777" w:rsidR="00B43E5D" w:rsidRDefault="00B43E5D">
            <w:pPr>
              <w:jc w:val="right"/>
            </w:pPr>
            <w:r>
              <w:t>.000</w:t>
            </w:r>
          </w:p>
        </w:tc>
        <w:tc>
          <w:tcPr>
            <w:tcW w:w="0" w:type="auto"/>
            <w:tcMar>
              <w:top w:w="15" w:type="dxa"/>
              <w:left w:w="140" w:type="dxa"/>
              <w:bottom w:w="15" w:type="dxa"/>
              <w:right w:w="140" w:type="dxa"/>
            </w:tcMar>
            <w:vAlign w:val="center"/>
            <w:hideMark/>
          </w:tcPr>
          <w:p w14:paraId="0CE285B4" w14:textId="77777777" w:rsidR="00B43E5D" w:rsidRDefault="00B43E5D">
            <w:pPr>
              <w:jc w:val="right"/>
            </w:pPr>
            <w:r>
              <w:t>.000</w:t>
            </w:r>
          </w:p>
        </w:tc>
      </w:tr>
    </w:tbl>
    <w:p w14:paraId="72CBCC91" w14:textId="77777777" w:rsidR="00B43E5D" w:rsidRDefault="00B43E5D" w:rsidP="00B43E5D">
      <w:pPr>
        <w:pStyle w:val="2"/>
        <w:bidi w:val="0"/>
        <w:rPr>
          <w:lang w:val="en"/>
        </w:rPr>
      </w:pPr>
      <w:r>
        <w:rPr>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B43E5D" w14:paraId="7976A9B9" w14:textId="77777777" w:rsidTr="00B43E5D">
        <w:trPr>
          <w:tblHeader/>
        </w:trPr>
        <w:tc>
          <w:tcPr>
            <w:tcW w:w="0" w:type="auto"/>
            <w:tcBorders>
              <w:bottom w:val="single" w:sz="6" w:space="0" w:color="auto"/>
              <w:right w:val="single" w:sz="6" w:space="0" w:color="auto"/>
            </w:tcBorders>
            <w:vAlign w:val="center"/>
            <w:hideMark/>
          </w:tcPr>
          <w:p w14:paraId="0F73C054" w14:textId="77777777" w:rsidR="00B43E5D" w:rsidRDefault="00B43E5D">
            <w:pPr>
              <w:rPr>
                <w:b/>
                <w:bCs/>
              </w:rPr>
            </w:pPr>
            <w:r>
              <w:rPr>
                <w:b/>
                <w:bCs/>
              </w:rPr>
              <w:t>Model</w:t>
            </w:r>
          </w:p>
        </w:tc>
        <w:tc>
          <w:tcPr>
            <w:tcW w:w="0" w:type="auto"/>
            <w:tcBorders>
              <w:bottom w:val="single" w:sz="6" w:space="0" w:color="auto"/>
            </w:tcBorders>
            <w:vAlign w:val="center"/>
            <w:hideMark/>
          </w:tcPr>
          <w:p w14:paraId="66A60E7C" w14:textId="77777777" w:rsidR="00B43E5D" w:rsidRDefault="00B43E5D">
            <w:pPr>
              <w:jc w:val="center"/>
              <w:rPr>
                <w:b/>
                <w:bCs/>
              </w:rPr>
            </w:pPr>
            <w:r>
              <w:rPr>
                <w:b/>
                <w:bCs/>
              </w:rPr>
              <w:t>PRATIO</w:t>
            </w:r>
          </w:p>
        </w:tc>
        <w:tc>
          <w:tcPr>
            <w:tcW w:w="0" w:type="auto"/>
            <w:tcBorders>
              <w:bottom w:val="single" w:sz="6" w:space="0" w:color="auto"/>
            </w:tcBorders>
            <w:vAlign w:val="center"/>
            <w:hideMark/>
          </w:tcPr>
          <w:p w14:paraId="0B869F30" w14:textId="77777777" w:rsidR="00B43E5D" w:rsidRDefault="00B43E5D">
            <w:pPr>
              <w:jc w:val="center"/>
              <w:rPr>
                <w:b/>
                <w:bCs/>
              </w:rPr>
            </w:pPr>
            <w:r>
              <w:rPr>
                <w:b/>
                <w:bCs/>
              </w:rPr>
              <w:t>PNFI</w:t>
            </w:r>
          </w:p>
        </w:tc>
        <w:tc>
          <w:tcPr>
            <w:tcW w:w="0" w:type="auto"/>
            <w:tcBorders>
              <w:bottom w:val="single" w:sz="6" w:space="0" w:color="auto"/>
            </w:tcBorders>
            <w:vAlign w:val="center"/>
            <w:hideMark/>
          </w:tcPr>
          <w:p w14:paraId="4695BCBE" w14:textId="77777777" w:rsidR="00B43E5D" w:rsidRDefault="00B43E5D">
            <w:pPr>
              <w:jc w:val="center"/>
              <w:rPr>
                <w:b/>
                <w:bCs/>
              </w:rPr>
            </w:pPr>
            <w:r>
              <w:rPr>
                <w:b/>
                <w:bCs/>
              </w:rPr>
              <w:t>PCFI</w:t>
            </w:r>
          </w:p>
        </w:tc>
      </w:tr>
      <w:tr w:rsidR="00B43E5D" w14:paraId="0945893E" w14:textId="77777777" w:rsidTr="00B43E5D">
        <w:tc>
          <w:tcPr>
            <w:tcW w:w="0" w:type="auto"/>
            <w:tcBorders>
              <w:right w:val="single" w:sz="6" w:space="0" w:color="auto"/>
            </w:tcBorders>
            <w:vAlign w:val="center"/>
            <w:hideMark/>
          </w:tcPr>
          <w:p w14:paraId="585A2334"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15056B9E" w14:textId="77777777" w:rsidR="00B43E5D" w:rsidRDefault="00B43E5D">
            <w:pPr>
              <w:jc w:val="right"/>
            </w:pPr>
            <w:r>
              <w:t>.877</w:t>
            </w:r>
          </w:p>
        </w:tc>
        <w:tc>
          <w:tcPr>
            <w:tcW w:w="0" w:type="auto"/>
            <w:tcMar>
              <w:top w:w="15" w:type="dxa"/>
              <w:left w:w="140" w:type="dxa"/>
              <w:bottom w:w="15" w:type="dxa"/>
              <w:right w:w="140" w:type="dxa"/>
            </w:tcMar>
            <w:vAlign w:val="center"/>
            <w:hideMark/>
          </w:tcPr>
          <w:p w14:paraId="0BFE4B31" w14:textId="77777777" w:rsidR="00B43E5D" w:rsidRDefault="00B43E5D">
            <w:pPr>
              <w:jc w:val="right"/>
            </w:pPr>
            <w:r>
              <w:t>.809</w:t>
            </w:r>
          </w:p>
        </w:tc>
        <w:tc>
          <w:tcPr>
            <w:tcW w:w="0" w:type="auto"/>
            <w:tcMar>
              <w:top w:w="15" w:type="dxa"/>
              <w:left w:w="140" w:type="dxa"/>
              <w:bottom w:w="15" w:type="dxa"/>
              <w:right w:w="140" w:type="dxa"/>
            </w:tcMar>
            <w:vAlign w:val="center"/>
            <w:hideMark/>
          </w:tcPr>
          <w:p w14:paraId="35975285" w14:textId="77777777" w:rsidR="00B43E5D" w:rsidRDefault="00B43E5D">
            <w:pPr>
              <w:jc w:val="right"/>
            </w:pPr>
            <w:r>
              <w:t>.849</w:t>
            </w:r>
          </w:p>
        </w:tc>
      </w:tr>
      <w:tr w:rsidR="00B43E5D" w14:paraId="61C08A2B" w14:textId="77777777" w:rsidTr="00B43E5D">
        <w:tc>
          <w:tcPr>
            <w:tcW w:w="0" w:type="auto"/>
            <w:tcBorders>
              <w:right w:val="single" w:sz="6" w:space="0" w:color="auto"/>
            </w:tcBorders>
            <w:vAlign w:val="center"/>
            <w:hideMark/>
          </w:tcPr>
          <w:p w14:paraId="4BAEC998"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B789D4B" w14:textId="77777777" w:rsidR="00B43E5D" w:rsidRDefault="00B43E5D">
            <w:pPr>
              <w:jc w:val="right"/>
            </w:pPr>
            <w:r>
              <w:t>.000</w:t>
            </w:r>
          </w:p>
        </w:tc>
        <w:tc>
          <w:tcPr>
            <w:tcW w:w="0" w:type="auto"/>
            <w:tcMar>
              <w:top w:w="15" w:type="dxa"/>
              <w:left w:w="140" w:type="dxa"/>
              <w:bottom w:w="15" w:type="dxa"/>
              <w:right w:w="140" w:type="dxa"/>
            </w:tcMar>
            <w:vAlign w:val="center"/>
            <w:hideMark/>
          </w:tcPr>
          <w:p w14:paraId="2D370E41" w14:textId="77777777" w:rsidR="00B43E5D" w:rsidRDefault="00B43E5D">
            <w:pPr>
              <w:jc w:val="right"/>
            </w:pPr>
            <w:r>
              <w:t>.000</w:t>
            </w:r>
          </w:p>
        </w:tc>
        <w:tc>
          <w:tcPr>
            <w:tcW w:w="0" w:type="auto"/>
            <w:tcMar>
              <w:top w:w="15" w:type="dxa"/>
              <w:left w:w="140" w:type="dxa"/>
              <w:bottom w:w="15" w:type="dxa"/>
              <w:right w:w="140" w:type="dxa"/>
            </w:tcMar>
            <w:vAlign w:val="center"/>
            <w:hideMark/>
          </w:tcPr>
          <w:p w14:paraId="342A9C72" w14:textId="77777777" w:rsidR="00B43E5D" w:rsidRDefault="00B43E5D">
            <w:pPr>
              <w:jc w:val="right"/>
            </w:pPr>
            <w:r>
              <w:t>.000</w:t>
            </w:r>
          </w:p>
        </w:tc>
      </w:tr>
      <w:tr w:rsidR="00B43E5D" w14:paraId="5AC9D583" w14:textId="77777777" w:rsidTr="00B43E5D">
        <w:tc>
          <w:tcPr>
            <w:tcW w:w="0" w:type="auto"/>
            <w:tcBorders>
              <w:right w:val="single" w:sz="6" w:space="0" w:color="auto"/>
            </w:tcBorders>
            <w:vAlign w:val="center"/>
            <w:hideMark/>
          </w:tcPr>
          <w:p w14:paraId="32817BC6"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2C7620D7" w14:textId="77777777" w:rsidR="00B43E5D" w:rsidRDefault="00B43E5D">
            <w:pPr>
              <w:jc w:val="right"/>
            </w:pPr>
            <w:r>
              <w:t>1.000</w:t>
            </w:r>
          </w:p>
        </w:tc>
        <w:tc>
          <w:tcPr>
            <w:tcW w:w="0" w:type="auto"/>
            <w:tcMar>
              <w:top w:w="15" w:type="dxa"/>
              <w:left w:w="140" w:type="dxa"/>
              <w:bottom w:w="15" w:type="dxa"/>
              <w:right w:w="140" w:type="dxa"/>
            </w:tcMar>
            <w:vAlign w:val="center"/>
            <w:hideMark/>
          </w:tcPr>
          <w:p w14:paraId="4AD69DA3" w14:textId="77777777" w:rsidR="00B43E5D" w:rsidRDefault="00B43E5D">
            <w:pPr>
              <w:jc w:val="right"/>
            </w:pPr>
            <w:r>
              <w:t>.000</w:t>
            </w:r>
          </w:p>
        </w:tc>
        <w:tc>
          <w:tcPr>
            <w:tcW w:w="0" w:type="auto"/>
            <w:tcMar>
              <w:top w:w="15" w:type="dxa"/>
              <w:left w:w="140" w:type="dxa"/>
              <w:bottom w:w="15" w:type="dxa"/>
              <w:right w:w="140" w:type="dxa"/>
            </w:tcMar>
            <w:vAlign w:val="center"/>
            <w:hideMark/>
          </w:tcPr>
          <w:p w14:paraId="266A65A3" w14:textId="77777777" w:rsidR="00B43E5D" w:rsidRDefault="00B43E5D">
            <w:pPr>
              <w:jc w:val="right"/>
            </w:pPr>
            <w:r>
              <w:t>.000</w:t>
            </w:r>
          </w:p>
        </w:tc>
      </w:tr>
    </w:tbl>
    <w:p w14:paraId="0C10DE61" w14:textId="77777777" w:rsidR="00B43E5D" w:rsidRDefault="00B43E5D" w:rsidP="00B43E5D">
      <w:pPr>
        <w:pStyle w:val="2"/>
        <w:bidi w:val="0"/>
        <w:rPr>
          <w:lang w:val="en"/>
        </w:rPr>
      </w:pPr>
      <w:r>
        <w:rPr>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B43E5D" w14:paraId="74460472" w14:textId="77777777" w:rsidTr="00B43E5D">
        <w:trPr>
          <w:tblHeader/>
        </w:trPr>
        <w:tc>
          <w:tcPr>
            <w:tcW w:w="0" w:type="auto"/>
            <w:tcBorders>
              <w:bottom w:val="single" w:sz="6" w:space="0" w:color="auto"/>
              <w:right w:val="single" w:sz="6" w:space="0" w:color="auto"/>
            </w:tcBorders>
            <w:vAlign w:val="center"/>
            <w:hideMark/>
          </w:tcPr>
          <w:p w14:paraId="7E2FF644" w14:textId="77777777" w:rsidR="00B43E5D" w:rsidRDefault="00B43E5D">
            <w:pPr>
              <w:rPr>
                <w:b/>
                <w:bCs/>
              </w:rPr>
            </w:pPr>
            <w:r>
              <w:rPr>
                <w:b/>
                <w:bCs/>
              </w:rPr>
              <w:t>Model</w:t>
            </w:r>
          </w:p>
        </w:tc>
        <w:tc>
          <w:tcPr>
            <w:tcW w:w="0" w:type="auto"/>
            <w:tcBorders>
              <w:bottom w:val="single" w:sz="6" w:space="0" w:color="auto"/>
            </w:tcBorders>
            <w:vAlign w:val="center"/>
            <w:hideMark/>
          </w:tcPr>
          <w:p w14:paraId="11079667" w14:textId="77777777" w:rsidR="00B43E5D" w:rsidRDefault="00B43E5D">
            <w:pPr>
              <w:jc w:val="center"/>
              <w:rPr>
                <w:b/>
                <w:bCs/>
              </w:rPr>
            </w:pPr>
            <w:r>
              <w:rPr>
                <w:b/>
                <w:bCs/>
              </w:rPr>
              <w:t>NCP</w:t>
            </w:r>
          </w:p>
        </w:tc>
        <w:tc>
          <w:tcPr>
            <w:tcW w:w="0" w:type="auto"/>
            <w:tcBorders>
              <w:bottom w:val="single" w:sz="6" w:space="0" w:color="auto"/>
            </w:tcBorders>
            <w:vAlign w:val="center"/>
            <w:hideMark/>
          </w:tcPr>
          <w:p w14:paraId="6B219F1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3E145F9" w14:textId="77777777" w:rsidR="00B43E5D" w:rsidRDefault="00B43E5D">
            <w:pPr>
              <w:jc w:val="center"/>
              <w:rPr>
                <w:b/>
                <w:bCs/>
              </w:rPr>
            </w:pPr>
            <w:r>
              <w:rPr>
                <w:b/>
                <w:bCs/>
              </w:rPr>
              <w:t>HI 90</w:t>
            </w:r>
          </w:p>
        </w:tc>
      </w:tr>
      <w:tr w:rsidR="00B43E5D" w14:paraId="31C5FB55" w14:textId="77777777" w:rsidTr="00B43E5D">
        <w:tc>
          <w:tcPr>
            <w:tcW w:w="0" w:type="auto"/>
            <w:tcBorders>
              <w:right w:val="single" w:sz="6" w:space="0" w:color="auto"/>
            </w:tcBorders>
            <w:vAlign w:val="center"/>
            <w:hideMark/>
          </w:tcPr>
          <w:p w14:paraId="3D2582F3"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31D6FBA" w14:textId="77777777" w:rsidR="00B43E5D" w:rsidRDefault="00B43E5D">
            <w:pPr>
              <w:jc w:val="right"/>
            </w:pPr>
            <w:r>
              <w:t>151.473</w:t>
            </w:r>
          </w:p>
        </w:tc>
        <w:tc>
          <w:tcPr>
            <w:tcW w:w="0" w:type="auto"/>
            <w:tcMar>
              <w:top w:w="15" w:type="dxa"/>
              <w:left w:w="140" w:type="dxa"/>
              <w:bottom w:w="15" w:type="dxa"/>
              <w:right w:w="140" w:type="dxa"/>
            </w:tcMar>
            <w:vAlign w:val="center"/>
            <w:hideMark/>
          </w:tcPr>
          <w:p w14:paraId="7B542F66" w14:textId="77777777" w:rsidR="00B43E5D" w:rsidRDefault="00B43E5D">
            <w:pPr>
              <w:jc w:val="right"/>
            </w:pPr>
            <w:r>
              <w:t>101.087</w:t>
            </w:r>
          </w:p>
        </w:tc>
        <w:tc>
          <w:tcPr>
            <w:tcW w:w="0" w:type="auto"/>
            <w:tcMar>
              <w:top w:w="15" w:type="dxa"/>
              <w:left w:w="140" w:type="dxa"/>
              <w:bottom w:w="15" w:type="dxa"/>
              <w:right w:w="140" w:type="dxa"/>
            </w:tcMar>
            <w:vAlign w:val="center"/>
            <w:hideMark/>
          </w:tcPr>
          <w:p w14:paraId="67AB4D6B" w14:textId="77777777" w:rsidR="00B43E5D" w:rsidRDefault="00B43E5D">
            <w:pPr>
              <w:jc w:val="right"/>
            </w:pPr>
            <w:r>
              <w:t>209.769</w:t>
            </w:r>
          </w:p>
        </w:tc>
      </w:tr>
      <w:tr w:rsidR="00B43E5D" w14:paraId="23284F18" w14:textId="77777777" w:rsidTr="00B43E5D">
        <w:tc>
          <w:tcPr>
            <w:tcW w:w="0" w:type="auto"/>
            <w:tcBorders>
              <w:right w:val="single" w:sz="6" w:space="0" w:color="auto"/>
            </w:tcBorders>
            <w:vAlign w:val="center"/>
            <w:hideMark/>
          </w:tcPr>
          <w:p w14:paraId="1347B037"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403FFAA2" w14:textId="77777777" w:rsidR="00B43E5D" w:rsidRDefault="00B43E5D">
            <w:pPr>
              <w:jc w:val="right"/>
            </w:pPr>
            <w:r>
              <w:t>.000</w:t>
            </w:r>
          </w:p>
        </w:tc>
        <w:tc>
          <w:tcPr>
            <w:tcW w:w="0" w:type="auto"/>
            <w:tcMar>
              <w:top w:w="15" w:type="dxa"/>
              <w:left w:w="140" w:type="dxa"/>
              <w:bottom w:w="15" w:type="dxa"/>
              <w:right w:w="140" w:type="dxa"/>
            </w:tcMar>
            <w:vAlign w:val="center"/>
            <w:hideMark/>
          </w:tcPr>
          <w:p w14:paraId="717EEBB8" w14:textId="77777777" w:rsidR="00B43E5D" w:rsidRDefault="00B43E5D">
            <w:pPr>
              <w:jc w:val="right"/>
            </w:pPr>
            <w:r>
              <w:t>.000</w:t>
            </w:r>
          </w:p>
        </w:tc>
        <w:tc>
          <w:tcPr>
            <w:tcW w:w="0" w:type="auto"/>
            <w:tcMar>
              <w:top w:w="15" w:type="dxa"/>
              <w:left w:w="140" w:type="dxa"/>
              <w:bottom w:w="15" w:type="dxa"/>
              <w:right w:w="140" w:type="dxa"/>
            </w:tcMar>
            <w:vAlign w:val="center"/>
            <w:hideMark/>
          </w:tcPr>
          <w:p w14:paraId="2D25EE00" w14:textId="77777777" w:rsidR="00B43E5D" w:rsidRDefault="00B43E5D">
            <w:pPr>
              <w:jc w:val="right"/>
            </w:pPr>
            <w:r>
              <w:t>.000</w:t>
            </w:r>
          </w:p>
        </w:tc>
      </w:tr>
      <w:tr w:rsidR="00B43E5D" w14:paraId="0B7325FD" w14:textId="77777777" w:rsidTr="00B43E5D">
        <w:tc>
          <w:tcPr>
            <w:tcW w:w="0" w:type="auto"/>
            <w:tcBorders>
              <w:right w:val="single" w:sz="6" w:space="0" w:color="auto"/>
            </w:tcBorders>
            <w:vAlign w:val="center"/>
            <w:hideMark/>
          </w:tcPr>
          <w:p w14:paraId="5C6EFE12"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2915D4C7" w14:textId="77777777" w:rsidR="00B43E5D" w:rsidRDefault="00B43E5D">
            <w:pPr>
              <w:jc w:val="right"/>
            </w:pPr>
            <w:r>
              <w:t>4828.411</w:t>
            </w:r>
          </w:p>
        </w:tc>
        <w:tc>
          <w:tcPr>
            <w:tcW w:w="0" w:type="auto"/>
            <w:tcMar>
              <w:top w:w="15" w:type="dxa"/>
              <w:left w:w="140" w:type="dxa"/>
              <w:bottom w:w="15" w:type="dxa"/>
              <w:right w:w="140" w:type="dxa"/>
            </w:tcMar>
            <w:vAlign w:val="center"/>
            <w:hideMark/>
          </w:tcPr>
          <w:p w14:paraId="4590A0C6" w14:textId="77777777" w:rsidR="00B43E5D" w:rsidRDefault="00B43E5D">
            <w:pPr>
              <w:jc w:val="right"/>
            </w:pPr>
            <w:r>
              <w:t>4599.787</w:t>
            </w:r>
          </w:p>
        </w:tc>
        <w:tc>
          <w:tcPr>
            <w:tcW w:w="0" w:type="auto"/>
            <w:tcMar>
              <w:top w:w="15" w:type="dxa"/>
              <w:left w:w="140" w:type="dxa"/>
              <w:bottom w:w="15" w:type="dxa"/>
              <w:right w:w="140" w:type="dxa"/>
            </w:tcMar>
            <w:vAlign w:val="center"/>
            <w:hideMark/>
          </w:tcPr>
          <w:p w14:paraId="58749489" w14:textId="77777777" w:rsidR="00B43E5D" w:rsidRDefault="00B43E5D">
            <w:pPr>
              <w:jc w:val="right"/>
            </w:pPr>
            <w:r>
              <w:t>5063.432</w:t>
            </w:r>
          </w:p>
        </w:tc>
      </w:tr>
    </w:tbl>
    <w:p w14:paraId="5B8502B2" w14:textId="77777777" w:rsidR="00B43E5D" w:rsidRDefault="00B43E5D" w:rsidP="00B43E5D">
      <w:pPr>
        <w:pStyle w:val="2"/>
        <w:bidi w:val="0"/>
        <w:rPr>
          <w:lang w:val="en"/>
        </w:rPr>
      </w:pPr>
      <w:r>
        <w:rPr>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B43E5D" w14:paraId="144BC7D2" w14:textId="77777777" w:rsidTr="00B43E5D">
        <w:trPr>
          <w:tblHeader/>
        </w:trPr>
        <w:tc>
          <w:tcPr>
            <w:tcW w:w="0" w:type="auto"/>
            <w:tcBorders>
              <w:bottom w:val="single" w:sz="6" w:space="0" w:color="auto"/>
              <w:right w:val="single" w:sz="6" w:space="0" w:color="auto"/>
            </w:tcBorders>
            <w:vAlign w:val="center"/>
            <w:hideMark/>
          </w:tcPr>
          <w:p w14:paraId="18C551D0" w14:textId="77777777" w:rsidR="00B43E5D" w:rsidRDefault="00B43E5D">
            <w:pPr>
              <w:rPr>
                <w:b/>
                <w:bCs/>
              </w:rPr>
            </w:pPr>
            <w:r>
              <w:rPr>
                <w:b/>
                <w:bCs/>
              </w:rPr>
              <w:t>Model</w:t>
            </w:r>
          </w:p>
        </w:tc>
        <w:tc>
          <w:tcPr>
            <w:tcW w:w="0" w:type="auto"/>
            <w:tcBorders>
              <w:bottom w:val="single" w:sz="6" w:space="0" w:color="auto"/>
            </w:tcBorders>
            <w:vAlign w:val="center"/>
            <w:hideMark/>
          </w:tcPr>
          <w:p w14:paraId="64E068A9" w14:textId="77777777" w:rsidR="00B43E5D" w:rsidRDefault="00B43E5D">
            <w:pPr>
              <w:jc w:val="center"/>
              <w:rPr>
                <w:b/>
                <w:bCs/>
              </w:rPr>
            </w:pPr>
            <w:r>
              <w:rPr>
                <w:b/>
                <w:bCs/>
              </w:rPr>
              <w:t>FMIN</w:t>
            </w:r>
          </w:p>
        </w:tc>
        <w:tc>
          <w:tcPr>
            <w:tcW w:w="0" w:type="auto"/>
            <w:tcBorders>
              <w:bottom w:val="single" w:sz="6" w:space="0" w:color="auto"/>
            </w:tcBorders>
            <w:vAlign w:val="center"/>
            <w:hideMark/>
          </w:tcPr>
          <w:p w14:paraId="101BFBE8" w14:textId="77777777" w:rsidR="00B43E5D" w:rsidRDefault="00B43E5D">
            <w:pPr>
              <w:jc w:val="center"/>
              <w:rPr>
                <w:b/>
                <w:bCs/>
              </w:rPr>
            </w:pPr>
            <w:r>
              <w:rPr>
                <w:b/>
                <w:bCs/>
              </w:rPr>
              <w:t>F0</w:t>
            </w:r>
          </w:p>
        </w:tc>
        <w:tc>
          <w:tcPr>
            <w:tcW w:w="0" w:type="auto"/>
            <w:tcBorders>
              <w:bottom w:val="single" w:sz="6" w:space="0" w:color="auto"/>
            </w:tcBorders>
            <w:vAlign w:val="center"/>
            <w:hideMark/>
          </w:tcPr>
          <w:p w14:paraId="1C9BA4F6"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1A143541" w14:textId="77777777" w:rsidR="00B43E5D" w:rsidRDefault="00B43E5D">
            <w:pPr>
              <w:jc w:val="center"/>
              <w:rPr>
                <w:b/>
                <w:bCs/>
              </w:rPr>
            </w:pPr>
            <w:r>
              <w:rPr>
                <w:b/>
                <w:bCs/>
              </w:rPr>
              <w:t>HI 90</w:t>
            </w:r>
          </w:p>
        </w:tc>
      </w:tr>
      <w:tr w:rsidR="00B43E5D" w14:paraId="6F61A927" w14:textId="77777777" w:rsidTr="00B43E5D">
        <w:tc>
          <w:tcPr>
            <w:tcW w:w="0" w:type="auto"/>
            <w:tcBorders>
              <w:right w:val="single" w:sz="6" w:space="0" w:color="auto"/>
            </w:tcBorders>
            <w:vAlign w:val="center"/>
            <w:hideMark/>
          </w:tcPr>
          <w:p w14:paraId="3A3D888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5AB5039" w14:textId="77777777" w:rsidR="00B43E5D" w:rsidRDefault="00B43E5D">
            <w:pPr>
              <w:jc w:val="right"/>
            </w:pPr>
            <w:r>
              <w:t>.834</w:t>
            </w:r>
          </w:p>
        </w:tc>
        <w:tc>
          <w:tcPr>
            <w:tcW w:w="0" w:type="auto"/>
            <w:tcMar>
              <w:top w:w="15" w:type="dxa"/>
              <w:left w:w="140" w:type="dxa"/>
              <w:bottom w:w="15" w:type="dxa"/>
              <w:right w:w="140" w:type="dxa"/>
            </w:tcMar>
            <w:vAlign w:val="center"/>
            <w:hideMark/>
          </w:tcPr>
          <w:p w14:paraId="783188D9" w14:textId="77777777" w:rsidR="00B43E5D" w:rsidRDefault="00B43E5D">
            <w:pPr>
              <w:jc w:val="right"/>
            </w:pPr>
            <w:r>
              <w:t>.321</w:t>
            </w:r>
          </w:p>
        </w:tc>
        <w:tc>
          <w:tcPr>
            <w:tcW w:w="0" w:type="auto"/>
            <w:tcMar>
              <w:top w:w="15" w:type="dxa"/>
              <w:left w:w="140" w:type="dxa"/>
              <w:bottom w:w="15" w:type="dxa"/>
              <w:right w:w="140" w:type="dxa"/>
            </w:tcMar>
            <w:vAlign w:val="center"/>
            <w:hideMark/>
          </w:tcPr>
          <w:p w14:paraId="1F5BED7C" w14:textId="77777777" w:rsidR="00B43E5D" w:rsidRDefault="00B43E5D">
            <w:pPr>
              <w:jc w:val="right"/>
            </w:pPr>
            <w:r>
              <w:t>.214</w:t>
            </w:r>
          </w:p>
        </w:tc>
        <w:tc>
          <w:tcPr>
            <w:tcW w:w="0" w:type="auto"/>
            <w:tcMar>
              <w:top w:w="15" w:type="dxa"/>
              <w:left w:w="140" w:type="dxa"/>
              <w:bottom w:w="15" w:type="dxa"/>
              <w:right w:w="140" w:type="dxa"/>
            </w:tcMar>
            <w:vAlign w:val="center"/>
            <w:hideMark/>
          </w:tcPr>
          <w:p w14:paraId="24B2833E" w14:textId="77777777" w:rsidR="00B43E5D" w:rsidRDefault="00B43E5D">
            <w:pPr>
              <w:jc w:val="right"/>
            </w:pPr>
            <w:r>
              <w:t>.444</w:t>
            </w:r>
          </w:p>
        </w:tc>
      </w:tr>
      <w:tr w:rsidR="00B43E5D" w14:paraId="19D9562B" w14:textId="77777777" w:rsidTr="00B43E5D">
        <w:tc>
          <w:tcPr>
            <w:tcW w:w="0" w:type="auto"/>
            <w:tcBorders>
              <w:right w:val="single" w:sz="6" w:space="0" w:color="auto"/>
            </w:tcBorders>
            <w:vAlign w:val="center"/>
            <w:hideMark/>
          </w:tcPr>
          <w:p w14:paraId="10A32FE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5F70CE89" w14:textId="77777777" w:rsidR="00B43E5D" w:rsidRDefault="00B43E5D">
            <w:pPr>
              <w:jc w:val="right"/>
            </w:pPr>
            <w:r>
              <w:t>.000</w:t>
            </w:r>
          </w:p>
        </w:tc>
        <w:tc>
          <w:tcPr>
            <w:tcW w:w="0" w:type="auto"/>
            <w:tcMar>
              <w:top w:w="15" w:type="dxa"/>
              <w:left w:w="140" w:type="dxa"/>
              <w:bottom w:w="15" w:type="dxa"/>
              <w:right w:w="140" w:type="dxa"/>
            </w:tcMar>
            <w:vAlign w:val="center"/>
            <w:hideMark/>
          </w:tcPr>
          <w:p w14:paraId="05B04B05" w14:textId="77777777" w:rsidR="00B43E5D" w:rsidRDefault="00B43E5D">
            <w:pPr>
              <w:jc w:val="right"/>
            </w:pPr>
            <w:r>
              <w:t>.000</w:t>
            </w:r>
          </w:p>
        </w:tc>
        <w:tc>
          <w:tcPr>
            <w:tcW w:w="0" w:type="auto"/>
            <w:tcMar>
              <w:top w:w="15" w:type="dxa"/>
              <w:left w:w="140" w:type="dxa"/>
              <w:bottom w:w="15" w:type="dxa"/>
              <w:right w:w="140" w:type="dxa"/>
            </w:tcMar>
            <w:vAlign w:val="center"/>
            <w:hideMark/>
          </w:tcPr>
          <w:p w14:paraId="573AABD9" w14:textId="77777777" w:rsidR="00B43E5D" w:rsidRDefault="00B43E5D">
            <w:pPr>
              <w:jc w:val="right"/>
            </w:pPr>
            <w:r>
              <w:t>.000</w:t>
            </w:r>
          </w:p>
        </w:tc>
        <w:tc>
          <w:tcPr>
            <w:tcW w:w="0" w:type="auto"/>
            <w:tcMar>
              <w:top w:w="15" w:type="dxa"/>
              <w:left w:w="140" w:type="dxa"/>
              <w:bottom w:w="15" w:type="dxa"/>
              <w:right w:w="140" w:type="dxa"/>
            </w:tcMar>
            <w:vAlign w:val="center"/>
            <w:hideMark/>
          </w:tcPr>
          <w:p w14:paraId="00DF840B" w14:textId="77777777" w:rsidR="00B43E5D" w:rsidRDefault="00B43E5D">
            <w:pPr>
              <w:jc w:val="right"/>
            </w:pPr>
            <w:r>
              <w:t>.000</w:t>
            </w:r>
          </w:p>
        </w:tc>
      </w:tr>
      <w:tr w:rsidR="00B43E5D" w14:paraId="6D594638" w14:textId="77777777" w:rsidTr="00B43E5D">
        <w:tc>
          <w:tcPr>
            <w:tcW w:w="0" w:type="auto"/>
            <w:tcBorders>
              <w:right w:val="single" w:sz="6" w:space="0" w:color="auto"/>
            </w:tcBorders>
            <w:vAlign w:val="center"/>
            <w:hideMark/>
          </w:tcPr>
          <w:p w14:paraId="41CB5DA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1D3BCB3" w14:textId="77777777" w:rsidR="00B43E5D" w:rsidRDefault="00B43E5D">
            <w:pPr>
              <w:jc w:val="right"/>
            </w:pPr>
            <w:r>
              <w:t>10.814</w:t>
            </w:r>
          </w:p>
        </w:tc>
        <w:tc>
          <w:tcPr>
            <w:tcW w:w="0" w:type="auto"/>
            <w:tcMar>
              <w:top w:w="15" w:type="dxa"/>
              <w:left w:w="140" w:type="dxa"/>
              <w:bottom w:w="15" w:type="dxa"/>
              <w:right w:w="140" w:type="dxa"/>
            </w:tcMar>
            <w:vAlign w:val="center"/>
            <w:hideMark/>
          </w:tcPr>
          <w:p w14:paraId="22FADAAC" w14:textId="77777777" w:rsidR="00B43E5D" w:rsidRDefault="00B43E5D">
            <w:pPr>
              <w:jc w:val="right"/>
            </w:pPr>
            <w:r>
              <w:t>10.230</w:t>
            </w:r>
          </w:p>
        </w:tc>
        <w:tc>
          <w:tcPr>
            <w:tcW w:w="0" w:type="auto"/>
            <w:tcMar>
              <w:top w:w="15" w:type="dxa"/>
              <w:left w:w="140" w:type="dxa"/>
              <w:bottom w:w="15" w:type="dxa"/>
              <w:right w:w="140" w:type="dxa"/>
            </w:tcMar>
            <w:vAlign w:val="center"/>
            <w:hideMark/>
          </w:tcPr>
          <w:p w14:paraId="0CA3C271" w14:textId="77777777" w:rsidR="00B43E5D" w:rsidRDefault="00B43E5D">
            <w:pPr>
              <w:jc w:val="right"/>
            </w:pPr>
            <w:r>
              <w:t>9.745</w:t>
            </w:r>
          </w:p>
        </w:tc>
        <w:tc>
          <w:tcPr>
            <w:tcW w:w="0" w:type="auto"/>
            <w:tcMar>
              <w:top w:w="15" w:type="dxa"/>
              <w:left w:w="140" w:type="dxa"/>
              <w:bottom w:w="15" w:type="dxa"/>
              <w:right w:w="140" w:type="dxa"/>
            </w:tcMar>
            <w:vAlign w:val="center"/>
            <w:hideMark/>
          </w:tcPr>
          <w:p w14:paraId="0167273F" w14:textId="77777777" w:rsidR="00B43E5D" w:rsidRDefault="00B43E5D">
            <w:pPr>
              <w:jc w:val="right"/>
            </w:pPr>
            <w:r>
              <w:t>10.728</w:t>
            </w:r>
          </w:p>
        </w:tc>
      </w:tr>
    </w:tbl>
    <w:p w14:paraId="14E7C43D" w14:textId="77777777" w:rsidR="00B43E5D" w:rsidRDefault="00B43E5D" w:rsidP="00B43E5D">
      <w:pPr>
        <w:pStyle w:val="2"/>
        <w:bidi w:val="0"/>
        <w:rPr>
          <w:lang w:val="en"/>
        </w:rPr>
      </w:pPr>
      <w:r>
        <w:rPr>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B43E5D" w14:paraId="2B93A3E6" w14:textId="77777777" w:rsidTr="00B43E5D">
        <w:trPr>
          <w:tblHeader/>
        </w:trPr>
        <w:tc>
          <w:tcPr>
            <w:tcW w:w="0" w:type="auto"/>
            <w:tcBorders>
              <w:bottom w:val="single" w:sz="6" w:space="0" w:color="auto"/>
              <w:right w:val="single" w:sz="6" w:space="0" w:color="auto"/>
            </w:tcBorders>
            <w:vAlign w:val="center"/>
            <w:hideMark/>
          </w:tcPr>
          <w:p w14:paraId="1A601AC6" w14:textId="77777777" w:rsidR="00B43E5D" w:rsidRDefault="00B43E5D">
            <w:pPr>
              <w:rPr>
                <w:b/>
                <w:bCs/>
              </w:rPr>
            </w:pPr>
            <w:r>
              <w:rPr>
                <w:b/>
                <w:bCs/>
              </w:rPr>
              <w:t>Model</w:t>
            </w:r>
          </w:p>
        </w:tc>
        <w:tc>
          <w:tcPr>
            <w:tcW w:w="0" w:type="auto"/>
            <w:tcBorders>
              <w:bottom w:val="single" w:sz="6" w:space="0" w:color="auto"/>
            </w:tcBorders>
            <w:vAlign w:val="center"/>
            <w:hideMark/>
          </w:tcPr>
          <w:p w14:paraId="73EFE3C3" w14:textId="77777777" w:rsidR="00B43E5D" w:rsidRDefault="00B43E5D">
            <w:pPr>
              <w:jc w:val="center"/>
              <w:rPr>
                <w:b/>
                <w:bCs/>
              </w:rPr>
            </w:pPr>
            <w:r>
              <w:rPr>
                <w:b/>
                <w:bCs/>
              </w:rPr>
              <w:t>RMSEA</w:t>
            </w:r>
          </w:p>
        </w:tc>
        <w:tc>
          <w:tcPr>
            <w:tcW w:w="0" w:type="auto"/>
            <w:tcBorders>
              <w:bottom w:val="single" w:sz="6" w:space="0" w:color="auto"/>
            </w:tcBorders>
            <w:vAlign w:val="center"/>
            <w:hideMark/>
          </w:tcPr>
          <w:p w14:paraId="550194C4"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38B516D1"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1639342F" w14:textId="77777777" w:rsidR="00B43E5D" w:rsidRDefault="00B43E5D">
            <w:pPr>
              <w:jc w:val="center"/>
              <w:rPr>
                <w:b/>
                <w:bCs/>
              </w:rPr>
            </w:pPr>
            <w:r>
              <w:rPr>
                <w:b/>
                <w:bCs/>
              </w:rPr>
              <w:t>PCLOSE</w:t>
            </w:r>
          </w:p>
        </w:tc>
      </w:tr>
      <w:tr w:rsidR="00B43E5D" w14:paraId="5806FACB" w14:textId="77777777" w:rsidTr="00B43E5D">
        <w:tc>
          <w:tcPr>
            <w:tcW w:w="0" w:type="auto"/>
            <w:tcBorders>
              <w:right w:val="single" w:sz="6" w:space="0" w:color="auto"/>
            </w:tcBorders>
            <w:vAlign w:val="center"/>
            <w:hideMark/>
          </w:tcPr>
          <w:p w14:paraId="5A038A91"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4E7B89D" w14:textId="77777777" w:rsidR="00B43E5D" w:rsidRDefault="00B43E5D">
            <w:pPr>
              <w:jc w:val="right"/>
            </w:pPr>
            <w:r>
              <w:t>.036</w:t>
            </w:r>
          </w:p>
        </w:tc>
        <w:tc>
          <w:tcPr>
            <w:tcW w:w="0" w:type="auto"/>
            <w:tcMar>
              <w:top w:w="15" w:type="dxa"/>
              <w:left w:w="140" w:type="dxa"/>
              <w:bottom w:w="15" w:type="dxa"/>
              <w:right w:w="140" w:type="dxa"/>
            </w:tcMar>
            <w:vAlign w:val="center"/>
            <w:hideMark/>
          </w:tcPr>
          <w:p w14:paraId="58A23401" w14:textId="77777777" w:rsidR="00B43E5D" w:rsidRDefault="00B43E5D">
            <w:pPr>
              <w:jc w:val="right"/>
            </w:pPr>
            <w:r>
              <w:t>.030</w:t>
            </w:r>
          </w:p>
        </w:tc>
        <w:tc>
          <w:tcPr>
            <w:tcW w:w="0" w:type="auto"/>
            <w:tcMar>
              <w:top w:w="15" w:type="dxa"/>
              <w:left w:w="140" w:type="dxa"/>
              <w:bottom w:w="15" w:type="dxa"/>
              <w:right w:w="140" w:type="dxa"/>
            </w:tcMar>
            <w:vAlign w:val="center"/>
            <w:hideMark/>
          </w:tcPr>
          <w:p w14:paraId="61B1E374" w14:textId="77777777" w:rsidR="00B43E5D" w:rsidRDefault="00B43E5D">
            <w:pPr>
              <w:jc w:val="right"/>
            </w:pPr>
            <w:r>
              <w:t>.043</w:t>
            </w:r>
          </w:p>
        </w:tc>
        <w:tc>
          <w:tcPr>
            <w:tcW w:w="0" w:type="auto"/>
            <w:tcMar>
              <w:top w:w="15" w:type="dxa"/>
              <w:left w:w="140" w:type="dxa"/>
              <w:bottom w:w="15" w:type="dxa"/>
              <w:right w:w="140" w:type="dxa"/>
            </w:tcMar>
            <w:vAlign w:val="center"/>
            <w:hideMark/>
          </w:tcPr>
          <w:p w14:paraId="006FB1DC" w14:textId="77777777" w:rsidR="00B43E5D" w:rsidRDefault="00B43E5D">
            <w:pPr>
              <w:jc w:val="right"/>
            </w:pPr>
            <w:r>
              <w:t>1.000</w:t>
            </w:r>
          </w:p>
        </w:tc>
      </w:tr>
      <w:tr w:rsidR="00B43E5D" w14:paraId="1C0AE69C" w14:textId="77777777" w:rsidTr="00B43E5D">
        <w:tc>
          <w:tcPr>
            <w:tcW w:w="0" w:type="auto"/>
            <w:tcBorders>
              <w:right w:val="single" w:sz="6" w:space="0" w:color="auto"/>
            </w:tcBorders>
            <w:vAlign w:val="center"/>
            <w:hideMark/>
          </w:tcPr>
          <w:p w14:paraId="1ED02E97"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3982AED" w14:textId="77777777" w:rsidR="00B43E5D" w:rsidRDefault="00B43E5D">
            <w:pPr>
              <w:jc w:val="right"/>
            </w:pPr>
            <w:r>
              <w:t>.193</w:t>
            </w:r>
          </w:p>
        </w:tc>
        <w:tc>
          <w:tcPr>
            <w:tcW w:w="0" w:type="auto"/>
            <w:tcMar>
              <w:top w:w="15" w:type="dxa"/>
              <w:left w:w="140" w:type="dxa"/>
              <w:bottom w:w="15" w:type="dxa"/>
              <w:right w:w="140" w:type="dxa"/>
            </w:tcMar>
            <w:vAlign w:val="center"/>
            <w:hideMark/>
          </w:tcPr>
          <w:p w14:paraId="6FB3984B" w14:textId="77777777" w:rsidR="00B43E5D" w:rsidRDefault="00B43E5D">
            <w:pPr>
              <w:jc w:val="right"/>
            </w:pPr>
            <w:r>
              <w:t>.188</w:t>
            </w:r>
          </w:p>
        </w:tc>
        <w:tc>
          <w:tcPr>
            <w:tcW w:w="0" w:type="auto"/>
            <w:tcMar>
              <w:top w:w="15" w:type="dxa"/>
              <w:left w:w="140" w:type="dxa"/>
              <w:bottom w:w="15" w:type="dxa"/>
              <w:right w:w="140" w:type="dxa"/>
            </w:tcMar>
            <w:vAlign w:val="center"/>
            <w:hideMark/>
          </w:tcPr>
          <w:p w14:paraId="57E6590D" w14:textId="77777777" w:rsidR="00B43E5D" w:rsidRDefault="00B43E5D">
            <w:pPr>
              <w:jc w:val="right"/>
            </w:pPr>
            <w:r>
              <w:t>.197</w:t>
            </w:r>
          </w:p>
        </w:tc>
        <w:tc>
          <w:tcPr>
            <w:tcW w:w="0" w:type="auto"/>
            <w:tcMar>
              <w:top w:w="15" w:type="dxa"/>
              <w:left w:w="140" w:type="dxa"/>
              <w:bottom w:w="15" w:type="dxa"/>
              <w:right w:w="140" w:type="dxa"/>
            </w:tcMar>
            <w:vAlign w:val="center"/>
            <w:hideMark/>
          </w:tcPr>
          <w:p w14:paraId="3AF31F77" w14:textId="77777777" w:rsidR="00B43E5D" w:rsidRDefault="00B43E5D">
            <w:pPr>
              <w:jc w:val="right"/>
            </w:pPr>
            <w:r>
              <w:t>.000</w:t>
            </w:r>
          </w:p>
        </w:tc>
      </w:tr>
    </w:tbl>
    <w:p w14:paraId="693DA1FF" w14:textId="77777777" w:rsidR="00B43E5D" w:rsidRDefault="00B43E5D" w:rsidP="00B43E5D">
      <w:pPr>
        <w:pStyle w:val="2"/>
        <w:bidi w:val="0"/>
        <w:rPr>
          <w:lang w:val="en"/>
        </w:rPr>
      </w:pPr>
      <w:r>
        <w:rPr>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B43E5D" w14:paraId="197D4D98" w14:textId="77777777" w:rsidTr="00B43E5D">
        <w:trPr>
          <w:tblHeader/>
        </w:trPr>
        <w:tc>
          <w:tcPr>
            <w:tcW w:w="0" w:type="auto"/>
            <w:tcBorders>
              <w:bottom w:val="single" w:sz="6" w:space="0" w:color="auto"/>
              <w:right w:val="single" w:sz="6" w:space="0" w:color="auto"/>
            </w:tcBorders>
            <w:vAlign w:val="center"/>
            <w:hideMark/>
          </w:tcPr>
          <w:p w14:paraId="7C7C9DBB" w14:textId="77777777" w:rsidR="00B43E5D" w:rsidRDefault="00B43E5D">
            <w:pPr>
              <w:rPr>
                <w:b/>
                <w:bCs/>
              </w:rPr>
            </w:pPr>
            <w:r>
              <w:rPr>
                <w:b/>
                <w:bCs/>
              </w:rPr>
              <w:t>Model</w:t>
            </w:r>
          </w:p>
        </w:tc>
        <w:tc>
          <w:tcPr>
            <w:tcW w:w="0" w:type="auto"/>
            <w:tcBorders>
              <w:bottom w:val="single" w:sz="6" w:space="0" w:color="auto"/>
            </w:tcBorders>
            <w:vAlign w:val="center"/>
            <w:hideMark/>
          </w:tcPr>
          <w:p w14:paraId="53BC16ED" w14:textId="77777777" w:rsidR="00B43E5D" w:rsidRDefault="00B43E5D">
            <w:pPr>
              <w:jc w:val="center"/>
              <w:rPr>
                <w:b/>
                <w:bCs/>
              </w:rPr>
            </w:pPr>
            <w:r>
              <w:rPr>
                <w:b/>
                <w:bCs/>
              </w:rPr>
              <w:t>AIC</w:t>
            </w:r>
          </w:p>
        </w:tc>
        <w:tc>
          <w:tcPr>
            <w:tcW w:w="0" w:type="auto"/>
            <w:tcBorders>
              <w:bottom w:val="single" w:sz="6" w:space="0" w:color="auto"/>
            </w:tcBorders>
            <w:vAlign w:val="center"/>
            <w:hideMark/>
          </w:tcPr>
          <w:p w14:paraId="71C87602" w14:textId="77777777" w:rsidR="00B43E5D" w:rsidRDefault="00B43E5D">
            <w:pPr>
              <w:jc w:val="center"/>
              <w:rPr>
                <w:b/>
                <w:bCs/>
              </w:rPr>
            </w:pPr>
            <w:r>
              <w:rPr>
                <w:b/>
                <w:bCs/>
              </w:rPr>
              <w:t>BCC</w:t>
            </w:r>
          </w:p>
        </w:tc>
        <w:tc>
          <w:tcPr>
            <w:tcW w:w="0" w:type="auto"/>
            <w:tcBorders>
              <w:bottom w:val="single" w:sz="6" w:space="0" w:color="auto"/>
            </w:tcBorders>
            <w:vAlign w:val="center"/>
            <w:hideMark/>
          </w:tcPr>
          <w:p w14:paraId="32642ADB" w14:textId="77777777" w:rsidR="00B43E5D" w:rsidRDefault="00B43E5D">
            <w:pPr>
              <w:jc w:val="center"/>
              <w:rPr>
                <w:b/>
                <w:bCs/>
              </w:rPr>
            </w:pPr>
            <w:r>
              <w:rPr>
                <w:b/>
                <w:bCs/>
              </w:rPr>
              <w:t>BIC</w:t>
            </w:r>
          </w:p>
        </w:tc>
        <w:tc>
          <w:tcPr>
            <w:tcW w:w="0" w:type="auto"/>
            <w:tcBorders>
              <w:bottom w:val="single" w:sz="6" w:space="0" w:color="auto"/>
            </w:tcBorders>
            <w:vAlign w:val="center"/>
            <w:hideMark/>
          </w:tcPr>
          <w:p w14:paraId="47CCDE69" w14:textId="77777777" w:rsidR="00B43E5D" w:rsidRDefault="00B43E5D">
            <w:pPr>
              <w:jc w:val="center"/>
              <w:rPr>
                <w:b/>
                <w:bCs/>
              </w:rPr>
            </w:pPr>
            <w:r>
              <w:rPr>
                <w:b/>
                <w:bCs/>
              </w:rPr>
              <w:t>CAIC</w:t>
            </w:r>
          </w:p>
        </w:tc>
      </w:tr>
      <w:tr w:rsidR="00B43E5D" w14:paraId="5FC8C7E4" w14:textId="77777777" w:rsidTr="00B43E5D">
        <w:tc>
          <w:tcPr>
            <w:tcW w:w="0" w:type="auto"/>
            <w:tcBorders>
              <w:right w:val="single" w:sz="6" w:space="0" w:color="auto"/>
            </w:tcBorders>
            <w:vAlign w:val="center"/>
            <w:hideMark/>
          </w:tcPr>
          <w:p w14:paraId="771685D3"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618E60A" w14:textId="77777777" w:rsidR="00B43E5D" w:rsidRDefault="00B43E5D">
            <w:pPr>
              <w:jc w:val="right"/>
            </w:pPr>
            <w:r>
              <w:t>557.473</w:t>
            </w:r>
          </w:p>
        </w:tc>
        <w:tc>
          <w:tcPr>
            <w:tcW w:w="0" w:type="auto"/>
            <w:tcMar>
              <w:top w:w="15" w:type="dxa"/>
              <w:left w:w="140" w:type="dxa"/>
              <w:bottom w:w="15" w:type="dxa"/>
              <w:right w:w="140" w:type="dxa"/>
            </w:tcMar>
            <w:vAlign w:val="center"/>
            <w:hideMark/>
          </w:tcPr>
          <w:p w14:paraId="743DE72B" w14:textId="77777777" w:rsidR="00B43E5D" w:rsidRDefault="00B43E5D">
            <w:pPr>
              <w:jc w:val="right"/>
            </w:pPr>
            <w:r>
              <w:t>566.645</w:t>
            </w:r>
          </w:p>
        </w:tc>
        <w:tc>
          <w:tcPr>
            <w:tcW w:w="0" w:type="auto"/>
            <w:vAlign w:val="center"/>
            <w:hideMark/>
          </w:tcPr>
          <w:p w14:paraId="05DA5F26" w14:textId="77777777" w:rsidR="00B43E5D" w:rsidRDefault="00B43E5D">
            <w:pPr>
              <w:rPr>
                <w:sz w:val="20"/>
                <w:szCs w:val="20"/>
              </w:rPr>
            </w:pPr>
          </w:p>
        </w:tc>
        <w:tc>
          <w:tcPr>
            <w:tcW w:w="0" w:type="auto"/>
            <w:vAlign w:val="center"/>
            <w:hideMark/>
          </w:tcPr>
          <w:p w14:paraId="2580F878" w14:textId="77777777" w:rsidR="00B43E5D" w:rsidRDefault="00B43E5D">
            <w:pPr>
              <w:rPr>
                <w:sz w:val="20"/>
                <w:szCs w:val="20"/>
              </w:rPr>
            </w:pPr>
          </w:p>
        </w:tc>
      </w:tr>
      <w:tr w:rsidR="00B43E5D" w14:paraId="366B5AC7" w14:textId="77777777" w:rsidTr="00B43E5D">
        <w:tc>
          <w:tcPr>
            <w:tcW w:w="0" w:type="auto"/>
            <w:tcBorders>
              <w:right w:val="single" w:sz="6" w:space="0" w:color="auto"/>
            </w:tcBorders>
            <w:vAlign w:val="center"/>
            <w:hideMark/>
          </w:tcPr>
          <w:p w14:paraId="34A96DCA"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62E5B0CD" w14:textId="77777777" w:rsidR="00B43E5D" w:rsidRDefault="00B43E5D">
            <w:pPr>
              <w:jc w:val="right"/>
            </w:pPr>
            <w:r>
              <w:t>648.000</w:t>
            </w:r>
          </w:p>
        </w:tc>
        <w:tc>
          <w:tcPr>
            <w:tcW w:w="0" w:type="auto"/>
            <w:tcMar>
              <w:top w:w="15" w:type="dxa"/>
              <w:left w:w="140" w:type="dxa"/>
              <w:bottom w:w="15" w:type="dxa"/>
              <w:right w:w="140" w:type="dxa"/>
            </w:tcMar>
            <w:vAlign w:val="center"/>
            <w:hideMark/>
          </w:tcPr>
          <w:p w14:paraId="20BCA12F" w14:textId="77777777" w:rsidR="00B43E5D" w:rsidRDefault="00B43E5D">
            <w:pPr>
              <w:jc w:val="right"/>
            </w:pPr>
            <w:r>
              <w:t>684.242</w:t>
            </w:r>
          </w:p>
        </w:tc>
        <w:tc>
          <w:tcPr>
            <w:tcW w:w="0" w:type="auto"/>
            <w:vAlign w:val="center"/>
            <w:hideMark/>
          </w:tcPr>
          <w:p w14:paraId="7F805373" w14:textId="77777777" w:rsidR="00B43E5D" w:rsidRDefault="00B43E5D">
            <w:pPr>
              <w:rPr>
                <w:sz w:val="20"/>
                <w:szCs w:val="20"/>
              </w:rPr>
            </w:pPr>
          </w:p>
        </w:tc>
        <w:tc>
          <w:tcPr>
            <w:tcW w:w="0" w:type="auto"/>
            <w:vAlign w:val="center"/>
            <w:hideMark/>
          </w:tcPr>
          <w:p w14:paraId="790E58A3" w14:textId="77777777" w:rsidR="00B43E5D" w:rsidRDefault="00B43E5D">
            <w:pPr>
              <w:rPr>
                <w:sz w:val="20"/>
                <w:szCs w:val="20"/>
              </w:rPr>
            </w:pPr>
          </w:p>
        </w:tc>
      </w:tr>
      <w:tr w:rsidR="00B43E5D" w14:paraId="24780D8E" w14:textId="77777777" w:rsidTr="00B43E5D">
        <w:tc>
          <w:tcPr>
            <w:tcW w:w="0" w:type="auto"/>
            <w:tcBorders>
              <w:right w:val="single" w:sz="6" w:space="0" w:color="auto"/>
            </w:tcBorders>
            <w:vAlign w:val="center"/>
            <w:hideMark/>
          </w:tcPr>
          <w:p w14:paraId="4F865DFB"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70D05048" w14:textId="77777777" w:rsidR="00B43E5D" w:rsidRDefault="00B43E5D">
            <w:pPr>
              <w:jc w:val="right"/>
            </w:pPr>
            <w:r>
              <w:t>5200.411</w:t>
            </w:r>
          </w:p>
        </w:tc>
        <w:tc>
          <w:tcPr>
            <w:tcW w:w="0" w:type="auto"/>
            <w:tcMar>
              <w:top w:w="15" w:type="dxa"/>
              <w:left w:w="140" w:type="dxa"/>
              <w:bottom w:w="15" w:type="dxa"/>
              <w:right w:w="140" w:type="dxa"/>
            </w:tcMar>
            <w:vAlign w:val="center"/>
            <w:hideMark/>
          </w:tcPr>
          <w:p w14:paraId="02A4BBCB" w14:textId="77777777" w:rsidR="00B43E5D" w:rsidRDefault="00B43E5D">
            <w:pPr>
              <w:jc w:val="right"/>
            </w:pPr>
            <w:r>
              <w:t>5205.780</w:t>
            </w:r>
          </w:p>
        </w:tc>
        <w:tc>
          <w:tcPr>
            <w:tcW w:w="0" w:type="auto"/>
            <w:vAlign w:val="center"/>
            <w:hideMark/>
          </w:tcPr>
          <w:p w14:paraId="04C501F0" w14:textId="77777777" w:rsidR="00B43E5D" w:rsidRDefault="00B43E5D">
            <w:pPr>
              <w:rPr>
                <w:sz w:val="20"/>
                <w:szCs w:val="20"/>
              </w:rPr>
            </w:pPr>
          </w:p>
        </w:tc>
        <w:tc>
          <w:tcPr>
            <w:tcW w:w="0" w:type="auto"/>
            <w:vAlign w:val="center"/>
            <w:hideMark/>
          </w:tcPr>
          <w:p w14:paraId="14E80798" w14:textId="77777777" w:rsidR="00B43E5D" w:rsidRDefault="00B43E5D">
            <w:pPr>
              <w:rPr>
                <w:sz w:val="20"/>
                <w:szCs w:val="20"/>
              </w:rPr>
            </w:pPr>
          </w:p>
        </w:tc>
      </w:tr>
    </w:tbl>
    <w:p w14:paraId="2CACC5C9" w14:textId="77777777" w:rsidR="00B43E5D" w:rsidRDefault="00B43E5D" w:rsidP="00B43E5D">
      <w:pPr>
        <w:pStyle w:val="2"/>
        <w:bidi w:val="0"/>
        <w:rPr>
          <w:lang w:val="en"/>
        </w:rPr>
      </w:pPr>
      <w:r>
        <w:rPr>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B43E5D" w14:paraId="0BE5B455" w14:textId="77777777" w:rsidTr="00B43E5D">
        <w:trPr>
          <w:tblHeader/>
        </w:trPr>
        <w:tc>
          <w:tcPr>
            <w:tcW w:w="0" w:type="auto"/>
            <w:tcBorders>
              <w:bottom w:val="single" w:sz="6" w:space="0" w:color="auto"/>
              <w:right w:val="single" w:sz="6" w:space="0" w:color="auto"/>
            </w:tcBorders>
            <w:vAlign w:val="center"/>
            <w:hideMark/>
          </w:tcPr>
          <w:p w14:paraId="7B2C6CE5" w14:textId="77777777" w:rsidR="00B43E5D" w:rsidRDefault="00B43E5D">
            <w:pPr>
              <w:rPr>
                <w:b/>
                <w:bCs/>
              </w:rPr>
            </w:pPr>
            <w:r>
              <w:rPr>
                <w:b/>
                <w:bCs/>
              </w:rPr>
              <w:t>Model</w:t>
            </w:r>
          </w:p>
        </w:tc>
        <w:tc>
          <w:tcPr>
            <w:tcW w:w="0" w:type="auto"/>
            <w:tcBorders>
              <w:bottom w:val="single" w:sz="6" w:space="0" w:color="auto"/>
            </w:tcBorders>
            <w:vAlign w:val="center"/>
            <w:hideMark/>
          </w:tcPr>
          <w:p w14:paraId="725A9093" w14:textId="77777777" w:rsidR="00B43E5D" w:rsidRDefault="00B43E5D">
            <w:pPr>
              <w:jc w:val="center"/>
              <w:rPr>
                <w:b/>
                <w:bCs/>
              </w:rPr>
            </w:pPr>
            <w:r>
              <w:rPr>
                <w:b/>
                <w:bCs/>
              </w:rPr>
              <w:t>ECVI</w:t>
            </w:r>
          </w:p>
        </w:tc>
        <w:tc>
          <w:tcPr>
            <w:tcW w:w="0" w:type="auto"/>
            <w:tcBorders>
              <w:bottom w:val="single" w:sz="6" w:space="0" w:color="auto"/>
            </w:tcBorders>
            <w:vAlign w:val="center"/>
            <w:hideMark/>
          </w:tcPr>
          <w:p w14:paraId="176957E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3F5E268A"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19F94C02" w14:textId="77777777" w:rsidR="00B43E5D" w:rsidRDefault="00B43E5D">
            <w:pPr>
              <w:jc w:val="center"/>
              <w:rPr>
                <w:b/>
                <w:bCs/>
              </w:rPr>
            </w:pPr>
            <w:r>
              <w:rPr>
                <w:b/>
                <w:bCs/>
              </w:rPr>
              <w:t>MECVI</w:t>
            </w:r>
          </w:p>
        </w:tc>
      </w:tr>
      <w:tr w:rsidR="00B43E5D" w14:paraId="27D40ED8" w14:textId="77777777" w:rsidTr="00B43E5D">
        <w:tc>
          <w:tcPr>
            <w:tcW w:w="0" w:type="auto"/>
            <w:tcBorders>
              <w:right w:val="single" w:sz="6" w:space="0" w:color="auto"/>
            </w:tcBorders>
            <w:vAlign w:val="center"/>
            <w:hideMark/>
          </w:tcPr>
          <w:p w14:paraId="0643DEEC"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74CBC67E" w14:textId="77777777" w:rsidR="00B43E5D" w:rsidRDefault="00B43E5D">
            <w:pPr>
              <w:jc w:val="right"/>
            </w:pPr>
            <w:r>
              <w:t>1.181</w:t>
            </w:r>
          </w:p>
        </w:tc>
        <w:tc>
          <w:tcPr>
            <w:tcW w:w="0" w:type="auto"/>
            <w:tcMar>
              <w:top w:w="15" w:type="dxa"/>
              <w:left w:w="140" w:type="dxa"/>
              <w:bottom w:w="15" w:type="dxa"/>
              <w:right w:w="140" w:type="dxa"/>
            </w:tcMar>
            <w:vAlign w:val="center"/>
            <w:hideMark/>
          </w:tcPr>
          <w:p w14:paraId="488AC9E8" w14:textId="77777777" w:rsidR="00B43E5D" w:rsidRDefault="00B43E5D">
            <w:pPr>
              <w:jc w:val="right"/>
            </w:pPr>
            <w:r>
              <w:t>1.074</w:t>
            </w:r>
          </w:p>
        </w:tc>
        <w:tc>
          <w:tcPr>
            <w:tcW w:w="0" w:type="auto"/>
            <w:tcMar>
              <w:top w:w="15" w:type="dxa"/>
              <w:left w:w="140" w:type="dxa"/>
              <w:bottom w:w="15" w:type="dxa"/>
              <w:right w:w="140" w:type="dxa"/>
            </w:tcMar>
            <w:vAlign w:val="center"/>
            <w:hideMark/>
          </w:tcPr>
          <w:p w14:paraId="0F70A61F" w14:textId="77777777" w:rsidR="00B43E5D" w:rsidRDefault="00B43E5D">
            <w:pPr>
              <w:jc w:val="right"/>
            </w:pPr>
            <w:r>
              <w:t>1.305</w:t>
            </w:r>
          </w:p>
        </w:tc>
        <w:tc>
          <w:tcPr>
            <w:tcW w:w="0" w:type="auto"/>
            <w:tcMar>
              <w:top w:w="15" w:type="dxa"/>
              <w:left w:w="140" w:type="dxa"/>
              <w:bottom w:w="15" w:type="dxa"/>
              <w:right w:w="140" w:type="dxa"/>
            </w:tcMar>
            <w:vAlign w:val="center"/>
            <w:hideMark/>
          </w:tcPr>
          <w:p w14:paraId="6FA1A8C2" w14:textId="77777777" w:rsidR="00B43E5D" w:rsidRDefault="00B43E5D">
            <w:pPr>
              <w:jc w:val="right"/>
            </w:pPr>
            <w:r>
              <w:t>1.201</w:t>
            </w:r>
          </w:p>
        </w:tc>
      </w:tr>
      <w:tr w:rsidR="00B43E5D" w14:paraId="297B17A2" w14:textId="77777777" w:rsidTr="00B43E5D">
        <w:tc>
          <w:tcPr>
            <w:tcW w:w="0" w:type="auto"/>
            <w:tcBorders>
              <w:right w:val="single" w:sz="6" w:space="0" w:color="auto"/>
            </w:tcBorders>
            <w:vAlign w:val="center"/>
            <w:hideMark/>
          </w:tcPr>
          <w:p w14:paraId="0D4A2B65"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16F7AA2" w14:textId="77777777" w:rsidR="00B43E5D" w:rsidRDefault="00B43E5D">
            <w:pPr>
              <w:jc w:val="right"/>
            </w:pPr>
            <w:r>
              <w:t>1.373</w:t>
            </w:r>
          </w:p>
        </w:tc>
        <w:tc>
          <w:tcPr>
            <w:tcW w:w="0" w:type="auto"/>
            <w:tcMar>
              <w:top w:w="15" w:type="dxa"/>
              <w:left w:w="140" w:type="dxa"/>
              <w:bottom w:w="15" w:type="dxa"/>
              <w:right w:w="140" w:type="dxa"/>
            </w:tcMar>
            <w:vAlign w:val="center"/>
            <w:hideMark/>
          </w:tcPr>
          <w:p w14:paraId="5CC09ADA" w14:textId="77777777" w:rsidR="00B43E5D" w:rsidRDefault="00B43E5D">
            <w:pPr>
              <w:jc w:val="right"/>
            </w:pPr>
            <w:r>
              <w:t>1.373</w:t>
            </w:r>
          </w:p>
        </w:tc>
        <w:tc>
          <w:tcPr>
            <w:tcW w:w="0" w:type="auto"/>
            <w:tcMar>
              <w:top w:w="15" w:type="dxa"/>
              <w:left w:w="140" w:type="dxa"/>
              <w:bottom w:w="15" w:type="dxa"/>
              <w:right w:w="140" w:type="dxa"/>
            </w:tcMar>
            <w:vAlign w:val="center"/>
            <w:hideMark/>
          </w:tcPr>
          <w:p w14:paraId="64017CBA" w14:textId="77777777" w:rsidR="00B43E5D" w:rsidRDefault="00B43E5D">
            <w:pPr>
              <w:jc w:val="right"/>
            </w:pPr>
            <w:r>
              <w:t>1.373</w:t>
            </w:r>
          </w:p>
        </w:tc>
        <w:tc>
          <w:tcPr>
            <w:tcW w:w="0" w:type="auto"/>
            <w:tcMar>
              <w:top w:w="15" w:type="dxa"/>
              <w:left w:w="140" w:type="dxa"/>
              <w:bottom w:w="15" w:type="dxa"/>
              <w:right w:w="140" w:type="dxa"/>
            </w:tcMar>
            <w:vAlign w:val="center"/>
            <w:hideMark/>
          </w:tcPr>
          <w:p w14:paraId="281ADC1D" w14:textId="77777777" w:rsidR="00B43E5D" w:rsidRDefault="00B43E5D">
            <w:pPr>
              <w:jc w:val="right"/>
            </w:pPr>
            <w:r>
              <w:t>1.450</w:t>
            </w:r>
          </w:p>
        </w:tc>
      </w:tr>
      <w:tr w:rsidR="00B43E5D" w14:paraId="4767C1EC" w14:textId="77777777" w:rsidTr="00B43E5D">
        <w:tc>
          <w:tcPr>
            <w:tcW w:w="0" w:type="auto"/>
            <w:tcBorders>
              <w:right w:val="single" w:sz="6" w:space="0" w:color="auto"/>
            </w:tcBorders>
            <w:vAlign w:val="center"/>
            <w:hideMark/>
          </w:tcPr>
          <w:p w14:paraId="7246662F"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11CB0C18" w14:textId="77777777" w:rsidR="00B43E5D" w:rsidRDefault="00B43E5D">
            <w:pPr>
              <w:jc w:val="right"/>
            </w:pPr>
            <w:r>
              <w:t>11.018</w:t>
            </w:r>
          </w:p>
        </w:tc>
        <w:tc>
          <w:tcPr>
            <w:tcW w:w="0" w:type="auto"/>
            <w:tcMar>
              <w:top w:w="15" w:type="dxa"/>
              <w:left w:w="140" w:type="dxa"/>
              <w:bottom w:w="15" w:type="dxa"/>
              <w:right w:w="140" w:type="dxa"/>
            </w:tcMar>
            <w:vAlign w:val="center"/>
            <w:hideMark/>
          </w:tcPr>
          <w:p w14:paraId="359BA14D" w14:textId="77777777" w:rsidR="00B43E5D" w:rsidRDefault="00B43E5D">
            <w:pPr>
              <w:jc w:val="right"/>
            </w:pPr>
            <w:r>
              <w:t>10.533</w:t>
            </w:r>
          </w:p>
        </w:tc>
        <w:tc>
          <w:tcPr>
            <w:tcW w:w="0" w:type="auto"/>
            <w:tcMar>
              <w:top w:w="15" w:type="dxa"/>
              <w:left w:w="140" w:type="dxa"/>
              <w:bottom w:w="15" w:type="dxa"/>
              <w:right w:w="140" w:type="dxa"/>
            </w:tcMar>
            <w:vAlign w:val="center"/>
            <w:hideMark/>
          </w:tcPr>
          <w:p w14:paraId="2E87E3BC" w14:textId="77777777" w:rsidR="00B43E5D" w:rsidRDefault="00B43E5D">
            <w:pPr>
              <w:jc w:val="right"/>
            </w:pPr>
            <w:r>
              <w:t>11.516</w:t>
            </w:r>
          </w:p>
        </w:tc>
        <w:tc>
          <w:tcPr>
            <w:tcW w:w="0" w:type="auto"/>
            <w:tcMar>
              <w:top w:w="15" w:type="dxa"/>
              <w:left w:w="140" w:type="dxa"/>
              <w:bottom w:w="15" w:type="dxa"/>
              <w:right w:w="140" w:type="dxa"/>
            </w:tcMar>
            <w:vAlign w:val="center"/>
            <w:hideMark/>
          </w:tcPr>
          <w:p w14:paraId="2E387831" w14:textId="77777777" w:rsidR="00B43E5D" w:rsidRDefault="00B43E5D">
            <w:pPr>
              <w:jc w:val="right"/>
            </w:pPr>
            <w:r>
              <w:t>11.029</w:t>
            </w:r>
          </w:p>
        </w:tc>
      </w:tr>
    </w:tbl>
    <w:p w14:paraId="72875791" w14:textId="77777777" w:rsidR="00B43E5D" w:rsidRDefault="00B43E5D" w:rsidP="00B43E5D">
      <w:pPr>
        <w:pStyle w:val="2"/>
        <w:bidi w:val="0"/>
        <w:rPr>
          <w:lang w:val="en"/>
        </w:rPr>
      </w:pPr>
      <w:r>
        <w:rPr>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B43E5D" w14:paraId="1D65FA41" w14:textId="77777777" w:rsidTr="00B43E5D">
        <w:trPr>
          <w:tblHeader/>
        </w:trPr>
        <w:tc>
          <w:tcPr>
            <w:tcW w:w="0" w:type="auto"/>
            <w:tcBorders>
              <w:bottom w:val="single" w:sz="6" w:space="0" w:color="auto"/>
              <w:right w:val="single" w:sz="6" w:space="0" w:color="auto"/>
            </w:tcBorders>
            <w:vAlign w:val="center"/>
            <w:hideMark/>
          </w:tcPr>
          <w:p w14:paraId="4D3757E7" w14:textId="77777777" w:rsidR="00B43E5D" w:rsidRDefault="00B43E5D">
            <w:pPr>
              <w:rPr>
                <w:b/>
                <w:bCs/>
              </w:rPr>
            </w:pPr>
            <w:r>
              <w:rPr>
                <w:b/>
                <w:bCs/>
              </w:rPr>
              <w:t>Model</w:t>
            </w:r>
          </w:p>
        </w:tc>
        <w:tc>
          <w:tcPr>
            <w:tcW w:w="0" w:type="auto"/>
            <w:tcBorders>
              <w:bottom w:val="single" w:sz="6" w:space="0" w:color="auto"/>
            </w:tcBorders>
            <w:vAlign w:val="center"/>
            <w:hideMark/>
          </w:tcPr>
          <w:p w14:paraId="5F340711" w14:textId="77777777" w:rsidR="00B43E5D" w:rsidRDefault="00B43E5D">
            <w:pPr>
              <w:jc w:val="center"/>
              <w:rPr>
                <w:b/>
                <w:bCs/>
              </w:rPr>
            </w:pPr>
            <w:r>
              <w:rPr>
                <w:b/>
                <w:bCs/>
              </w:rPr>
              <w:t>HOELTER</w:t>
            </w:r>
            <w:r>
              <w:rPr>
                <w:b/>
                <w:bCs/>
              </w:rPr>
              <w:br/>
              <w:t>.05</w:t>
            </w:r>
          </w:p>
        </w:tc>
        <w:tc>
          <w:tcPr>
            <w:tcW w:w="0" w:type="auto"/>
            <w:tcBorders>
              <w:bottom w:val="single" w:sz="6" w:space="0" w:color="auto"/>
            </w:tcBorders>
            <w:vAlign w:val="center"/>
            <w:hideMark/>
          </w:tcPr>
          <w:p w14:paraId="6A000252" w14:textId="77777777" w:rsidR="00B43E5D" w:rsidRDefault="00B43E5D">
            <w:pPr>
              <w:jc w:val="center"/>
              <w:rPr>
                <w:b/>
                <w:bCs/>
              </w:rPr>
            </w:pPr>
            <w:r>
              <w:rPr>
                <w:b/>
                <w:bCs/>
              </w:rPr>
              <w:t>HOELTER</w:t>
            </w:r>
            <w:r>
              <w:rPr>
                <w:b/>
                <w:bCs/>
              </w:rPr>
              <w:br/>
              <w:t>.01</w:t>
            </w:r>
          </w:p>
        </w:tc>
      </w:tr>
      <w:tr w:rsidR="00B43E5D" w14:paraId="1D4E44F8" w14:textId="77777777" w:rsidTr="00B43E5D">
        <w:tc>
          <w:tcPr>
            <w:tcW w:w="0" w:type="auto"/>
            <w:tcBorders>
              <w:right w:val="single" w:sz="6" w:space="0" w:color="auto"/>
            </w:tcBorders>
            <w:vAlign w:val="center"/>
            <w:hideMark/>
          </w:tcPr>
          <w:p w14:paraId="6C3E49C1"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CA06F85" w14:textId="77777777" w:rsidR="00B43E5D" w:rsidRDefault="00B43E5D">
            <w:pPr>
              <w:jc w:val="right"/>
            </w:pPr>
            <w:r>
              <w:t>336</w:t>
            </w:r>
          </w:p>
        </w:tc>
        <w:tc>
          <w:tcPr>
            <w:tcW w:w="0" w:type="auto"/>
            <w:tcMar>
              <w:top w:w="15" w:type="dxa"/>
              <w:left w:w="140" w:type="dxa"/>
              <w:bottom w:w="15" w:type="dxa"/>
              <w:right w:w="140" w:type="dxa"/>
            </w:tcMar>
            <w:vAlign w:val="center"/>
            <w:hideMark/>
          </w:tcPr>
          <w:p w14:paraId="21E30547" w14:textId="77777777" w:rsidR="00B43E5D" w:rsidRDefault="00B43E5D">
            <w:pPr>
              <w:jc w:val="right"/>
            </w:pPr>
            <w:r>
              <w:t>356</w:t>
            </w:r>
          </w:p>
        </w:tc>
      </w:tr>
      <w:tr w:rsidR="00B43E5D" w14:paraId="0D19286F" w14:textId="77777777" w:rsidTr="00B43E5D">
        <w:tc>
          <w:tcPr>
            <w:tcW w:w="0" w:type="auto"/>
            <w:tcBorders>
              <w:right w:val="single" w:sz="6" w:space="0" w:color="auto"/>
            </w:tcBorders>
            <w:vAlign w:val="center"/>
            <w:hideMark/>
          </w:tcPr>
          <w:p w14:paraId="5EB89F3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BC0882C" w14:textId="77777777" w:rsidR="00B43E5D" w:rsidRDefault="00B43E5D">
            <w:pPr>
              <w:jc w:val="right"/>
            </w:pPr>
            <w:r>
              <w:t>30</w:t>
            </w:r>
          </w:p>
        </w:tc>
        <w:tc>
          <w:tcPr>
            <w:tcW w:w="0" w:type="auto"/>
            <w:tcMar>
              <w:top w:w="15" w:type="dxa"/>
              <w:left w:w="140" w:type="dxa"/>
              <w:bottom w:w="15" w:type="dxa"/>
              <w:right w:w="140" w:type="dxa"/>
            </w:tcMar>
            <w:vAlign w:val="center"/>
            <w:hideMark/>
          </w:tcPr>
          <w:p w14:paraId="5434EA9B" w14:textId="77777777" w:rsidR="00B43E5D" w:rsidRDefault="00B43E5D">
            <w:pPr>
              <w:jc w:val="right"/>
            </w:pPr>
            <w:r>
              <w:t>31</w:t>
            </w:r>
          </w:p>
        </w:tc>
      </w:tr>
    </w:tbl>
    <w:p w14:paraId="1930E1EC" w14:textId="77777777" w:rsidR="00B43E5D" w:rsidRDefault="00B43E5D" w:rsidP="00B43E5D">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B43E5D" w14:paraId="22C5F3C2" w14:textId="77777777" w:rsidTr="00B43E5D">
        <w:tc>
          <w:tcPr>
            <w:tcW w:w="0" w:type="auto"/>
            <w:shd w:val="clear" w:color="auto" w:fill="auto"/>
            <w:vAlign w:val="center"/>
            <w:hideMark/>
          </w:tcPr>
          <w:p w14:paraId="0357EC09" w14:textId="77777777" w:rsidR="00B43E5D" w:rsidRDefault="00B43E5D">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5F06CBD1" w14:textId="77777777" w:rsidR="00B43E5D" w:rsidRDefault="00B43E5D">
            <w:pPr>
              <w:jc w:val="right"/>
            </w:pPr>
            <w:r>
              <w:t>.030</w:t>
            </w:r>
          </w:p>
        </w:tc>
      </w:tr>
      <w:tr w:rsidR="00B43E5D" w14:paraId="5EC589C2" w14:textId="77777777" w:rsidTr="00B43E5D">
        <w:tc>
          <w:tcPr>
            <w:tcW w:w="0" w:type="auto"/>
            <w:shd w:val="clear" w:color="auto" w:fill="auto"/>
            <w:vAlign w:val="center"/>
            <w:hideMark/>
          </w:tcPr>
          <w:p w14:paraId="1F25235C" w14:textId="77777777" w:rsidR="00B43E5D" w:rsidRDefault="00B43E5D">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6ECA37A4" w14:textId="77777777" w:rsidR="00B43E5D" w:rsidRDefault="00B43E5D">
            <w:pPr>
              <w:jc w:val="right"/>
            </w:pPr>
            <w:r>
              <w:t>1.009</w:t>
            </w:r>
          </w:p>
        </w:tc>
      </w:tr>
      <w:tr w:rsidR="00B43E5D" w14:paraId="397447EC" w14:textId="77777777" w:rsidTr="00B43E5D">
        <w:tc>
          <w:tcPr>
            <w:tcW w:w="0" w:type="auto"/>
            <w:shd w:val="clear" w:color="auto" w:fill="auto"/>
            <w:vAlign w:val="center"/>
            <w:hideMark/>
          </w:tcPr>
          <w:p w14:paraId="5B42C8FE" w14:textId="77777777" w:rsidR="00B43E5D" w:rsidRDefault="00B43E5D">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C25993B" w14:textId="77777777" w:rsidR="00B43E5D" w:rsidRDefault="00B43E5D">
            <w:pPr>
              <w:jc w:val="right"/>
            </w:pPr>
            <w:r>
              <w:t>.000</w:t>
            </w:r>
          </w:p>
        </w:tc>
      </w:tr>
      <w:tr w:rsidR="00B43E5D" w14:paraId="489A2F6E" w14:textId="77777777" w:rsidTr="00B43E5D">
        <w:tc>
          <w:tcPr>
            <w:tcW w:w="0" w:type="auto"/>
            <w:shd w:val="clear" w:color="auto" w:fill="auto"/>
            <w:vAlign w:val="center"/>
            <w:hideMark/>
          </w:tcPr>
          <w:p w14:paraId="3CF7FA42" w14:textId="77777777" w:rsidR="00B43E5D" w:rsidRDefault="00B43E5D">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1048816F" w14:textId="77777777" w:rsidR="00B43E5D" w:rsidRDefault="00B43E5D">
            <w:pPr>
              <w:jc w:val="right"/>
            </w:pPr>
            <w:r>
              <w:t>1.039</w:t>
            </w:r>
          </w:p>
        </w:tc>
      </w:tr>
    </w:tbl>
    <w:p w14:paraId="1C1B7EF1" w14:textId="4CB1F763" w:rsidR="00B43E5D" w:rsidRDefault="00B43E5D" w:rsidP="00B43E5D">
      <w:pPr>
        <w:bidi/>
        <w:spacing w:line="360" w:lineRule="auto"/>
        <w:jc w:val="both"/>
        <w:rPr>
          <w:rFonts w:ascii="Simplified Arabic" w:hAnsi="Simplified Arabic" w:cs="Simplified Arabic"/>
          <w:sz w:val="28"/>
          <w:szCs w:val="28"/>
          <w:rtl/>
          <w:lang w:bidi="ar-SY"/>
        </w:rPr>
      </w:pPr>
    </w:p>
    <w:p w14:paraId="626C76A4" w14:textId="2E9FC1BD" w:rsidR="00B43E5D" w:rsidRDefault="00B43E5D" w:rsidP="00B43E5D">
      <w:pPr>
        <w:bidi/>
        <w:spacing w:line="360" w:lineRule="auto"/>
        <w:jc w:val="both"/>
        <w:rPr>
          <w:rFonts w:ascii="Simplified Arabic" w:hAnsi="Simplified Arabic" w:cs="Simplified Arabic"/>
          <w:sz w:val="28"/>
          <w:szCs w:val="28"/>
          <w:rtl/>
          <w:lang w:bidi="ar-SY"/>
        </w:rPr>
      </w:pPr>
    </w:p>
    <w:p w14:paraId="41D82F20" w14:textId="1D94B2B2" w:rsidR="00B43E5D" w:rsidRDefault="00B43E5D" w:rsidP="00B43E5D">
      <w:pPr>
        <w:bidi/>
        <w:spacing w:line="360" w:lineRule="auto"/>
        <w:jc w:val="both"/>
        <w:rPr>
          <w:rFonts w:ascii="Simplified Arabic" w:hAnsi="Simplified Arabic" w:cs="Simplified Arabic"/>
          <w:sz w:val="28"/>
          <w:szCs w:val="28"/>
          <w:rtl/>
          <w:lang w:bidi="ar-SY"/>
        </w:rPr>
      </w:pPr>
    </w:p>
    <w:p w14:paraId="6C9828DC" w14:textId="246463BA" w:rsidR="00B43E5D" w:rsidRDefault="00B43E5D" w:rsidP="00B43E5D">
      <w:pPr>
        <w:bidi/>
        <w:spacing w:line="360" w:lineRule="auto"/>
        <w:jc w:val="both"/>
        <w:rPr>
          <w:rFonts w:ascii="Simplified Arabic" w:hAnsi="Simplified Arabic" w:cs="Simplified Arabic"/>
          <w:sz w:val="28"/>
          <w:szCs w:val="28"/>
          <w:rtl/>
          <w:lang w:bidi="ar-SY"/>
        </w:rPr>
      </w:pPr>
    </w:p>
    <w:p w14:paraId="3A52AE50" w14:textId="10F60171" w:rsidR="00B43E5D" w:rsidRDefault="00B43E5D" w:rsidP="00B43E5D">
      <w:pPr>
        <w:bidi/>
        <w:spacing w:line="360" w:lineRule="auto"/>
        <w:jc w:val="both"/>
        <w:rPr>
          <w:rFonts w:ascii="Simplified Arabic" w:hAnsi="Simplified Arabic" w:cs="Simplified Arabic"/>
          <w:sz w:val="28"/>
          <w:szCs w:val="28"/>
          <w:rtl/>
          <w:lang w:bidi="ar-SY"/>
        </w:rPr>
      </w:pPr>
    </w:p>
    <w:p w14:paraId="48A1FF60" w14:textId="09CEEFFA" w:rsidR="00B43E5D" w:rsidRDefault="00B43E5D" w:rsidP="00B43E5D">
      <w:pPr>
        <w:bidi/>
        <w:spacing w:line="360" w:lineRule="auto"/>
        <w:jc w:val="both"/>
        <w:rPr>
          <w:rFonts w:ascii="Simplified Arabic" w:hAnsi="Simplified Arabic" w:cs="Simplified Arabic"/>
          <w:sz w:val="28"/>
          <w:szCs w:val="28"/>
          <w:rtl/>
          <w:lang w:bidi="ar-SY"/>
        </w:rPr>
      </w:pPr>
    </w:p>
    <w:p w14:paraId="69838E2C" w14:textId="29914C05" w:rsidR="00B43E5D" w:rsidRPr="00242A06" w:rsidRDefault="00242A06" w:rsidP="00242A06">
      <w:pPr>
        <w:bidi/>
        <w:spacing w:line="360" w:lineRule="auto"/>
        <w:jc w:val="center"/>
        <w:rPr>
          <w:rFonts w:ascii="Simplified Arabic" w:hAnsi="Simplified Arabic" w:cs="Simplified Arabic"/>
          <w:b/>
          <w:bCs/>
          <w:sz w:val="28"/>
          <w:szCs w:val="28"/>
          <w:rtl/>
          <w:lang w:bidi="ar-SY"/>
        </w:rPr>
      </w:pPr>
      <w:r w:rsidRPr="00242A06">
        <w:rPr>
          <w:rFonts w:ascii="Simplified Arabic" w:hAnsi="Simplified Arabic" w:cs="Simplified Arabic" w:hint="cs"/>
          <w:b/>
          <w:bCs/>
          <w:sz w:val="28"/>
          <w:szCs w:val="28"/>
          <w:rtl/>
          <w:lang w:bidi="ar-SY"/>
        </w:rPr>
        <w:t xml:space="preserve">الملحق </w:t>
      </w:r>
      <w:r w:rsidRPr="00242A06">
        <w:rPr>
          <w:rFonts w:ascii="Simplified Arabic" w:hAnsi="Simplified Arabic" w:cs="Simplified Arabic"/>
          <w:b/>
          <w:bCs/>
          <w:sz w:val="28"/>
          <w:szCs w:val="28"/>
          <w:rtl/>
          <w:lang w:bidi="ar-SY"/>
        </w:rPr>
        <w:t>–</w:t>
      </w:r>
      <w:r w:rsidRPr="00242A06">
        <w:rPr>
          <w:rFonts w:ascii="Simplified Arabic" w:hAnsi="Simplified Arabic" w:cs="Simplified Arabic" w:hint="cs"/>
          <w:b/>
          <w:bCs/>
          <w:sz w:val="28"/>
          <w:szCs w:val="28"/>
          <w:rtl/>
          <w:lang w:bidi="ar-SY"/>
        </w:rPr>
        <w:t xml:space="preserve"> 5: نتائج اختبار النموذج الأول:</w:t>
      </w:r>
    </w:p>
    <w:p w14:paraId="10A8B357" w14:textId="77777777" w:rsidR="00242A06" w:rsidRDefault="00242A06" w:rsidP="00242A06">
      <w:pPr>
        <w:pStyle w:val="2"/>
        <w:bidi w:val="0"/>
        <w:rPr>
          <w:lang w:val="en"/>
        </w:rPr>
      </w:pPr>
      <w:r>
        <w:rPr>
          <w:lang w:val="en"/>
        </w:rPr>
        <w:t>Scalar Estimates (Group number 1 - Default model)</w:t>
      </w:r>
    </w:p>
    <w:p w14:paraId="32F4BC24" w14:textId="77777777" w:rsidR="00242A06" w:rsidRDefault="00242A06" w:rsidP="00242A06">
      <w:pPr>
        <w:pStyle w:val="2"/>
        <w:bidi w:val="0"/>
        <w:rPr>
          <w:lang w:val="en"/>
        </w:rPr>
      </w:pPr>
      <w:r>
        <w:rPr>
          <w:lang w:val="en"/>
        </w:rPr>
        <w:t>Maximum Likelihood Estimates</w:t>
      </w:r>
    </w:p>
    <w:p w14:paraId="71E27902" w14:textId="77777777" w:rsidR="00242A06" w:rsidRDefault="00242A06" w:rsidP="00242A06">
      <w:pPr>
        <w:pStyle w:val="2"/>
        <w:bidi w:val="0"/>
        <w:rPr>
          <w:lang w:val="en"/>
        </w:rPr>
      </w:pPr>
      <w:r>
        <w:rPr>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811"/>
        <w:gridCol w:w="426"/>
        <w:gridCol w:w="767"/>
        <w:gridCol w:w="830"/>
        <w:gridCol w:w="671"/>
        <w:gridCol w:w="894"/>
        <w:gridCol w:w="609"/>
        <w:gridCol w:w="515"/>
      </w:tblGrid>
      <w:tr w:rsidR="00242A06" w14:paraId="1F0D501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84929F4"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49DB429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968999" w14:textId="77777777" w:rsidR="00242A06" w:rsidRDefault="00242A06">
            <w:pPr>
              <w:jc w:val="right"/>
              <w:rPr>
                <w:sz w:val="20"/>
                <w:szCs w:val="20"/>
              </w:rPr>
            </w:pPr>
          </w:p>
        </w:tc>
        <w:tc>
          <w:tcPr>
            <w:tcW w:w="0" w:type="auto"/>
            <w:tcBorders>
              <w:bottom w:val="single" w:sz="6" w:space="0" w:color="auto"/>
            </w:tcBorders>
            <w:vAlign w:val="center"/>
            <w:hideMark/>
          </w:tcPr>
          <w:p w14:paraId="59299E41"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2CA8FE34" w14:textId="77777777" w:rsidR="00242A06" w:rsidRDefault="00242A06">
            <w:pPr>
              <w:jc w:val="center"/>
              <w:rPr>
                <w:b/>
                <w:bCs/>
              </w:rPr>
            </w:pPr>
            <w:r>
              <w:rPr>
                <w:b/>
                <w:bCs/>
              </w:rPr>
              <w:t>S.E.</w:t>
            </w:r>
          </w:p>
        </w:tc>
        <w:tc>
          <w:tcPr>
            <w:tcW w:w="0" w:type="auto"/>
            <w:tcBorders>
              <w:bottom w:val="single" w:sz="6" w:space="0" w:color="auto"/>
            </w:tcBorders>
            <w:vAlign w:val="center"/>
            <w:hideMark/>
          </w:tcPr>
          <w:p w14:paraId="6A2CDB84" w14:textId="77777777" w:rsidR="00242A06" w:rsidRDefault="00242A06">
            <w:pPr>
              <w:jc w:val="center"/>
              <w:rPr>
                <w:b/>
                <w:bCs/>
              </w:rPr>
            </w:pPr>
            <w:r>
              <w:rPr>
                <w:b/>
                <w:bCs/>
              </w:rPr>
              <w:t>C.R.</w:t>
            </w:r>
          </w:p>
        </w:tc>
        <w:tc>
          <w:tcPr>
            <w:tcW w:w="0" w:type="auto"/>
            <w:tcBorders>
              <w:bottom w:val="single" w:sz="6" w:space="0" w:color="auto"/>
            </w:tcBorders>
            <w:vAlign w:val="center"/>
            <w:hideMark/>
          </w:tcPr>
          <w:p w14:paraId="55EE53DC" w14:textId="77777777" w:rsidR="00242A06" w:rsidRDefault="00242A06">
            <w:pPr>
              <w:jc w:val="center"/>
              <w:rPr>
                <w:b/>
                <w:bCs/>
              </w:rPr>
            </w:pPr>
            <w:r>
              <w:rPr>
                <w:b/>
                <w:bCs/>
              </w:rPr>
              <w:t>P</w:t>
            </w:r>
          </w:p>
        </w:tc>
        <w:tc>
          <w:tcPr>
            <w:tcW w:w="0" w:type="auto"/>
            <w:tcBorders>
              <w:bottom w:val="single" w:sz="6" w:space="0" w:color="auto"/>
            </w:tcBorders>
            <w:vAlign w:val="center"/>
            <w:hideMark/>
          </w:tcPr>
          <w:p w14:paraId="3313F0E5" w14:textId="77777777" w:rsidR="00242A06" w:rsidRDefault="00242A06">
            <w:pPr>
              <w:rPr>
                <w:b/>
                <w:bCs/>
              </w:rPr>
            </w:pPr>
            <w:r>
              <w:rPr>
                <w:b/>
                <w:bCs/>
              </w:rPr>
              <w:t>Label</w:t>
            </w:r>
          </w:p>
        </w:tc>
      </w:tr>
      <w:tr w:rsidR="00242A06" w14:paraId="49ADEA2D" w14:textId="77777777" w:rsidTr="00242A06">
        <w:tc>
          <w:tcPr>
            <w:tcW w:w="0" w:type="auto"/>
            <w:tcMar>
              <w:top w:w="15" w:type="dxa"/>
              <w:left w:w="57" w:type="dxa"/>
              <w:bottom w:w="15" w:type="dxa"/>
              <w:right w:w="57" w:type="dxa"/>
            </w:tcMar>
            <w:vAlign w:val="center"/>
            <w:hideMark/>
          </w:tcPr>
          <w:p w14:paraId="5CC66675" w14:textId="77777777" w:rsidR="00242A06" w:rsidRDefault="00242A06">
            <w:r>
              <w:t>OPP</w:t>
            </w:r>
          </w:p>
        </w:tc>
        <w:tc>
          <w:tcPr>
            <w:tcW w:w="0" w:type="auto"/>
            <w:noWrap/>
            <w:tcMar>
              <w:top w:w="15" w:type="dxa"/>
              <w:left w:w="57" w:type="dxa"/>
              <w:bottom w:w="15" w:type="dxa"/>
              <w:right w:w="57" w:type="dxa"/>
            </w:tcMar>
            <w:vAlign w:val="center"/>
            <w:hideMark/>
          </w:tcPr>
          <w:p w14:paraId="42558A1E"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6A08527" w14:textId="77777777" w:rsidR="00242A06" w:rsidRDefault="00242A06">
            <w:r>
              <w:t>SOCC</w:t>
            </w:r>
          </w:p>
        </w:tc>
        <w:tc>
          <w:tcPr>
            <w:tcW w:w="0" w:type="auto"/>
            <w:tcMar>
              <w:top w:w="15" w:type="dxa"/>
              <w:left w:w="140" w:type="dxa"/>
              <w:bottom w:w="15" w:type="dxa"/>
              <w:right w:w="140" w:type="dxa"/>
            </w:tcMar>
            <w:vAlign w:val="center"/>
            <w:hideMark/>
          </w:tcPr>
          <w:p w14:paraId="3721045B" w14:textId="77777777" w:rsidR="00242A06" w:rsidRDefault="00242A06">
            <w:pPr>
              <w:jc w:val="right"/>
            </w:pPr>
            <w:r>
              <w:t>1.269</w:t>
            </w:r>
          </w:p>
        </w:tc>
        <w:tc>
          <w:tcPr>
            <w:tcW w:w="0" w:type="auto"/>
            <w:tcMar>
              <w:top w:w="15" w:type="dxa"/>
              <w:left w:w="140" w:type="dxa"/>
              <w:bottom w:w="15" w:type="dxa"/>
              <w:right w:w="140" w:type="dxa"/>
            </w:tcMar>
            <w:vAlign w:val="center"/>
            <w:hideMark/>
          </w:tcPr>
          <w:p w14:paraId="08B0F313" w14:textId="77777777" w:rsidR="00242A06" w:rsidRDefault="00242A06">
            <w:pPr>
              <w:jc w:val="right"/>
            </w:pPr>
            <w:r>
              <w:t>.150</w:t>
            </w:r>
          </w:p>
        </w:tc>
        <w:tc>
          <w:tcPr>
            <w:tcW w:w="0" w:type="auto"/>
            <w:tcMar>
              <w:top w:w="15" w:type="dxa"/>
              <w:left w:w="140" w:type="dxa"/>
              <w:bottom w:w="15" w:type="dxa"/>
              <w:right w:w="140" w:type="dxa"/>
            </w:tcMar>
            <w:vAlign w:val="center"/>
            <w:hideMark/>
          </w:tcPr>
          <w:p w14:paraId="0769D57B" w14:textId="77777777" w:rsidR="00242A06" w:rsidRDefault="00242A06">
            <w:pPr>
              <w:jc w:val="right"/>
            </w:pPr>
            <w:r>
              <w:t>8.475</w:t>
            </w:r>
          </w:p>
        </w:tc>
        <w:tc>
          <w:tcPr>
            <w:tcW w:w="0" w:type="auto"/>
            <w:tcMar>
              <w:top w:w="15" w:type="dxa"/>
              <w:left w:w="140" w:type="dxa"/>
              <w:bottom w:w="15" w:type="dxa"/>
              <w:right w:w="140" w:type="dxa"/>
            </w:tcMar>
            <w:vAlign w:val="center"/>
            <w:hideMark/>
          </w:tcPr>
          <w:p w14:paraId="022F7E4B" w14:textId="77777777" w:rsidR="00242A06" w:rsidRDefault="00242A06">
            <w:pPr>
              <w:jc w:val="right"/>
            </w:pPr>
            <w:r>
              <w:t>***</w:t>
            </w:r>
          </w:p>
        </w:tc>
        <w:tc>
          <w:tcPr>
            <w:tcW w:w="0" w:type="auto"/>
            <w:tcMar>
              <w:top w:w="15" w:type="dxa"/>
              <w:left w:w="140" w:type="dxa"/>
              <w:bottom w:w="15" w:type="dxa"/>
              <w:right w:w="140" w:type="dxa"/>
            </w:tcMar>
            <w:vAlign w:val="center"/>
            <w:hideMark/>
          </w:tcPr>
          <w:p w14:paraId="730CB5F8" w14:textId="77777777" w:rsidR="00242A06" w:rsidRDefault="00242A06">
            <w:pPr>
              <w:jc w:val="right"/>
            </w:pPr>
          </w:p>
        </w:tc>
      </w:tr>
      <w:tr w:rsidR="00242A06" w14:paraId="22E6D763" w14:textId="77777777" w:rsidTr="00242A06">
        <w:tc>
          <w:tcPr>
            <w:tcW w:w="0" w:type="auto"/>
            <w:tcMar>
              <w:top w:w="15" w:type="dxa"/>
              <w:left w:w="57" w:type="dxa"/>
              <w:bottom w:w="15" w:type="dxa"/>
              <w:right w:w="57" w:type="dxa"/>
            </w:tcMar>
            <w:vAlign w:val="center"/>
            <w:hideMark/>
          </w:tcPr>
          <w:p w14:paraId="2FFD8D4D" w14:textId="77777777" w:rsidR="00242A06" w:rsidRDefault="00242A06">
            <w:pPr>
              <w:rPr>
                <w:sz w:val="24"/>
                <w:szCs w:val="24"/>
              </w:rPr>
            </w:pPr>
            <w:r>
              <w:t>POPP</w:t>
            </w:r>
          </w:p>
        </w:tc>
        <w:tc>
          <w:tcPr>
            <w:tcW w:w="0" w:type="auto"/>
            <w:noWrap/>
            <w:tcMar>
              <w:top w:w="15" w:type="dxa"/>
              <w:left w:w="57" w:type="dxa"/>
              <w:bottom w:w="15" w:type="dxa"/>
              <w:right w:w="57" w:type="dxa"/>
            </w:tcMar>
            <w:vAlign w:val="center"/>
            <w:hideMark/>
          </w:tcPr>
          <w:p w14:paraId="2D228B5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148E75F" w14:textId="77777777" w:rsidR="00242A06" w:rsidRDefault="00242A06">
            <w:r>
              <w:t>OPP</w:t>
            </w:r>
          </w:p>
        </w:tc>
        <w:tc>
          <w:tcPr>
            <w:tcW w:w="0" w:type="auto"/>
            <w:tcMar>
              <w:top w:w="15" w:type="dxa"/>
              <w:left w:w="140" w:type="dxa"/>
              <w:bottom w:w="15" w:type="dxa"/>
              <w:right w:w="140" w:type="dxa"/>
            </w:tcMar>
            <w:vAlign w:val="center"/>
            <w:hideMark/>
          </w:tcPr>
          <w:p w14:paraId="04E0DBAA" w14:textId="77777777" w:rsidR="00242A06" w:rsidRDefault="00242A06">
            <w:pPr>
              <w:jc w:val="right"/>
            </w:pPr>
            <w:r>
              <w:t>.371</w:t>
            </w:r>
          </w:p>
        </w:tc>
        <w:tc>
          <w:tcPr>
            <w:tcW w:w="0" w:type="auto"/>
            <w:tcMar>
              <w:top w:w="15" w:type="dxa"/>
              <w:left w:w="140" w:type="dxa"/>
              <w:bottom w:w="15" w:type="dxa"/>
              <w:right w:w="140" w:type="dxa"/>
            </w:tcMar>
            <w:vAlign w:val="center"/>
            <w:hideMark/>
          </w:tcPr>
          <w:p w14:paraId="4157CC6B" w14:textId="77777777" w:rsidR="00242A06" w:rsidRDefault="00242A06">
            <w:pPr>
              <w:jc w:val="right"/>
            </w:pPr>
            <w:r>
              <w:t>.089</w:t>
            </w:r>
          </w:p>
        </w:tc>
        <w:tc>
          <w:tcPr>
            <w:tcW w:w="0" w:type="auto"/>
            <w:tcMar>
              <w:top w:w="15" w:type="dxa"/>
              <w:left w:w="140" w:type="dxa"/>
              <w:bottom w:w="15" w:type="dxa"/>
              <w:right w:w="140" w:type="dxa"/>
            </w:tcMar>
            <w:vAlign w:val="center"/>
            <w:hideMark/>
          </w:tcPr>
          <w:p w14:paraId="6049FF88" w14:textId="77777777" w:rsidR="00242A06" w:rsidRDefault="00242A06">
            <w:pPr>
              <w:jc w:val="right"/>
            </w:pPr>
            <w:r>
              <w:t>4.178</w:t>
            </w:r>
          </w:p>
        </w:tc>
        <w:tc>
          <w:tcPr>
            <w:tcW w:w="0" w:type="auto"/>
            <w:tcMar>
              <w:top w:w="15" w:type="dxa"/>
              <w:left w:w="140" w:type="dxa"/>
              <w:bottom w:w="15" w:type="dxa"/>
              <w:right w:w="140" w:type="dxa"/>
            </w:tcMar>
            <w:vAlign w:val="center"/>
            <w:hideMark/>
          </w:tcPr>
          <w:p w14:paraId="11DCFC5F" w14:textId="77777777" w:rsidR="00242A06" w:rsidRDefault="00242A06">
            <w:pPr>
              <w:jc w:val="right"/>
            </w:pPr>
            <w:r>
              <w:t>***</w:t>
            </w:r>
          </w:p>
        </w:tc>
        <w:tc>
          <w:tcPr>
            <w:tcW w:w="0" w:type="auto"/>
            <w:tcMar>
              <w:top w:w="15" w:type="dxa"/>
              <w:left w:w="140" w:type="dxa"/>
              <w:bottom w:w="15" w:type="dxa"/>
              <w:right w:w="140" w:type="dxa"/>
            </w:tcMar>
            <w:vAlign w:val="center"/>
            <w:hideMark/>
          </w:tcPr>
          <w:p w14:paraId="65CA7491" w14:textId="77777777" w:rsidR="00242A06" w:rsidRDefault="00242A06">
            <w:pPr>
              <w:jc w:val="right"/>
            </w:pPr>
          </w:p>
        </w:tc>
      </w:tr>
      <w:tr w:rsidR="00242A06" w14:paraId="20BDE100" w14:textId="77777777" w:rsidTr="00242A06">
        <w:tc>
          <w:tcPr>
            <w:tcW w:w="0" w:type="auto"/>
            <w:tcMar>
              <w:top w:w="15" w:type="dxa"/>
              <w:left w:w="57" w:type="dxa"/>
              <w:bottom w:w="15" w:type="dxa"/>
              <w:right w:w="57" w:type="dxa"/>
            </w:tcMar>
            <w:vAlign w:val="center"/>
            <w:hideMark/>
          </w:tcPr>
          <w:p w14:paraId="0CE1BC59" w14:textId="77777777" w:rsidR="00242A06" w:rsidRDefault="00242A06">
            <w:pPr>
              <w:rPr>
                <w:sz w:val="24"/>
                <w:szCs w:val="24"/>
              </w:rPr>
            </w:pPr>
            <w:r>
              <w:t>POPP</w:t>
            </w:r>
          </w:p>
        </w:tc>
        <w:tc>
          <w:tcPr>
            <w:tcW w:w="0" w:type="auto"/>
            <w:noWrap/>
            <w:tcMar>
              <w:top w:w="15" w:type="dxa"/>
              <w:left w:w="57" w:type="dxa"/>
              <w:bottom w:w="15" w:type="dxa"/>
              <w:right w:w="57" w:type="dxa"/>
            </w:tcMar>
            <w:vAlign w:val="center"/>
            <w:hideMark/>
          </w:tcPr>
          <w:p w14:paraId="4B034B78"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87309B8" w14:textId="77777777" w:rsidR="00242A06" w:rsidRDefault="00242A06">
            <w:r>
              <w:t>SOCC</w:t>
            </w:r>
          </w:p>
        </w:tc>
        <w:tc>
          <w:tcPr>
            <w:tcW w:w="0" w:type="auto"/>
            <w:tcMar>
              <w:top w:w="15" w:type="dxa"/>
              <w:left w:w="140" w:type="dxa"/>
              <w:bottom w:w="15" w:type="dxa"/>
              <w:right w:w="140" w:type="dxa"/>
            </w:tcMar>
            <w:vAlign w:val="center"/>
            <w:hideMark/>
          </w:tcPr>
          <w:p w14:paraId="5048AA7D" w14:textId="77777777" w:rsidR="00242A06" w:rsidRDefault="00242A06">
            <w:pPr>
              <w:jc w:val="right"/>
            </w:pPr>
            <w:r>
              <w:t>.785</w:t>
            </w:r>
          </w:p>
        </w:tc>
        <w:tc>
          <w:tcPr>
            <w:tcW w:w="0" w:type="auto"/>
            <w:tcMar>
              <w:top w:w="15" w:type="dxa"/>
              <w:left w:w="140" w:type="dxa"/>
              <w:bottom w:w="15" w:type="dxa"/>
              <w:right w:w="140" w:type="dxa"/>
            </w:tcMar>
            <w:vAlign w:val="center"/>
            <w:hideMark/>
          </w:tcPr>
          <w:p w14:paraId="0EC164AA" w14:textId="77777777" w:rsidR="00242A06" w:rsidRDefault="00242A06">
            <w:pPr>
              <w:jc w:val="right"/>
            </w:pPr>
            <w:r>
              <w:t>.161</w:t>
            </w:r>
          </w:p>
        </w:tc>
        <w:tc>
          <w:tcPr>
            <w:tcW w:w="0" w:type="auto"/>
            <w:tcMar>
              <w:top w:w="15" w:type="dxa"/>
              <w:left w:w="140" w:type="dxa"/>
              <w:bottom w:w="15" w:type="dxa"/>
              <w:right w:w="140" w:type="dxa"/>
            </w:tcMar>
            <w:vAlign w:val="center"/>
            <w:hideMark/>
          </w:tcPr>
          <w:p w14:paraId="2C3F8CC6" w14:textId="77777777" w:rsidR="00242A06" w:rsidRDefault="00242A06">
            <w:pPr>
              <w:jc w:val="right"/>
            </w:pPr>
            <w:r>
              <w:t>4.883</w:t>
            </w:r>
          </w:p>
        </w:tc>
        <w:tc>
          <w:tcPr>
            <w:tcW w:w="0" w:type="auto"/>
            <w:tcMar>
              <w:top w:w="15" w:type="dxa"/>
              <w:left w:w="140" w:type="dxa"/>
              <w:bottom w:w="15" w:type="dxa"/>
              <w:right w:w="140" w:type="dxa"/>
            </w:tcMar>
            <w:vAlign w:val="center"/>
            <w:hideMark/>
          </w:tcPr>
          <w:p w14:paraId="1D08588E" w14:textId="77777777" w:rsidR="00242A06" w:rsidRDefault="00242A06">
            <w:pPr>
              <w:jc w:val="right"/>
            </w:pPr>
            <w:r>
              <w:t>***</w:t>
            </w:r>
          </w:p>
        </w:tc>
        <w:tc>
          <w:tcPr>
            <w:tcW w:w="0" w:type="auto"/>
            <w:tcMar>
              <w:top w:w="15" w:type="dxa"/>
              <w:left w:w="140" w:type="dxa"/>
              <w:bottom w:w="15" w:type="dxa"/>
              <w:right w:w="140" w:type="dxa"/>
            </w:tcMar>
            <w:vAlign w:val="center"/>
            <w:hideMark/>
          </w:tcPr>
          <w:p w14:paraId="643A0425" w14:textId="77777777" w:rsidR="00242A06" w:rsidRDefault="00242A06">
            <w:pPr>
              <w:jc w:val="right"/>
            </w:pPr>
          </w:p>
        </w:tc>
      </w:tr>
      <w:tr w:rsidR="00242A06" w14:paraId="28A7C214" w14:textId="77777777" w:rsidTr="00242A06">
        <w:tc>
          <w:tcPr>
            <w:tcW w:w="0" w:type="auto"/>
            <w:tcMar>
              <w:top w:w="15" w:type="dxa"/>
              <w:left w:w="57" w:type="dxa"/>
              <w:bottom w:w="15" w:type="dxa"/>
              <w:right w:w="57" w:type="dxa"/>
            </w:tcMar>
            <w:vAlign w:val="center"/>
            <w:hideMark/>
          </w:tcPr>
          <w:p w14:paraId="2F6D8382" w14:textId="77777777" w:rsidR="00242A06" w:rsidRDefault="00242A06">
            <w:pPr>
              <w:rPr>
                <w:sz w:val="24"/>
                <w:szCs w:val="24"/>
              </w:rPr>
            </w:pPr>
            <w:r>
              <w:t>SOC_12</w:t>
            </w:r>
          </w:p>
        </w:tc>
        <w:tc>
          <w:tcPr>
            <w:tcW w:w="0" w:type="auto"/>
            <w:noWrap/>
            <w:tcMar>
              <w:top w:w="15" w:type="dxa"/>
              <w:left w:w="57" w:type="dxa"/>
              <w:bottom w:w="15" w:type="dxa"/>
              <w:right w:w="57" w:type="dxa"/>
            </w:tcMar>
            <w:vAlign w:val="center"/>
            <w:hideMark/>
          </w:tcPr>
          <w:p w14:paraId="175AE92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AEFEE5" w14:textId="77777777" w:rsidR="00242A06" w:rsidRDefault="00242A06">
            <w:r>
              <w:t>SOCC</w:t>
            </w:r>
          </w:p>
        </w:tc>
        <w:tc>
          <w:tcPr>
            <w:tcW w:w="0" w:type="auto"/>
            <w:tcMar>
              <w:top w:w="15" w:type="dxa"/>
              <w:left w:w="140" w:type="dxa"/>
              <w:bottom w:w="15" w:type="dxa"/>
              <w:right w:w="140" w:type="dxa"/>
            </w:tcMar>
            <w:vAlign w:val="center"/>
            <w:hideMark/>
          </w:tcPr>
          <w:p w14:paraId="7575517C" w14:textId="77777777" w:rsidR="00242A06" w:rsidRDefault="00242A06">
            <w:pPr>
              <w:jc w:val="right"/>
            </w:pPr>
            <w:r>
              <w:t>1.000</w:t>
            </w:r>
          </w:p>
        </w:tc>
        <w:tc>
          <w:tcPr>
            <w:tcW w:w="0" w:type="auto"/>
            <w:tcMar>
              <w:top w:w="15" w:type="dxa"/>
              <w:left w:w="140" w:type="dxa"/>
              <w:bottom w:w="15" w:type="dxa"/>
              <w:right w:w="140" w:type="dxa"/>
            </w:tcMar>
            <w:vAlign w:val="center"/>
            <w:hideMark/>
          </w:tcPr>
          <w:p w14:paraId="30C3E807" w14:textId="77777777" w:rsidR="00242A06" w:rsidRDefault="00242A06">
            <w:pPr>
              <w:jc w:val="right"/>
            </w:pPr>
          </w:p>
        </w:tc>
        <w:tc>
          <w:tcPr>
            <w:tcW w:w="0" w:type="auto"/>
            <w:vAlign w:val="center"/>
            <w:hideMark/>
          </w:tcPr>
          <w:p w14:paraId="66A91042" w14:textId="77777777" w:rsidR="00242A06" w:rsidRDefault="00242A06">
            <w:pPr>
              <w:rPr>
                <w:sz w:val="20"/>
                <w:szCs w:val="20"/>
              </w:rPr>
            </w:pPr>
          </w:p>
        </w:tc>
        <w:tc>
          <w:tcPr>
            <w:tcW w:w="0" w:type="auto"/>
            <w:vAlign w:val="center"/>
            <w:hideMark/>
          </w:tcPr>
          <w:p w14:paraId="7EE1AB42" w14:textId="77777777" w:rsidR="00242A06" w:rsidRDefault="00242A06">
            <w:pPr>
              <w:rPr>
                <w:sz w:val="20"/>
                <w:szCs w:val="20"/>
              </w:rPr>
            </w:pPr>
          </w:p>
        </w:tc>
        <w:tc>
          <w:tcPr>
            <w:tcW w:w="0" w:type="auto"/>
            <w:vAlign w:val="center"/>
            <w:hideMark/>
          </w:tcPr>
          <w:p w14:paraId="327409C6" w14:textId="77777777" w:rsidR="00242A06" w:rsidRDefault="00242A06">
            <w:pPr>
              <w:rPr>
                <w:sz w:val="20"/>
                <w:szCs w:val="20"/>
              </w:rPr>
            </w:pPr>
          </w:p>
        </w:tc>
      </w:tr>
      <w:tr w:rsidR="00242A06" w14:paraId="100FA7B9" w14:textId="77777777" w:rsidTr="00242A06">
        <w:tc>
          <w:tcPr>
            <w:tcW w:w="0" w:type="auto"/>
            <w:tcMar>
              <w:top w:w="15" w:type="dxa"/>
              <w:left w:w="57" w:type="dxa"/>
              <w:bottom w:w="15" w:type="dxa"/>
              <w:right w:w="57" w:type="dxa"/>
            </w:tcMar>
            <w:vAlign w:val="center"/>
            <w:hideMark/>
          </w:tcPr>
          <w:p w14:paraId="46CD483D" w14:textId="77777777" w:rsidR="00242A06" w:rsidRDefault="00242A06">
            <w:pPr>
              <w:rPr>
                <w:sz w:val="24"/>
                <w:szCs w:val="24"/>
              </w:rPr>
            </w:pPr>
            <w:r>
              <w:t>SOC_11</w:t>
            </w:r>
          </w:p>
        </w:tc>
        <w:tc>
          <w:tcPr>
            <w:tcW w:w="0" w:type="auto"/>
            <w:noWrap/>
            <w:tcMar>
              <w:top w:w="15" w:type="dxa"/>
              <w:left w:w="57" w:type="dxa"/>
              <w:bottom w:w="15" w:type="dxa"/>
              <w:right w:w="57" w:type="dxa"/>
            </w:tcMar>
            <w:vAlign w:val="center"/>
            <w:hideMark/>
          </w:tcPr>
          <w:p w14:paraId="4C59373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A8C1EE" w14:textId="77777777" w:rsidR="00242A06" w:rsidRDefault="00242A06">
            <w:r>
              <w:t>SOCC</w:t>
            </w:r>
          </w:p>
        </w:tc>
        <w:tc>
          <w:tcPr>
            <w:tcW w:w="0" w:type="auto"/>
            <w:tcMar>
              <w:top w:w="15" w:type="dxa"/>
              <w:left w:w="140" w:type="dxa"/>
              <w:bottom w:w="15" w:type="dxa"/>
              <w:right w:w="140" w:type="dxa"/>
            </w:tcMar>
            <w:vAlign w:val="center"/>
            <w:hideMark/>
          </w:tcPr>
          <w:p w14:paraId="062485BB" w14:textId="77777777" w:rsidR="00242A06" w:rsidRDefault="00242A06">
            <w:pPr>
              <w:jc w:val="right"/>
            </w:pPr>
            <w:r>
              <w:t>1.293</w:t>
            </w:r>
          </w:p>
        </w:tc>
        <w:tc>
          <w:tcPr>
            <w:tcW w:w="0" w:type="auto"/>
            <w:tcMar>
              <w:top w:w="15" w:type="dxa"/>
              <w:left w:w="140" w:type="dxa"/>
              <w:bottom w:w="15" w:type="dxa"/>
              <w:right w:w="140" w:type="dxa"/>
            </w:tcMar>
            <w:vAlign w:val="center"/>
            <w:hideMark/>
          </w:tcPr>
          <w:p w14:paraId="422B083D" w14:textId="77777777" w:rsidR="00242A06" w:rsidRDefault="00242A06">
            <w:pPr>
              <w:jc w:val="right"/>
            </w:pPr>
            <w:r>
              <w:t>.154</w:t>
            </w:r>
          </w:p>
        </w:tc>
        <w:tc>
          <w:tcPr>
            <w:tcW w:w="0" w:type="auto"/>
            <w:tcMar>
              <w:top w:w="15" w:type="dxa"/>
              <w:left w:w="140" w:type="dxa"/>
              <w:bottom w:w="15" w:type="dxa"/>
              <w:right w:w="140" w:type="dxa"/>
            </w:tcMar>
            <w:vAlign w:val="center"/>
            <w:hideMark/>
          </w:tcPr>
          <w:p w14:paraId="07E7D392" w14:textId="77777777" w:rsidR="00242A06" w:rsidRDefault="00242A06">
            <w:pPr>
              <w:jc w:val="right"/>
            </w:pPr>
            <w:r>
              <w:t>8.404</w:t>
            </w:r>
          </w:p>
        </w:tc>
        <w:tc>
          <w:tcPr>
            <w:tcW w:w="0" w:type="auto"/>
            <w:tcMar>
              <w:top w:w="15" w:type="dxa"/>
              <w:left w:w="140" w:type="dxa"/>
              <w:bottom w:w="15" w:type="dxa"/>
              <w:right w:w="140" w:type="dxa"/>
            </w:tcMar>
            <w:vAlign w:val="center"/>
            <w:hideMark/>
          </w:tcPr>
          <w:p w14:paraId="63AC3F7C" w14:textId="77777777" w:rsidR="00242A06" w:rsidRDefault="00242A06">
            <w:pPr>
              <w:jc w:val="right"/>
            </w:pPr>
            <w:r>
              <w:t>***</w:t>
            </w:r>
          </w:p>
        </w:tc>
        <w:tc>
          <w:tcPr>
            <w:tcW w:w="0" w:type="auto"/>
            <w:tcMar>
              <w:top w:w="15" w:type="dxa"/>
              <w:left w:w="140" w:type="dxa"/>
              <w:bottom w:w="15" w:type="dxa"/>
              <w:right w:w="140" w:type="dxa"/>
            </w:tcMar>
            <w:vAlign w:val="center"/>
            <w:hideMark/>
          </w:tcPr>
          <w:p w14:paraId="620C61C5" w14:textId="77777777" w:rsidR="00242A06" w:rsidRDefault="00242A06">
            <w:pPr>
              <w:jc w:val="right"/>
            </w:pPr>
          </w:p>
        </w:tc>
      </w:tr>
      <w:tr w:rsidR="00242A06" w14:paraId="23055F73" w14:textId="77777777" w:rsidTr="00242A06">
        <w:tc>
          <w:tcPr>
            <w:tcW w:w="0" w:type="auto"/>
            <w:tcMar>
              <w:top w:w="15" w:type="dxa"/>
              <w:left w:w="57" w:type="dxa"/>
              <w:bottom w:w="15" w:type="dxa"/>
              <w:right w:w="57" w:type="dxa"/>
            </w:tcMar>
            <w:vAlign w:val="center"/>
            <w:hideMark/>
          </w:tcPr>
          <w:p w14:paraId="43A21FED" w14:textId="77777777" w:rsidR="00242A06" w:rsidRDefault="00242A06">
            <w:pPr>
              <w:rPr>
                <w:sz w:val="24"/>
                <w:szCs w:val="24"/>
              </w:rPr>
            </w:pPr>
            <w:r>
              <w:t>SOC_10</w:t>
            </w:r>
          </w:p>
        </w:tc>
        <w:tc>
          <w:tcPr>
            <w:tcW w:w="0" w:type="auto"/>
            <w:noWrap/>
            <w:tcMar>
              <w:top w:w="15" w:type="dxa"/>
              <w:left w:w="57" w:type="dxa"/>
              <w:bottom w:w="15" w:type="dxa"/>
              <w:right w:w="57" w:type="dxa"/>
            </w:tcMar>
            <w:vAlign w:val="center"/>
            <w:hideMark/>
          </w:tcPr>
          <w:p w14:paraId="3DAF980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467D841" w14:textId="77777777" w:rsidR="00242A06" w:rsidRDefault="00242A06">
            <w:r>
              <w:t>SOCC</w:t>
            </w:r>
          </w:p>
        </w:tc>
        <w:tc>
          <w:tcPr>
            <w:tcW w:w="0" w:type="auto"/>
            <w:tcMar>
              <w:top w:w="15" w:type="dxa"/>
              <w:left w:w="140" w:type="dxa"/>
              <w:bottom w:w="15" w:type="dxa"/>
              <w:right w:w="140" w:type="dxa"/>
            </w:tcMar>
            <w:vAlign w:val="center"/>
            <w:hideMark/>
          </w:tcPr>
          <w:p w14:paraId="6EDFE052" w14:textId="77777777" w:rsidR="00242A06" w:rsidRDefault="00242A06">
            <w:pPr>
              <w:jc w:val="right"/>
            </w:pPr>
            <w:r>
              <w:t>1.356</w:t>
            </w:r>
          </w:p>
        </w:tc>
        <w:tc>
          <w:tcPr>
            <w:tcW w:w="0" w:type="auto"/>
            <w:tcMar>
              <w:top w:w="15" w:type="dxa"/>
              <w:left w:w="140" w:type="dxa"/>
              <w:bottom w:w="15" w:type="dxa"/>
              <w:right w:w="140" w:type="dxa"/>
            </w:tcMar>
            <w:vAlign w:val="center"/>
            <w:hideMark/>
          </w:tcPr>
          <w:p w14:paraId="1DAD9829" w14:textId="77777777" w:rsidR="00242A06" w:rsidRDefault="00242A06">
            <w:pPr>
              <w:jc w:val="right"/>
            </w:pPr>
            <w:r>
              <w:t>.157</w:t>
            </w:r>
          </w:p>
        </w:tc>
        <w:tc>
          <w:tcPr>
            <w:tcW w:w="0" w:type="auto"/>
            <w:tcMar>
              <w:top w:w="15" w:type="dxa"/>
              <w:left w:w="140" w:type="dxa"/>
              <w:bottom w:w="15" w:type="dxa"/>
              <w:right w:w="140" w:type="dxa"/>
            </w:tcMar>
            <w:vAlign w:val="center"/>
            <w:hideMark/>
          </w:tcPr>
          <w:p w14:paraId="27B325CD" w14:textId="77777777" w:rsidR="00242A06" w:rsidRDefault="00242A06">
            <w:pPr>
              <w:jc w:val="right"/>
            </w:pPr>
            <w:r>
              <w:t>8.653</w:t>
            </w:r>
          </w:p>
        </w:tc>
        <w:tc>
          <w:tcPr>
            <w:tcW w:w="0" w:type="auto"/>
            <w:tcMar>
              <w:top w:w="15" w:type="dxa"/>
              <w:left w:w="140" w:type="dxa"/>
              <w:bottom w:w="15" w:type="dxa"/>
              <w:right w:w="140" w:type="dxa"/>
            </w:tcMar>
            <w:vAlign w:val="center"/>
            <w:hideMark/>
          </w:tcPr>
          <w:p w14:paraId="1EBDF933" w14:textId="77777777" w:rsidR="00242A06" w:rsidRDefault="00242A06">
            <w:pPr>
              <w:jc w:val="right"/>
            </w:pPr>
            <w:r>
              <w:t>***</w:t>
            </w:r>
          </w:p>
        </w:tc>
        <w:tc>
          <w:tcPr>
            <w:tcW w:w="0" w:type="auto"/>
            <w:tcMar>
              <w:top w:w="15" w:type="dxa"/>
              <w:left w:w="140" w:type="dxa"/>
              <w:bottom w:w="15" w:type="dxa"/>
              <w:right w:w="140" w:type="dxa"/>
            </w:tcMar>
            <w:vAlign w:val="center"/>
            <w:hideMark/>
          </w:tcPr>
          <w:p w14:paraId="790DD731" w14:textId="77777777" w:rsidR="00242A06" w:rsidRDefault="00242A06">
            <w:pPr>
              <w:jc w:val="right"/>
            </w:pPr>
          </w:p>
        </w:tc>
      </w:tr>
      <w:tr w:rsidR="00242A06" w14:paraId="6D0A3B75" w14:textId="77777777" w:rsidTr="00242A06">
        <w:tc>
          <w:tcPr>
            <w:tcW w:w="0" w:type="auto"/>
            <w:tcMar>
              <w:top w:w="15" w:type="dxa"/>
              <w:left w:w="57" w:type="dxa"/>
              <w:bottom w:w="15" w:type="dxa"/>
              <w:right w:w="57" w:type="dxa"/>
            </w:tcMar>
            <w:vAlign w:val="center"/>
            <w:hideMark/>
          </w:tcPr>
          <w:p w14:paraId="202B80F1" w14:textId="77777777" w:rsidR="00242A06" w:rsidRDefault="00242A06">
            <w:pPr>
              <w:rPr>
                <w:sz w:val="24"/>
                <w:szCs w:val="24"/>
              </w:rPr>
            </w:pPr>
            <w:r>
              <w:t>SOC_9</w:t>
            </w:r>
          </w:p>
        </w:tc>
        <w:tc>
          <w:tcPr>
            <w:tcW w:w="0" w:type="auto"/>
            <w:noWrap/>
            <w:tcMar>
              <w:top w:w="15" w:type="dxa"/>
              <w:left w:w="57" w:type="dxa"/>
              <w:bottom w:w="15" w:type="dxa"/>
              <w:right w:w="57" w:type="dxa"/>
            </w:tcMar>
            <w:vAlign w:val="center"/>
            <w:hideMark/>
          </w:tcPr>
          <w:p w14:paraId="3FFE5FF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CB3517B" w14:textId="77777777" w:rsidR="00242A06" w:rsidRDefault="00242A06">
            <w:r>
              <w:t>SOCC</w:t>
            </w:r>
          </w:p>
        </w:tc>
        <w:tc>
          <w:tcPr>
            <w:tcW w:w="0" w:type="auto"/>
            <w:tcMar>
              <w:top w:w="15" w:type="dxa"/>
              <w:left w:w="140" w:type="dxa"/>
              <w:bottom w:w="15" w:type="dxa"/>
              <w:right w:w="140" w:type="dxa"/>
            </w:tcMar>
            <w:vAlign w:val="center"/>
            <w:hideMark/>
          </w:tcPr>
          <w:p w14:paraId="2649A69D" w14:textId="77777777" w:rsidR="00242A06" w:rsidRDefault="00242A06">
            <w:pPr>
              <w:jc w:val="right"/>
            </w:pPr>
            <w:r>
              <w:t>.921</w:t>
            </w:r>
          </w:p>
        </w:tc>
        <w:tc>
          <w:tcPr>
            <w:tcW w:w="0" w:type="auto"/>
            <w:tcMar>
              <w:top w:w="15" w:type="dxa"/>
              <w:left w:w="140" w:type="dxa"/>
              <w:bottom w:w="15" w:type="dxa"/>
              <w:right w:w="140" w:type="dxa"/>
            </w:tcMar>
            <w:vAlign w:val="center"/>
            <w:hideMark/>
          </w:tcPr>
          <w:p w14:paraId="7289A116" w14:textId="77777777" w:rsidR="00242A06" w:rsidRDefault="00242A06">
            <w:pPr>
              <w:jc w:val="right"/>
            </w:pPr>
            <w:r>
              <w:t>.106</w:t>
            </w:r>
          </w:p>
        </w:tc>
        <w:tc>
          <w:tcPr>
            <w:tcW w:w="0" w:type="auto"/>
            <w:tcMar>
              <w:top w:w="15" w:type="dxa"/>
              <w:left w:w="140" w:type="dxa"/>
              <w:bottom w:w="15" w:type="dxa"/>
              <w:right w:w="140" w:type="dxa"/>
            </w:tcMar>
            <w:vAlign w:val="center"/>
            <w:hideMark/>
          </w:tcPr>
          <w:p w14:paraId="24F5B0D8" w14:textId="77777777" w:rsidR="00242A06" w:rsidRDefault="00242A06">
            <w:pPr>
              <w:jc w:val="right"/>
            </w:pPr>
            <w:r>
              <w:t>8.668</w:t>
            </w:r>
          </w:p>
        </w:tc>
        <w:tc>
          <w:tcPr>
            <w:tcW w:w="0" w:type="auto"/>
            <w:tcMar>
              <w:top w:w="15" w:type="dxa"/>
              <w:left w:w="140" w:type="dxa"/>
              <w:bottom w:w="15" w:type="dxa"/>
              <w:right w:w="140" w:type="dxa"/>
            </w:tcMar>
            <w:vAlign w:val="center"/>
            <w:hideMark/>
          </w:tcPr>
          <w:p w14:paraId="008E1F05" w14:textId="77777777" w:rsidR="00242A06" w:rsidRDefault="00242A06">
            <w:pPr>
              <w:jc w:val="right"/>
            </w:pPr>
            <w:r>
              <w:t>***</w:t>
            </w:r>
          </w:p>
        </w:tc>
        <w:tc>
          <w:tcPr>
            <w:tcW w:w="0" w:type="auto"/>
            <w:tcMar>
              <w:top w:w="15" w:type="dxa"/>
              <w:left w:w="140" w:type="dxa"/>
              <w:bottom w:w="15" w:type="dxa"/>
              <w:right w:w="140" w:type="dxa"/>
            </w:tcMar>
            <w:vAlign w:val="center"/>
            <w:hideMark/>
          </w:tcPr>
          <w:p w14:paraId="6748C068" w14:textId="77777777" w:rsidR="00242A06" w:rsidRDefault="00242A06">
            <w:pPr>
              <w:jc w:val="right"/>
            </w:pPr>
          </w:p>
        </w:tc>
      </w:tr>
      <w:tr w:rsidR="00242A06" w14:paraId="1EB0346C" w14:textId="77777777" w:rsidTr="00242A06">
        <w:tc>
          <w:tcPr>
            <w:tcW w:w="0" w:type="auto"/>
            <w:tcMar>
              <w:top w:w="15" w:type="dxa"/>
              <w:left w:w="57" w:type="dxa"/>
              <w:bottom w:w="15" w:type="dxa"/>
              <w:right w:w="57" w:type="dxa"/>
            </w:tcMar>
            <w:vAlign w:val="center"/>
            <w:hideMark/>
          </w:tcPr>
          <w:p w14:paraId="3C97EF77" w14:textId="77777777" w:rsidR="00242A06" w:rsidRDefault="00242A06">
            <w:pPr>
              <w:rPr>
                <w:sz w:val="24"/>
                <w:szCs w:val="24"/>
              </w:rPr>
            </w:pPr>
            <w:r>
              <w:t>SOC_8</w:t>
            </w:r>
          </w:p>
        </w:tc>
        <w:tc>
          <w:tcPr>
            <w:tcW w:w="0" w:type="auto"/>
            <w:noWrap/>
            <w:tcMar>
              <w:top w:w="15" w:type="dxa"/>
              <w:left w:w="57" w:type="dxa"/>
              <w:bottom w:w="15" w:type="dxa"/>
              <w:right w:w="57" w:type="dxa"/>
            </w:tcMar>
            <w:vAlign w:val="center"/>
            <w:hideMark/>
          </w:tcPr>
          <w:p w14:paraId="2BCA7AB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1D30AE3" w14:textId="77777777" w:rsidR="00242A06" w:rsidRDefault="00242A06">
            <w:r>
              <w:t>SOCC</w:t>
            </w:r>
          </w:p>
        </w:tc>
        <w:tc>
          <w:tcPr>
            <w:tcW w:w="0" w:type="auto"/>
            <w:tcMar>
              <w:top w:w="15" w:type="dxa"/>
              <w:left w:w="140" w:type="dxa"/>
              <w:bottom w:w="15" w:type="dxa"/>
              <w:right w:w="140" w:type="dxa"/>
            </w:tcMar>
            <w:vAlign w:val="center"/>
            <w:hideMark/>
          </w:tcPr>
          <w:p w14:paraId="68556DB8" w14:textId="77777777" w:rsidR="00242A06" w:rsidRDefault="00242A06">
            <w:pPr>
              <w:jc w:val="right"/>
            </w:pPr>
            <w:r>
              <w:t>.954</w:t>
            </w:r>
          </w:p>
        </w:tc>
        <w:tc>
          <w:tcPr>
            <w:tcW w:w="0" w:type="auto"/>
            <w:tcMar>
              <w:top w:w="15" w:type="dxa"/>
              <w:left w:w="140" w:type="dxa"/>
              <w:bottom w:w="15" w:type="dxa"/>
              <w:right w:w="140" w:type="dxa"/>
            </w:tcMar>
            <w:vAlign w:val="center"/>
            <w:hideMark/>
          </w:tcPr>
          <w:p w14:paraId="305F2215" w14:textId="77777777" w:rsidR="00242A06" w:rsidRDefault="00242A06">
            <w:pPr>
              <w:jc w:val="right"/>
            </w:pPr>
            <w:r>
              <w:t>.105</w:t>
            </w:r>
          </w:p>
        </w:tc>
        <w:tc>
          <w:tcPr>
            <w:tcW w:w="0" w:type="auto"/>
            <w:tcMar>
              <w:top w:w="15" w:type="dxa"/>
              <w:left w:w="140" w:type="dxa"/>
              <w:bottom w:w="15" w:type="dxa"/>
              <w:right w:w="140" w:type="dxa"/>
            </w:tcMar>
            <w:vAlign w:val="center"/>
            <w:hideMark/>
          </w:tcPr>
          <w:p w14:paraId="4CAB4B3B" w14:textId="77777777" w:rsidR="00242A06" w:rsidRDefault="00242A06">
            <w:pPr>
              <w:jc w:val="right"/>
            </w:pPr>
            <w:r>
              <w:t>9.125</w:t>
            </w:r>
          </w:p>
        </w:tc>
        <w:tc>
          <w:tcPr>
            <w:tcW w:w="0" w:type="auto"/>
            <w:tcMar>
              <w:top w:w="15" w:type="dxa"/>
              <w:left w:w="140" w:type="dxa"/>
              <w:bottom w:w="15" w:type="dxa"/>
              <w:right w:w="140" w:type="dxa"/>
            </w:tcMar>
            <w:vAlign w:val="center"/>
            <w:hideMark/>
          </w:tcPr>
          <w:p w14:paraId="6271FAD6" w14:textId="77777777" w:rsidR="00242A06" w:rsidRDefault="00242A06">
            <w:pPr>
              <w:jc w:val="right"/>
            </w:pPr>
            <w:r>
              <w:t>***</w:t>
            </w:r>
          </w:p>
        </w:tc>
        <w:tc>
          <w:tcPr>
            <w:tcW w:w="0" w:type="auto"/>
            <w:tcMar>
              <w:top w:w="15" w:type="dxa"/>
              <w:left w:w="140" w:type="dxa"/>
              <w:bottom w:w="15" w:type="dxa"/>
              <w:right w:w="140" w:type="dxa"/>
            </w:tcMar>
            <w:vAlign w:val="center"/>
            <w:hideMark/>
          </w:tcPr>
          <w:p w14:paraId="49B0CCDE" w14:textId="77777777" w:rsidR="00242A06" w:rsidRDefault="00242A06">
            <w:pPr>
              <w:jc w:val="right"/>
            </w:pPr>
          </w:p>
        </w:tc>
      </w:tr>
      <w:tr w:rsidR="00242A06" w14:paraId="2A786934" w14:textId="77777777" w:rsidTr="00242A06">
        <w:tc>
          <w:tcPr>
            <w:tcW w:w="0" w:type="auto"/>
            <w:tcMar>
              <w:top w:w="15" w:type="dxa"/>
              <w:left w:w="57" w:type="dxa"/>
              <w:bottom w:w="15" w:type="dxa"/>
              <w:right w:w="57" w:type="dxa"/>
            </w:tcMar>
            <w:vAlign w:val="center"/>
            <w:hideMark/>
          </w:tcPr>
          <w:p w14:paraId="68D7C98E" w14:textId="77777777" w:rsidR="00242A06" w:rsidRDefault="00242A06">
            <w:pPr>
              <w:rPr>
                <w:sz w:val="24"/>
                <w:szCs w:val="24"/>
              </w:rPr>
            </w:pPr>
            <w:r>
              <w:t>SOC_7</w:t>
            </w:r>
          </w:p>
        </w:tc>
        <w:tc>
          <w:tcPr>
            <w:tcW w:w="0" w:type="auto"/>
            <w:noWrap/>
            <w:tcMar>
              <w:top w:w="15" w:type="dxa"/>
              <w:left w:w="57" w:type="dxa"/>
              <w:bottom w:w="15" w:type="dxa"/>
              <w:right w:w="57" w:type="dxa"/>
            </w:tcMar>
            <w:vAlign w:val="center"/>
            <w:hideMark/>
          </w:tcPr>
          <w:p w14:paraId="395C40E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31A79F" w14:textId="77777777" w:rsidR="00242A06" w:rsidRDefault="00242A06">
            <w:r>
              <w:t>SOCC</w:t>
            </w:r>
          </w:p>
        </w:tc>
        <w:tc>
          <w:tcPr>
            <w:tcW w:w="0" w:type="auto"/>
            <w:tcMar>
              <w:top w:w="15" w:type="dxa"/>
              <w:left w:w="140" w:type="dxa"/>
              <w:bottom w:w="15" w:type="dxa"/>
              <w:right w:w="140" w:type="dxa"/>
            </w:tcMar>
            <w:vAlign w:val="center"/>
            <w:hideMark/>
          </w:tcPr>
          <w:p w14:paraId="42F834DC" w14:textId="77777777" w:rsidR="00242A06" w:rsidRDefault="00242A06">
            <w:pPr>
              <w:jc w:val="right"/>
            </w:pPr>
            <w:r>
              <w:t>.923</w:t>
            </w:r>
          </w:p>
        </w:tc>
        <w:tc>
          <w:tcPr>
            <w:tcW w:w="0" w:type="auto"/>
            <w:tcMar>
              <w:top w:w="15" w:type="dxa"/>
              <w:left w:w="140" w:type="dxa"/>
              <w:bottom w:w="15" w:type="dxa"/>
              <w:right w:w="140" w:type="dxa"/>
            </w:tcMar>
            <w:vAlign w:val="center"/>
            <w:hideMark/>
          </w:tcPr>
          <w:p w14:paraId="4710BB4E" w14:textId="77777777" w:rsidR="00242A06" w:rsidRDefault="00242A06">
            <w:pPr>
              <w:jc w:val="right"/>
            </w:pPr>
            <w:r>
              <w:t>.103</w:t>
            </w:r>
          </w:p>
        </w:tc>
        <w:tc>
          <w:tcPr>
            <w:tcW w:w="0" w:type="auto"/>
            <w:tcMar>
              <w:top w:w="15" w:type="dxa"/>
              <w:left w:w="140" w:type="dxa"/>
              <w:bottom w:w="15" w:type="dxa"/>
              <w:right w:w="140" w:type="dxa"/>
            </w:tcMar>
            <w:vAlign w:val="center"/>
            <w:hideMark/>
          </w:tcPr>
          <w:p w14:paraId="67EE81F1" w14:textId="77777777" w:rsidR="00242A06" w:rsidRDefault="00242A06">
            <w:pPr>
              <w:jc w:val="right"/>
            </w:pPr>
            <w:r>
              <w:t>8.958</w:t>
            </w:r>
          </w:p>
        </w:tc>
        <w:tc>
          <w:tcPr>
            <w:tcW w:w="0" w:type="auto"/>
            <w:tcMar>
              <w:top w:w="15" w:type="dxa"/>
              <w:left w:w="140" w:type="dxa"/>
              <w:bottom w:w="15" w:type="dxa"/>
              <w:right w:w="140" w:type="dxa"/>
            </w:tcMar>
            <w:vAlign w:val="center"/>
            <w:hideMark/>
          </w:tcPr>
          <w:p w14:paraId="43FBD5E3" w14:textId="77777777" w:rsidR="00242A06" w:rsidRDefault="00242A06">
            <w:pPr>
              <w:jc w:val="right"/>
            </w:pPr>
            <w:r>
              <w:t>***</w:t>
            </w:r>
          </w:p>
        </w:tc>
        <w:tc>
          <w:tcPr>
            <w:tcW w:w="0" w:type="auto"/>
            <w:tcMar>
              <w:top w:w="15" w:type="dxa"/>
              <w:left w:w="140" w:type="dxa"/>
              <w:bottom w:w="15" w:type="dxa"/>
              <w:right w:w="140" w:type="dxa"/>
            </w:tcMar>
            <w:vAlign w:val="center"/>
            <w:hideMark/>
          </w:tcPr>
          <w:p w14:paraId="2F494F6A" w14:textId="77777777" w:rsidR="00242A06" w:rsidRDefault="00242A06">
            <w:pPr>
              <w:jc w:val="right"/>
            </w:pPr>
          </w:p>
        </w:tc>
      </w:tr>
      <w:tr w:rsidR="00242A06" w14:paraId="0D350C27" w14:textId="77777777" w:rsidTr="00242A06">
        <w:tc>
          <w:tcPr>
            <w:tcW w:w="0" w:type="auto"/>
            <w:tcMar>
              <w:top w:w="15" w:type="dxa"/>
              <w:left w:w="57" w:type="dxa"/>
              <w:bottom w:w="15" w:type="dxa"/>
              <w:right w:w="57" w:type="dxa"/>
            </w:tcMar>
            <w:vAlign w:val="center"/>
            <w:hideMark/>
          </w:tcPr>
          <w:p w14:paraId="6868C59B" w14:textId="77777777" w:rsidR="00242A06" w:rsidRDefault="00242A06">
            <w:pPr>
              <w:rPr>
                <w:sz w:val="24"/>
                <w:szCs w:val="24"/>
              </w:rPr>
            </w:pPr>
            <w:r>
              <w:t>SOC_6</w:t>
            </w:r>
          </w:p>
        </w:tc>
        <w:tc>
          <w:tcPr>
            <w:tcW w:w="0" w:type="auto"/>
            <w:noWrap/>
            <w:tcMar>
              <w:top w:w="15" w:type="dxa"/>
              <w:left w:w="57" w:type="dxa"/>
              <w:bottom w:w="15" w:type="dxa"/>
              <w:right w:w="57" w:type="dxa"/>
            </w:tcMar>
            <w:vAlign w:val="center"/>
            <w:hideMark/>
          </w:tcPr>
          <w:p w14:paraId="1671C3B9"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56E3FB7" w14:textId="77777777" w:rsidR="00242A06" w:rsidRDefault="00242A06">
            <w:r>
              <w:t>SOCC</w:t>
            </w:r>
          </w:p>
        </w:tc>
        <w:tc>
          <w:tcPr>
            <w:tcW w:w="0" w:type="auto"/>
            <w:tcMar>
              <w:top w:w="15" w:type="dxa"/>
              <w:left w:w="140" w:type="dxa"/>
              <w:bottom w:w="15" w:type="dxa"/>
              <w:right w:w="140" w:type="dxa"/>
            </w:tcMar>
            <w:vAlign w:val="center"/>
            <w:hideMark/>
          </w:tcPr>
          <w:p w14:paraId="118F091A" w14:textId="77777777" w:rsidR="00242A06" w:rsidRDefault="00242A06">
            <w:pPr>
              <w:jc w:val="right"/>
            </w:pPr>
            <w:r>
              <w:t>1.322</w:t>
            </w:r>
          </w:p>
        </w:tc>
        <w:tc>
          <w:tcPr>
            <w:tcW w:w="0" w:type="auto"/>
            <w:tcMar>
              <w:top w:w="15" w:type="dxa"/>
              <w:left w:w="140" w:type="dxa"/>
              <w:bottom w:w="15" w:type="dxa"/>
              <w:right w:w="140" w:type="dxa"/>
            </w:tcMar>
            <w:vAlign w:val="center"/>
            <w:hideMark/>
          </w:tcPr>
          <w:p w14:paraId="375CF812" w14:textId="77777777" w:rsidR="00242A06" w:rsidRDefault="00242A06">
            <w:pPr>
              <w:jc w:val="right"/>
            </w:pPr>
            <w:r>
              <w:t>.157</w:t>
            </w:r>
          </w:p>
        </w:tc>
        <w:tc>
          <w:tcPr>
            <w:tcW w:w="0" w:type="auto"/>
            <w:tcMar>
              <w:top w:w="15" w:type="dxa"/>
              <w:left w:w="140" w:type="dxa"/>
              <w:bottom w:w="15" w:type="dxa"/>
              <w:right w:w="140" w:type="dxa"/>
            </w:tcMar>
            <w:vAlign w:val="center"/>
            <w:hideMark/>
          </w:tcPr>
          <w:p w14:paraId="04A5AB47" w14:textId="77777777" w:rsidR="00242A06" w:rsidRDefault="00242A06">
            <w:pPr>
              <w:jc w:val="right"/>
            </w:pPr>
            <w:r>
              <w:t>8.422</w:t>
            </w:r>
          </w:p>
        </w:tc>
        <w:tc>
          <w:tcPr>
            <w:tcW w:w="0" w:type="auto"/>
            <w:tcMar>
              <w:top w:w="15" w:type="dxa"/>
              <w:left w:w="140" w:type="dxa"/>
              <w:bottom w:w="15" w:type="dxa"/>
              <w:right w:w="140" w:type="dxa"/>
            </w:tcMar>
            <w:vAlign w:val="center"/>
            <w:hideMark/>
          </w:tcPr>
          <w:p w14:paraId="62A86303" w14:textId="77777777" w:rsidR="00242A06" w:rsidRDefault="00242A06">
            <w:pPr>
              <w:jc w:val="right"/>
            </w:pPr>
            <w:r>
              <w:t>***</w:t>
            </w:r>
          </w:p>
        </w:tc>
        <w:tc>
          <w:tcPr>
            <w:tcW w:w="0" w:type="auto"/>
            <w:tcMar>
              <w:top w:w="15" w:type="dxa"/>
              <w:left w:w="140" w:type="dxa"/>
              <w:bottom w:w="15" w:type="dxa"/>
              <w:right w:w="140" w:type="dxa"/>
            </w:tcMar>
            <w:vAlign w:val="center"/>
            <w:hideMark/>
          </w:tcPr>
          <w:p w14:paraId="70EB47F9" w14:textId="77777777" w:rsidR="00242A06" w:rsidRDefault="00242A06">
            <w:pPr>
              <w:jc w:val="right"/>
            </w:pPr>
          </w:p>
        </w:tc>
      </w:tr>
      <w:tr w:rsidR="00242A06" w14:paraId="3AC1D7C9" w14:textId="77777777" w:rsidTr="00242A06">
        <w:tc>
          <w:tcPr>
            <w:tcW w:w="0" w:type="auto"/>
            <w:tcMar>
              <w:top w:w="15" w:type="dxa"/>
              <w:left w:w="57" w:type="dxa"/>
              <w:bottom w:w="15" w:type="dxa"/>
              <w:right w:w="57" w:type="dxa"/>
            </w:tcMar>
            <w:vAlign w:val="center"/>
            <w:hideMark/>
          </w:tcPr>
          <w:p w14:paraId="471FEED6" w14:textId="77777777" w:rsidR="00242A06" w:rsidRDefault="00242A06">
            <w:pPr>
              <w:rPr>
                <w:sz w:val="24"/>
                <w:szCs w:val="24"/>
              </w:rPr>
            </w:pPr>
            <w:r>
              <w:t>SOC_5</w:t>
            </w:r>
          </w:p>
        </w:tc>
        <w:tc>
          <w:tcPr>
            <w:tcW w:w="0" w:type="auto"/>
            <w:noWrap/>
            <w:tcMar>
              <w:top w:w="15" w:type="dxa"/>
              <w:left w:w="57" w:type="dxa"/>
              <w:bottom w:w="15" w:type="dxa"/>
              <w:right w:w="57" w:type="dxa"/>
            </w:tcMar>
            <w:vAlign w:val="center"/>
            <w:hideMark/>
          </w:tcPr>
          <w:p w14:paraId="2F1A6A33"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68F3EE" w14:textId="77777777" w:rsidR="00242A06" w:rsidRDefault="00242A06">
            <w:r>
              <w:t>SOCC</w:t>
            </w:r>
          </w:p>
        </w:tc>
        <w:tc>
          <w:tcPr>
            <w:tcW w:w="0" w:type="auto"/>
            <w:tcMar>
              <w:top w:w="15" w:type="dxa"/>
              <w:left w:w="140" w:type="dxa"/>
              <w:bottom w:w="15" w:type="dxa"/>
              <w:right w:w="140" w:type="dxa"/>
            </w:tcMar>
            <w:vAlign w:val="center"/>
            <w:hideMark/>
          </w:tcPr>
          <w:p w14:paraId="0C62BD4B" w14:textId="77777777" w:rsidR="00242A06" w:rsidRDefault="00242A06">
            <w:pPr>
              <w:jc w:val="right"/>
            </w:pPr>
            <w:r>
              <w:t>1.439</w:t>
            </w:r>
          </w:p>
        </w:tc>
        <w:tc>
          <w:tcPr>
            <w:tcW w:w="0" w:type="auto"/>
            <w:tcMar>
              <w:top w:w="15" w:type="dxa"/>
              <w:left w:w="140" w:type="dxa"/>
              <w:bottom w:w="15" w:type="dxa"/>
              <w:right w:w="140" w:type="dxa"/>
            </w:tcMar>
            <w:vAlign w:val="center"/>
            <w:hideMark/>
          </w:tcPr>
          <w:p w14:paraId="430492D4" w14:textId="77777777" w:rsidR="00242A06" w:rsidRDefault="00242A06">
            <w:pPr>
              <w:jc w:val="right"/>
            </w:pPr>
            <w:r>
              <w:t>.164</w:t>
            </w:r>
          </w:p>
        </w:tc>
        <w:tc>
          <w:tcPr>
            <w:tcW w:w="0" w:type="auto"/>
            <w:tcMar>
              <w:top w:w="15" w:type="dxa"/>
              <w:left w:w="140" w:type="dxa"/>
              <w:bottom w:w="15" w:type="dxa"/>
              <w:right w:w="140" w:type="dxa"/>
            </w:tcMar>
            <w:vAlign w:val="center"/>
            <w:hideMark/>
          </w:tcPr>
          <w:p w14:paraId="2181ABC7" w14:textId="77777777" w:rsidR="00242A06" w:rsidRDefault="00242A06">
            <w:pPr>
              <w:jc w:val="right"/>
            </w:pPr>
            <w:r>
              <w:t>8.767</w:t>
            </w:r>
          </w:p>
        </w:tc>
        <w:tc>
          <w:tcPr>
            <w:tcW w:w="0" w:type="auto"/>
            <w:tcMar>
              <w:top w:w="15" w:type="dxa"/>
              <w:left w:w="140" w:type="dxa"/>
              <w:bottom w:w="15" w:type="dxa"/>
              <w:right w:w="140" w:type="dxa"/>
            </w:tcMar>
            <w:vAlign w:val="center"/>
            <w:hideMark/>
          </w:tcPr>
          <w:p w14:paraId="06A7C631" w14:textId="77777777" w:rsidR="00242A06" w:rsidRDefault="00242A06">
            <w:pPr>
              <w:jc w:val="right"/>
            </w:pPr>
            <w:r>
              <w:t>***</w:t>
            </w:r>
          </w:p>
        </w:tc>
        <w:tc>
          <w:tcPr>
            <w:tcW w:w="0" w:type="auto"/>
            <w:tcMar>
              <w:top w:w="15" w:type="dxa"/>
              <w:left w:w="140" w:type="dxa"/>
              <w:bottom w:w="15" w:type="dxa"/>
              <w:right w:w="140" w:type="dxa"/>
            </w:tcMar>
            <w:vAlign w:val="center"/>
            <w:hideMark/>
          </w:tcPr>
          <w:p w14:paraId="6D6AF18E" w14:textId="77777777" w:rsidR="00242A06" w:rsidRDefault="00242A06">
            <w:pPr>
              <w:jc w:val="right"/>
            </w:pPr>
          </w:p>
        </w:tc>
      </w:tr>
      <w:tr w:rsidR="00242A06" w14:paraId="50E04A67" w14:textId="77777777" w:rsidTr="00242A06">
        <w:tc>
          <w:tcPr>
            <w:tcW w:w="0" w:type="auto"/>
            <w:tcMar>
              <w:top w:w="15" w:type="dxa"/>
              <w:left w:w="57" w:type="dxa"/>
              <w:bottom w:w="15" w:type="dxa"/>
              <w:right w:w="57" w:type="dxa"/>
            </w:tcMar>
            <w:vAlign w:val="center"/>
            <w:hideMark/>
          </w:tcPr>
          <w:p w14:paraId="398015F5" w14:textId="77777777" w:rsidR="00242A06" w:rsidRDefault="00242A06">
            <w:pPr>
              <w:rPr>
                <w:sz w:val="24"/>
                <w:szCs w:val="24"/>
              </w:rPr>
            </w:pPr>
            <w:r>
              <w:t>SOC_4</w:t>
            </w:r>
          </w:p>
        </w:tc>
        <w:tc>
          <w:tcPr>
            <w:tcW w:w="0" w:type="auto"/>
            <w:noWrap/>
            <w:tcMar>
              <w:top w:w="15" w:type="dxa"/>
              <w:left w:w="57" w:type="dxa"/>
              <w:bottom w:w="15" w:type="dxa"/>
              <w:right w:w="57" w:type="dxa"/>
            </w:tcMar>
            <w:vAlign w:val="center"/>
            <w:hideMark/>
          </w:tcPr>
          <w:p w14:paraId="01D72CF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E5258C" w14:textId="77777777" w:rsidR="00242A06" w:rsidRDefault="00242A06">
            <w:r>
              <w:t>SOCC</w:t>
            </w:r>
          </w:p>
        </w:tc>
        <w:tc>
          <w:tcPr>
            <w:tcW w:w="0" w:type="auto"/>
            <w:tcMar>
              <w:top w:w="15" w:type="dxa"/>
              <w:left w:w="140" w:type="dxa"/>
              <w:bottom w:w="15" w:type="dxa"/>
              <w:right w:w="140" w:type="dxa"/>
            </w:tcMar>
            <w:vAlign w:val="center"/>
            <w:hideMark/>
          </w:tcPr>
          <w:p w14:paraId="0FDE4495" w14:textId="77777777" w:rsidR="00242A06" w:rsidRDefault="00242A06">
            <w:pPr>
              <w:jc w:val="right"/>
            </w:pPr>
            <w:r>
              <w:t>1.096</w:t>
            </w:r>
          </w:p>
        </w:tc>
        <w:tc>
          <w:tcPr>
            <w:tcW w:w="0" w:type="auto"/>
            <w:tcMar>
              <w:top w:w="15" w:type="dxa"/>
              <w:left w:w="140" w:type="dxa"/>
              <w:bottom w:w="15" w:type="dxa"/>
              <w:right w:w="140" w:type="dxa"/>
            </w:tcMar>
            <w:vAlign w:val="center"/>
            <w:hideMark/>
          </w:tcPr>
          <w:p w14:paraId="5CF9AEA4" w14:textId="77777777" w:rsidR="00242A06" w:rsidRDefault="00242A06">
            <w:pPr>
              <w:jc w:val="right"/>
            </w:pPr>
            <w:r>
              <w:t>.142</w:t>
            </w:r>
          </w:p>
        </w:tc>
        <w:tc>
          <w:tcPr>
            <w:tcW w:w="0" w:type="auto"/>
            <w:tcMar>
              <w:top w:w="15" w:type="dxa"/>
              <w:left w:w="140" w:type="dxa"/>
              <w:bottom w:w="15" w:type="dxa"/>
              <w:right w:w="140" w:type="dxa"/>
            </w:tcMar>
            <w:vAlign w:val="center"/>
            <w:hideMark/>
          </w:tcPr>
          <w:p w14:paraId="71ADB15A" w14:textId="77777777" w:rsidR="00242A06" w:rsidRDefault="00242A06">
            <w:pPr>
              <w:jc w:val="right"/>
            </w:pPr>
            <w:r>
              <w:t>7.719</w:t>
            </w:r>
          </w:p>
        </w:tc>
        <w:tc>
          <w:tcPr>
            <w:tcW w:w="0" w:type="auto"/>
            <w:tcMar>
              <w:top w:w="15" w:type="dxa"/>
              <w:left w:w="140" w:type="dxa"/>
              <w:bottom w:w="15" w:type="dxa"/>
              <w:right w:w="140" w:type="dxa"/>
            </w:tcMar>
            <w:vAlign w:val="center"/>
            <w:hideMark/>
          </w:tcPr>
          <w:p w14:paraId="2F79B97D" w14:textId="77777777" w:rsidR="00242A06" w:rsidRDefault="00242A06">
            <w:pPr>
              <w:jc w:val="right"/>
            </w:pPr>
            <w:r>
              <w:t>***</w:t>
            </w:r>
          </w:p>
        </w:tc>
        <w:tc>
          <w:tcPr>
            <w:tcW w:w="0" w:type="auto"/>
            <w:tcMar>
              <w:top w:w="15" w:type="dxa"/>
              <w:left w:w="140" w:type="dxa"/>
              <w:bottom w:w="15" w:type="dxa"/>
              <w:right w:w="140" w:type="dxa"/>
            </w:tcMar>
            <w:vAlign w:val="center"/>
            <w:hideMark/>
          </w:tcPr>
          <w:p w14:paraId="6BCDCA8C" w14:textId="77777777" w:rsidR="00242A06" w:rsidRDefault="00242A06">
            <w:pPr>
              <w:jc w:val="right"/>
            </w:pPr>
          </w:p>
        </w:tc>
      </w:tr>
      <w:tr w:rsidR="00242A06" w14:paraId="4539DB81" w14:textId="77777777" w:rsidTr="00242A06">
        <w:tc>
          <w:tcPr>
            <w:tcW w:w="0" w:type="auto"/>
            <w:tcMar>
              <w:top w:w="15" w:type="dxa"/>
              <w:left w:w="57" w:type="dxa"/>
              <w:bottom w:w="15" w:type="dxa"/>
              <w:right w:w="57" w:type="dxa"/>
            </w:tcMar>
            <w:vAlign w:val="center"/>
            <w:hideMark/>
          </w:tcPr>
          <w:p w14:paraId="479340D6" w14:textId="77777777" w:rsidR="00242A06" w:rsidRDefault="00242A06">
            <w:pPr>
              <w:rPr>
                <w:sz w:val="24"/>
                <w:szCs w:val="24"/>
              </w:rPr>
            </w:pPr>
            <w:r>
              <w:t>SOC_3</w:t>
            </w:r>
          </w:p>
        </w:tc>
        <w:tc>
          <w:tcPr>
            <w:tcW w:w="0" w:type="auto"/>
            <w:noWrap/>
            <w:tcMar>
              <w:top w:w="15" w:type="dxa"/>
              <w:left w:w="57" w:type="dxa"/>
              <w:bottom w:w="15" w:type="dxa"/>
              <w:right w:w="57" w:type="dxa"/>
            </w:tcMar>
            <w:vAlign w:val="center"/>
            <w:hideMark/>
          </w:tcPr>
          <w:p w14:paraId="772B2F6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EC65E34" w14:textId="77777777" w:rsidR="00242A06" w:rsidRDefault="00242A06">
            <w:r>
              <w:t>SOCC</w:t>
            </w:r>
          </w:p>
        </w:tc>
        <w:tc>
          <w:tcPr>
            <w:tcW w:w="0" w:type="auto"/>
            <w:tcMar>
              <w:top w:w="15" w:type="dxa"/>
              <w:left w:w="140" w:type="dxa"/>
              <w:bottom w:w="15" w:type="dxa"/>
              <w:right w:w="140" w:type="dxa"/>
            </w:tcMar>
            <w:vAlign w:val="center"/>
            <w:hideMark/>
          </w:tcPr>
          <w:p w14:paraId="2B18DE5D" w14:textId="77777777" w:rsidR="00242A06" w:rsidRDefault="00242A06">
            <w:pPr>
              <w:jc w:val="right"/>
            </w:pPr>
            <w:r>
              <w:t>1.041</w:t>
            </w:r>
          </w:p>
        </w:tc>
        <w:tc>
          <w:tcPr>
            <w:tcW w:w="0" w:type="auto"/>
            <w:tcMar>
              <w:top w:w="15" w:type="dxa"/>
              <w:left w:w="140" w:type="dxa"/>
              <w:bottom w:w="15" w:type="dxa"/>
              <w:right w:w="140" w:type="dxa"/>
            </w:tcMar>
            <w:vAlign w:val="center"/>
            <w:hideMark/>
          </w:tcPr>
          <w:p w14:paraId="741757B8" w14:textId="77777777" w:rsidR="00242A06" w:rsidRDefault="00242A06">
            <w:pPr>
              <w:jc w:val="right"/>
            </w:pPr>
            <w:r>
              <w:t>.142</w:t>
            </w:r>
          </w:p>
        </w:tc>
        <w:tc>
          <w:tcPr>
            <w:tcW w:w="0" w:type="auto"/>
            <w:tcMar>
              <w:top w:w="15" w:type="dxa"/>
              <w:left w:w="140" w:type="dxa"/>
              <w:bottom w:w="15" w:type="dxa"/>
              <w:right w:w="140" w:type="dxa"/>
            </w:tcMar>
            <w:vAlign w:val="center"/>
            <w:hideMark/>
          </w:tcPr>
          <w:p w14:paraId="3E8D280D" w14:textId="77777777" w:rsidR="00242A06" w:rsidRDefault="00242A06">
            <w:pPr>
              <w:jc w:val="right"/>
            </w:pPr>
            <w:r>
              <w:t>7.332</w:t>
            </w:r>
          </w:p>
        </w:tc>
        <w:tc>
          <w:tcPr>
            <w:tcW w:w="0" w:type="auto"/>
            <w:tcMar>
              <w:top w:w="15" w:type="dxa"/>
              <w:left w:w="140" w:type="dxa"/>
              <w:bottom w:w="15" w:type="dxa"/>
              <w:right w:w="140" w:type="dxa"/>
            </w:tcMar>
            <w:vAlign w:val="center"/>
            <w:hideMark/>
          </w:tcPr>
          <w:p w14:paraId="48465E74" w14:textId="77777777" w:rsidR="00242A06" w:rsidRDefault="00242A06">
            <w:pPr>
              <w:jc w:val="right"/>
            </w:pPr>
            <w:r>
              <w:t>***</w:t>
            </w:r>
          </w:p>
        </w:tc>
        <w:tc>
          <w:tcPr>
            <w:tcW w:w="0" w:type="auto"/>
            <w:tcMar>
              <w:top w:w="15" w:type="dxa"/>
              <w:left w:w="140" w:type="dxa"/>
              <w:bottom w:w="15" w:type="dxa"/>
              <w:right w:w="140" w:type="dxa"/>
            </w:tcMar>
            <w:vAlign w:val="center"/>
            <w:hideMark/>
          </w:tcPr>
          <w:p w14:paraId="4EA258EA" w14:textId="77777777" w:rsidR="00242A06" w:rsidRDefault="00242A06">
            <w:pPr>
              <w:jc w:val="right"/>
            </w:pPr>
          </w:p>
        </w:tc>
      </w:tr>
      <w:tr w:rsidR="00242A06" w14:paraId="5301AA0B" w14:textId="77777777" w:rsidTr="00242A06">
        <w:tc>
          <w:tcPr>
            <w:tcW w:w="0" w:type="auto"/>
            <w:tcMar>
              <w:top w:w="15" w:type="dxa"/>
              <w:left w:w="57" w:type="dxa"/>
              <w:bottom w:w="15" w:type="dxa"/>
              <w:right w:w="57" w:type="dxa"/>
            </w:tcMar>
            <w:vAlign w:val="center"/>
            <w:hideMark/>
          </w:tcPr>
          <w:p w14:paraId="57A6BD2D" w14:textId="77777777" w:rsidR="00242A06" w:rsidRDefault="00242A06">
            <w:pPr>
              <w:rPr>
                <w:sz w:val="24"/>
                <w:szCs w:val="24"/>
              </w:rPr>
            </w:pPr>
            <w:r>
              <w:t>SOC_2</w:t>
            </w:r>
          </w:p>
        </w:tc>
        <w:tc>
          <w:tcPr>
            <w:tcW w:w="0" w:type="auto"/>
            <w:noWrap/>
            <w:tcMar>
              <w:top w:w="15" w:type="dxa"/>
              <w:left w:w="57" w:type="dxa"/>
              <w:bottom w:w="15" w:type="dxa"/>
              <w:right w:w="57" w:type="dxa"/>
            </w:tcMar>
            <w:vAlign w:val="center"/>
            <w:hideMark/>
          </w:tcPr>
          <w:p w14:paraId="32B454F8"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B2C7DF8" w14:textId="77777777" w:rsidR="00242A06" w:rsidRDefault="00242A06">
            <w:r>
              <w:t>SOCC</w:t>
            </w:r>
          </w:p>
        </w:tc>
        <w:tc>
          <w:tcPr>
            <w:tcW w:w="0" w:type="auto"/>
            <w:tcMar>
              <w:top w:w="15" w:type="dxa"/>
              <w:left w:w="140" w:type="dxa"/>
              <w:bottom w:w="15" w:type="dxa"/>
              <w:right w:w="140" w:type="dxa"/>
            </w:tcMar>
            <w:vAlign w:val="center"/>
            <w:hideMark/>
          </w:tcPr>
          <w:p w14:paraId="04E95EB3" w14:textId="77777777" w:rsidR="00242A06" w:rsidRDefault="00242A06">
            <w:pPr>
              <w:jc w:val="right"/>
            </w:pPr>
            <w:r>
              <w:t>1.019</w:t>
            </w:r>
          </w:p>
        </w:tc>
        <w:tc>
          <w:tcPr>
            <w:tcW w:w="0" w:type="auto"/>
            <w:tcMar>
              <w:top w:w="15" w:type="dxa"/>
              <w:left w:w="140" w:type="dxa"/>
              <w:bottom w:w="15" w:type="dxa"/>
              <w:right w:w="140" w:type="dxa"/>
            </w:tcMar>
            <w:vAlign w:val="center"/>
            <w:hideMark/>
          </w:tcPr>
          <w:p w14:paraId="07E2B712" w14:textId="77777777" w:rsidR="00242A06" w:rsidRDefault="00242A06">
            <w:pPr>
              <w:jc w:val="right"/>
            </w:pPr>
            <w:r>
              <w:t>.137</w:t>
            </w:r>
          </w:p>
        </w:tc>
        <w:tc>
          <w:tcPr>
            <w:tcW w:w="0" w:type="auto"/>
            <w:tcMar>
              <w:top w:w="15" w:type="dxa"/>
              <w:left w:w="140" w:type="dxa"/>
              <w:bottom w:w="15" w:type="dxa"/>
              <w:right w:w="140" w:type="dxa"/>
            </w:tcMar>
            <w:vAlign w:val="center"/>
            <w:hideMark/>
          </w:tcPr>
          <w:p w14:paraId="1F95F04D" w14:textId="77777777" w:rsidR="00242A06" w:rsidRDefault="00242A06">
            <w:pPr>
              <w:jc w:val="right"/>
            </w:pPr>
            <w:r>
              <w:t>7.421</w:t>
            </w:r>
          </w:p>
        </w:tc>
        <w:tc>
          <w:tcPr>
            <w:tcW w:w="0" w:type="auto"/>
            <w:tcMar>
              <w:top w:w="15" w:type="dxa"/>
              <w:left w:w="140" w:type="dxa"/>
              <w:bottom w:w="15" w:type="dxa"/>
              <w:right w:w="140" w:type="dxa"/>
            </w:tcMar>
            <w:vAlign w:val="center"/>
            <w:hideMark/>
          </w:tcPr>
          <w:p w14:paraId="56308DBE" w14:textId="77777777" w:rsidR="00242A06" w:rsidRDefault="00242A06">
            <w:pPr>
              <w:jc w:val="right"/>
            </w:pPr>
            <w:r>
              <w:t>***</w:t>
            </w:r>
          </w:p>
        </w:tc>
        <w:tc>
          <w:tcPr>
            <w:tcW w:w="0" w:type="auto"/>
            <w:tcMar>
              <w:top w:w="15" w:type="dxa"/>
              <w:left w:w="140" w:type="dxa"/>
              <w:bottom w:w="15" w:type="dxa"/>
              <w:right w:w="140" w:type="dxa"/>
            </w:tcMar>
            <w:vAlign w:val="center"/>
            <w:hideMark/>
          </w:tcPr>
          <w:p w14:paraId="1FBA8EB6" w14:textId="77777777" w:rsidR="00242A06" w:rsidRDefault="00242A06">
            <w:pPr>
              <w:jc w:val="right"/>
            </w:pPr>
          </w:p>
        </w:tc>
      </w:tr>
      <w:tr w:rsidR="00242A06" w14:paraId="1D62E1FF" w14:textId="77777777" w:rsidTr="00242A06">
        <w:tc>
          <w:tcPr>
            <w:tcW w:w="0" w:type="auto"/>
            <w:tcMar>
              <w:top w:w="15" w:type="dxa"/>
              <w:left w:w="57" w:type="dxa"/>
              <w:bottom w:w="15" w:type="dxa"/>
              <w:right w:w="57" w:type="dxa"/>
            </w:tcMar>
            <w:vAlign w:val="center"/>
            <w:hideMark/>
          </w:tcPr>
          <w:p w14:paraId="01E53E3E" w14:textId="77777777" w:rsidR="00242A06" w:rsidRDefault="00242A06">
            <w:pPr>
              <w:rPr>
                <w:sz w:val="24"/>
                <w:szCs w:val="24"/>
              </w:rPr>
            </w:pPr>
            <w:r>
              <w:t>SOC_1</w:t>
            </w:r>
          </w:p>
        </w:tc>
        <w:tc>
          <w:tcPr>
            <w:tcW w:w="0" w:type="auto"/>
            <w:noWrap/>
            <w:tcMar>
              <w:top w:w="15" w:type="dxa"/>
              <w:left w:w="57" w:type="dxa"/>
              <w:bottom w:w="15" w:type="dxa"/>
              <w:right w:w="57" w:type="dxa"/>
            </w:tcMar>
            <w:vAlign w:val="center"/>
            <w:hideMark/>
          </w:tcPr>
          <w:p w14:paraId="5291869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3E66126" w14:textId="77777777" w:rsidR="00242A06" w:rsidRDefault="00242A06">
            <w:r>
              <w:t>SOCC</w:t>
            </w:r>
          </w:p>
        </w:tc>
        <w:tc>
          <w:tcPr>
            <w:tcW w:w="0" w:type="auto"/>
            <w:tcMar>
              <w:top w:w="15" w:type="dxa"/>
              <w:left w:w="140" w:type="dxa"/>
              <w:bottom w:w="15" w:type="dxa"/>
              <w:right w:w="140" w:type="dxa"/>
            </w:tcMar>
            <w:vAlign w:val="center"/>
            <w:hideMark/>
          </w:tcPr>
          <w:p w14:paraId="2829C20D" w14:textId="77777777" w:rsidR="00242A06" w:rsidRDefault="00242A06">
            <w:pPr>
              <w:jc w:val="right"/>
            </w:pPr>
            <w:r>
              <w:t>.963</w:t>
            </w:r>
          </w:p>
        </w:tc>
        <w:tc>
          <w:tcPr>
            <w:tcW w:w="0" w:type="auto"/>
            <w:tcMar>
              <w:top w:w="15" w:type="dxa"/>
              <w:left w:w="140" w:type="dxa"/>
              <w:bottom w:w="15" w:type="dxa"/>
              <w:right w:w="140" w:type="dxa"/>
            </w:tcMar>
            <w:vAlign w:val="center"/>
            <w:hideMark/>
          </w:tcPr>
          <w:p w14:paraId="65063EFE" w14:textId="77777777" w:rsidR="00242A06" w:rsidRDefault="00242A06">
            <w:pPr>
              <w:jc w:val="right"/>
            </w:pPr>
            <w:r>
              <w:t>.136</w:t>
            </w:r>
          </w:p>
        </w:tc>
        <w:tc>
          <w:tcPr>
            <w:tcW w:w="0" w:type="auto"/>
            <w:tcMar>
              <w:top w:w="15" w:type="dxa"/>
              <w:left w:w="140" w:type="dxa"/>
              <w:bottom w:w="15" w:type="dxa"/>
              <w:right w:w="140" w:type="dxa"/>
            </w:tcMar>
            <w:vAlign w:val="center"/>
            <w:hideMark/>
          </w:tcPr>
          <w:p w14:paraId="3BAB810C" w14:textId="77777777" w:rsidR="00242A06" w:rsidRDefault="00242A06">
            <w:pPr>
              <w:jc w:val="right"/>
            </w:pPr>
            <w:r>
              <w:t>7.088</w:t>
            </w:r>
          </w:p>
        </w:tc>
        <w:tc>
          <w:tcPr>
            <w:tcW w:w="0" w:type="auto"/>
            <w:tcMar>
              <w:top w:w="15" w:type="dxa"/>
              <w:left w:w="140" w:type="dxa"/>
              <w:bottom w:w="15" w:type="dxa"/>
              <w:right w:w="140" w:type="dxa"/>
            </w:tcMar>
            <w:vAlign w:val="center"/>
            <w:hideMark/>
          </w:tcPr>
          <w:p w14:paraId="3D827CFB" w14:textId="77777777" w:rsidR="00242A06" w:rsidRDefault="00242A06">
            <w:pPr>
              <w:jc w:val="right"/>
            </w:pPr>
            <w:r>
              <w:t>***</w:t>
            </w:r>
          </w:p>
        </w:tc>
        <w:tc>
          <w:tcPr>
            <w:tcW w:w="0" w:type="auto"/>
            <w:tcMar>
              <w:top w:w="15" w:type="dxa"/>
              <w:left w:w="140" w:type="dxa"/>
              <w:bottom w:w="15" w:type="dxa"/>
              <w:right w:w="140" w:type="dxa"/>
            </w:tcMar>
            <w:vAlign w:val="center"/>
            <w:hideMark/>
          </w:tcPr>
          <w:p w14:paraId="520177EF" w14:textId="77777777" w:rsidR="00242A06" w:rsidRDefault="00242A06">
            <w:pPr>
              <w:jc w:val="right"/>
            </w:pPr>
          </w:p>
        </w:tc>
      </w:tr>
      <w:tr w:rsidR="00242A06" w14:paraId="22E7885F" w14:textId="77777777" w:rsidTr="00242A06">
        <w:tc>
          <w:tcPr>
            <w:tcW w:w="0" w:type="auto"/>
            <w:tcMar>
              <w:top w:w="15" w:type="dxa"/>
              <w:left w:w="57" w:type="dxa"/>
              <w:bottom w:w="15" w:type="dxa"/>
              <w:right w:w="57" w:type="dxa"/>
            </w:tcMar>
            <w:vAlign w:val="center"/>
            <w:hideMark/>
          </w:tcPr>
          <w:p w14:paraId="7584A2C4" w14:textId="77777777" w:rsidR="00242A06" w:rsidRDefault="00242A06">
            <w:pPr>
              <w:rPr>
                <w:sz w:val="24"/>
                <w:szCs w:val="24"/>
              </w:rPr>
            </w:pPr>
            <w:r>
              <w:t>OP_6</w:t>
            </w:r>
          </w:p>
        </w:tc>
        <w:tc>
          <w:tcPr>
            <w:tcW w:w="0" w:type="auto"/>
            <w:noWrap/>
            <w:tcMar>
              <w:top w:w="15" w:type="dxa"/>
              <w:left w:w="57" w:type="dxa"/>
              <w:bottom w:w="15" w:type="dxa"/>
              <w:right w:w="57" w:type="dxa"/>
            </w:tcMar>
            <w:vAlign w:val="center"/>
            <w:hideMark/>
          </w:tcPr>
          <w:p w14:paraId="7C651CB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E0B2DFC" w14:textId="77777777" w:rsidR="00242A06" w:rsidRDefault="00242A06">
            <w:r>
              <w:t>OPP</w:t>
            </w:r>
          </w:p>
        </w:tc>
        <w:tc>
          <w:tcPr>
            <w:tcW w:w="0" w:type="auto"/>
            <w:tcMar>
              <w:top w:w="15" w:type="dxa"/>
              <w:left w:w="140" w:type="dxa"/>
              <w:bottom w:w="15" w:type="dxa"/>
              <w:right w:w="140" w:type="dxa"/>
            </w:tcMar>
            <w:vAlign w:val="center"/>
            <w:hideMark/>
          </w:tcPr>
          <w:p w14:paraId="1DEFFB7C" w14:textId="77777777" w:rsidR="00242A06" w:rsidRDefault="00242A06">
            <w:pPr>
              <w:jc w:val="right"/>
            </w:pPr>
            <w:r>
              <w:t>1.000</w:t>
            </w:r>
          </w:p>
        </w:tc>
        <w:tc>
          <w:tcPr>
            <w:tcW w:w="0" w:type="auto"/>
            <w:tcMar>
              <w:top w:w="15" w:type="dxa"/>
              <w:left w:w="140" w:type="dxa"/>
              <w:bottom w:w="15" w:type="dxa"/>
              <w:right w:w="140" w:type="dxa"/>
            </w:tcMar>
            <w:vAlign w:val="center"/>
            <w:hideMark/>
          </w:tcPr>
          <w:p w14:paraId="1A8F7CD8" w14:textId="77777777" w:rsidR="00242A06" w:rsidRDefault="00242A06">
            <w:pPr>
              <w:jc w:val="right"/>
            </w:pPr>
          </w:p>
        </w:tc>
        <w:tc>
          <w:tcPr>
            <w:tcW w:w="0" w:type="auto"/>
            <w:vAlign w:val="center"/>
            <w:hideMark/>
          </w:tcPr>
          <w:p w14:paraId="0DB5382C" w14:textId="77777777" w:rsidR="00242A06" w:rsidRDefault="00242A06">
            <w:pPr>
              <w:rPr>
                <w:sz w:val="20"/>
                <w:szCs w:val="20"/>
              </w:rPr>
            </w:pPr>
          </w:p>
        </w:tc>
        <w:tc>
          <w:tcPr>
            <w:tcW w:w="0" w:type="auto"/>
            <w:vAlign w:val="center"/>
            <w:hideMark/>
          </w:tcPr>
          <w:p w14:paraId="7C38B152" w14:textId="77777777" w:rsidR="00242A06" w:rsidRDefault="00242A06">
            <w:pPr>
              <w:rPr>
                <w:sz w:val="20"/>
                <w:szCs w:val="20"/>
              </w:rPr>
            </w:pPr>
          </w:p>
        </w:tc>
        <w:tc>
          <w:tcPr>
            <w:tcW w:w="0" w:type="auto"/>
            <w:vAlign w:val="center"/>
            <w:hideMark/>
          </w:tcPr>
          <w:p w14:paraId="25F77F9E" w14:textId="77777777" w:rsidR="00242A06" w:rsidRDefault="00242A06">
            <w:pPr>
              <w:rPr>
                <w:sz w:val="20"/>
                <w:szCs w:val="20"/>
              </w:rPr>
            </w:pPr>
          </w:p>
        </w:tc>
      </w:tr>
      <w:tr w:rsidR="00242A06" w14:paraId="099AA594" w14:textId="77777777" w:rsidTr="00242A06">
        <w:tc>
          <w:tcPr>
            <w:tcW w:w="0" w:type="auto"/>
            <w:tcMar>
              <w:top w:w="15" w:type="dxa"/>
              <w:left w:w="57" w:type="dxa"/>
              <w:bottom w:w="15" w:type="dxa"/>
              <w:right w:w="57" w:type="dxa"/>
            </w:tcMar>
            <w:vAlign w:val="center"/>
            <w:hideMark/>
          </w:tcPr>
          <w:p w14:paraId="2767724A" w14:textId="77777777" w:rsidR="00242A06" w:rsidRDefault="00242A06">
            <w:pPr>
              <w:rPr>
                <w:sz w:val="24"/>
                <w:szCs w:val="24"/>
              </w:rPr>
            </w:pPr>
            <w:r>
              <w:t>OP_5</w:t>
            </w:r>
          </w:p>
        </w:tc>
        <w:tc>
          <w:tcPr>
            <w:tcW w:w="0" w:type="auto"/>
            <w:noWrap/>
            <w:tcMar>
              <w:top w:w="15" w:type="dxa"/>
              <w:left w:w="57" w:type="dxa"/>
              <w:bottom w:w="15" w:type="dxa"/>
              <w:right w:w="57" w:type="dxa"/>
            </w:tcMar>
            <w:vAlign w:val="center"/>
            <w:hideMark/>
          </w:tcPr>
          <w:p w14:paraId="4698493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B3C9B24" w14:textId="77777777" w:rsidR="00242A06" w:rsidRDefault="00242A06">
            <w:r>
              <w:t>OPP</w:t>
            </w:r>
          </w:p>
        </w:tc>
        <w:tc>
          <w:tcPr>
            <w:tcW w:w="0" w:type="auto"/>
            <w:tcMar>
              <w:top w:w="15" w:type="dxa"/>
              <w:left w:w="140" w:type="dxa"/>
              <w:bottom w:w="15" w:type="dxa"/>
              <w:right w:w="140" w:type="dxa"/>
            </w:tcMar>
            <w:vAlign w:val="center"/>
            <w:hideMark/>
          </w:tcPr>
          <w:p w14:paraId="3F1892B7" w14:textId="77777777" w:rsidR="00242A06" w:rsidRDefault="00242A06">
            <w:pPr>
              <w:jc w:val="right"/>
            </w:pPr>
            <w:r>
              <w:t>1.013</w:t>
            </w:r>
          </w:p>
        </w:tc>
        <w:tc>
          <w:tcPr>
            <w:tcW w:w="0" w:type="auto"/>
            <w:tcMar>
              <w:top w:w="15" w:type="dxa"/>
              <w:left w:w="140" w:type="dxa"/>
              <w:bottom w:w="15" w:type="dxa"/>
              <w:right w:w="140" w:type="dxa"/>
            </w:tcMar>
            <w:vAlign w:val="center"/>
            <w:hideMark/>
          </w:tcPr>
          <w:p w14:paraId="2CC139C4" w14:textId="77777777" w:rsidR="00242A06" w:rsidRDefault="00242A06">
            <w:pPr>
              <w:jc w:val="right"/>
            </w:pPr>
            <w:r>
              <w:t>.070</w:t>
            </w:r>
          </w:p>
        </w:tc>
        <w:tc>
          <w:tcPr>
            <w:tcW w:w="0" w:type="auto"/>
            <w:tcMar>
              <w:top w:w="15" w:type="dxa"/>
              <w:left w:w="140" w:type="dxa"/>
              <w:bottom w:w="15" w:type="dxa"/>
              <w:right w:w="140" w:type="dxa"/>
            </w:tcMar>
            <w:vAlign w:val="center"/>
            <w:hideMark/>
          </w:tcPr>
          <w:p w14:paraId="0BD1F264" w14:textId="77777777" w:rsidR="00242A06" w:rsidRDefault="00242A06">
            <w:pPr>
              <w:jc w:val="right"/>
            </w:pPr>
            <w:r>
              <w:t>14.445</w:t>
            </w:r>
          </w:p>
        </w:tc>
        <w:tc>
          <w:tcPr>
            <w:tcW w:w="0" w:type="auto"/>
            <w:tcMar>
              <w:top w:w="15" w:type="dxa"/>
              <w:left w:w="140" w:type="dxa"/>
              <w:bottom w:w="15" w:type="dxa"/>
              <w:right w:w="140" w:type="dxa"/>
            </w:tcMar>
            <w:vAlign w:val="center"/>
            <w:hideMark/>
          </w:tcPr>
          <w:p w14:paraId="104CA62C" w14:textId="77777777" w:rsidR="00242A06" w:rsidRDefault="00242A06">
            <w:pPr>
              <w:jc w:val="right"/>
            </w:pPr>
            <w:r>
              <w:t>***</w:t>
            </w:r>
          </w:p>
        </w:tc>
        <w:tc>
          <w:tcPr>
            <w:tcW w:w="0" w:type="auto"/>
            <w:tcMar>
              <w:top w:w="15" w:type="dxa"/>
              <w:left w:w="140" w:type="dxa"/>
              <w:bottom w:w="15" w:type="dxa"/>
              <w:right w:w="140" w:type="dxa"/>
            </w:tcMar>
            <w:vAlign w:val="center"/>
            <w:hideMark/>
          </w:tcPr>
          <w:p w14:paraId="678F902B" w14:textId="77777777" w:rsidR="00242A06" w:rsidRDefault="00242A06">
            <w:pPr>
              <w:jc w:val="right"/>
            </w:pPr>
          </w:p>
        </w:tc>
      </w:tr>
      <w:tr w:rsidR="00242A06" w14:paraId="68CB6461" w14:textId="77777777" w:rsidTr="00242A06">
        <w:tc>
          <w:tcPr>
            <w:tcW w:w="0" w:type="auto"/>
            <w:tcMar>
              <w:top w:w="15" w:type="dxa"/>
              <w:left w:w="57" w:type="dxa"/>
              <w:bottom w:w="15" w:type="dxa"/>
              <w:right w:w="57" w:type="dxa"/>
            </w:tcMar>
            <w:vAlign w:val="center"/>
            <w:hideMark/>
          </w:tcPr>
          <w:p w14:paraId="0CCEDE15" w14:textId="77777777" w:rsidR="00242A06" w:rsidRDefault="00242A06">
            <w:pPr>
              <w:rPr>
                <w:sz w:val="24"/>
                <w:szCs w:val="24"/>
              </w:rPr>
            </w:pPr>
            <w:r>
              <w:t>OP_4</w:t>
            </w:r>
          </w:p>
        </w:tc>
        <w:tc>
          <w:tcPr>
            <w:tcW w:w="0" w:type="auto"/>
            <w:noWrap/>
            <w:tcMar>
              <w:top w:w="15" w:type="dxa"/>
              <w:left w:w="57" w:type="dxa"/>
              <w:bottom w:w="15" w:type="dxa"/>
              <w:right w:w="57" w:type="dxa"/>
            </w:tcMar>
            <w:vAlign w:val="center"/>
            <w:hideMark/>
          </w:tcPr>
          <w:p w14:paraId="772A91C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726C047" w14:textId="77777777" w:rsidR="00242A06" w:rsidRDefault="00242A06">
            <w:r>
              <w:t>OPP</w:t>
            </w:r>
          </w:p>
        </w:tc>
        <w:tc>
          <w:tcPr>
            <w:tcW w:w="0" w:type="auto"/>
            <w:tcMar>
              <w:top w:w="15" w:type="dxa"/>
              <w:left w:w="140" w:type="dxa"/>
              <w:bottom w:w="15" w:type="dxa"/>
              <w:right w:w="140" w:type="dxa"/>
            </w:tcMar>
            <w:vAlign w:val="center"/>
            <w:hideMark/>
          </w:tcPr>
          <w:p w14:paraId="64AB46EC" w14:textId="77777777" w:rsidR="00242A06" w:rsidRDefault="00242A06">
            <w:pPr>
              <w:jc w:val="right"/>
            </w:pPr>
            <w:r>
              <w:t>1.013</w:t>
            </w:r>
          </w:p>
        </w:tc>
        <w:tc>
          <w:tcPr>
            <w:tcW w:w="0" w:type="auto"/>
            <w:tcMar>
              <w:top w:w="15" w:type="dxa"/>
              <w:left w:w="140" w:type="dxa"/>
              <w:bottom w:w="15" w:type="dxa"/>
              <w:right w:w="140" w:type="dxa"/>
            </w:tcMar>
            <w:vAlign w:val="center"/>
            <w:hideMark/>
          </w:tcPr>
          <w:p w14:paraId="19CCB17D" w14:textId="77777777" w:rsidR="00242A06" w:rsidRDefault="00242A06">
            <w:pPr>
              <w:jc w:val="right"/>
            </w:pPr>
            <w:r>
              <w:t>.070</w:t>
            </w:r>
          </w:p>
        </w:tc>
        <w:tc>
          <w:tcPr>
            <w:tcW w:w="0" w:type="auto"/>
            <w:tcMar>
              <w:top w:w="15" w:type="dxa"/>
              <w:left w:w="140" w:type="dxa"/>
              <w:bottom w:w="15" w:type="dxa"/>
              <w:right w:w="140" w:type="dxa"/>
            </w:tcMar>
            <w:vAlign w:val="center"/>
            <w:hideMark/>
          </w:tcPr>
          <w:p w14:paraId="5CC1D583" w14:textId="77777777" w:rsidR="00242A06" w:rsidRDefault="00242A06">
            <w:pPr>
              <w:jc w:val="right"/>
            </w:pPr>
            <w:r>
              <w:t>14.497</w:t>
            </w:r>
          </w:p>
        </w:tc>
        <w:tc>
          <w:tcPr>
            <w:tcW w:w="0" w:type="auto"/>
            <w:tcMar>
              <w:top w:w="15" w:type="dxa"/>
              <w:left w:w="140" w:type="dxa"/>
              <w:bottom w:w="15" w:type="dxa"/>
              <w:right w:w="140" w:type="dxa"/>
            </w:tcMar>
            <w:vAlign w:val="center"/>
            <w:hideMark/>
          </w:tcPr>
          <w:p w14:paraId="1328D8E9" w14:textId="77777777" w:rsidR="00242A06" w:rsidRDefault="00242A06">
            <w:pPr>
              <w:jc w:val="right"/>
            </w:pPr>
            <w:r>
              <w:t>***</w:t>
            </w:r>
          </w:p>
        </w:tc>
        <w:tc>
          <w:tcPr>
            <w:tcW w:w="0" w:type="auto"/>
            <w:tcMar>
              <w:top w:w="15" w:type="dxa"/>
              <w:left w:w="140" w:type="dxa"/>
              <w:bottom w:w="15" w:type="dxa"/>
              <w:right w:w="140" w:type="dxa"/>
            </w:tcMar>
            <w:vAlign w:val="center"/>
            <w:hideMark/>
          </w:tcPr>
          <w:p w14:paraId="21161FB7" w14:textId="77777777" w:rsidR="00242A06" w:rsidRDefault="00242A06">
            <w:pPr>
              <w:jc w:val="right"/>
            </w:pPr>
          </w:p>
        </w:tc>
      </w:tr>
      <w:tr w:rsidR="00242A06" w14:paraId="4AC92B48" w14:textId="77777777" w:rsidTr="00242A06">
        <w:tc>
          <w:tcPr>
            <w:tcW w:w="0" w:type="auto"/>
            <w:tcMar>
              <w:top w:w="15" w:type="dxa"/>
              <w:left w:w="57" w:type="dxa"/>
              <w:bottom w:w="15" w:type="dxa"/>
              <w:right w:w="57" w:type="dxa"/>
            </w:tcMar>
            <w:vAlign w:val="center"/>
            <w:hideMark/>
          </w:tcPr>
          <w:p w14:paraId="5DD6C038" w14:textId="77777777" w:rsidR="00242A06" w:rsidRDefault="00242A06">
            <w:pPr>
              <w:rPr>
                <w:sz w:val="24"/>
                <w:szCs w:val="24"/>
              </w:rPr>
            </w:pPr>
            <w:r>
              <w:t>OP_3</w:t>
            </w:r>
          </w:p>
        </w:tc>
        <w:tc>
          <w:tcPr>
            <w:tcW w:w="0" w:type="auto"/>
            <w:noWrap/>
            <w:tcMar>
              <w:top w:w="15" w:type="dxa"/>
              <w:left w:w="57" w:type="dxa"/>
              <w:bottom w:w="15" w:type="dxa"/>
              <w:right w:w="57" w:type="dxa"/>
            </w:tcMar>
            <w:vAlign w:val="center"/>
            <w:hideMark/>
          </w:tcPr>
          <w:p w14:paraId="1298FC2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20E863E" w14:textId="77777777" w:rsidR="00242A06" w:rsidRDefault="00242A06">
            <w:r>
              <w:t>OPP</w:t>
            </w:r>
          </w:p>
        </w:tc>
        <w:tc>
          <w:tcPr>
            <w:tcW w:w="0" w:type="auto"/>
            <w:tcMar>
              <w:top w:w="15" w:type="dxa"/>
              <w:left w:w="140" w:type="dxa"/>
              <w:bottom w:w="15" w:type="dxa"/>
              <w:right w:w="140" w:type="dxa"/>
            </w:tcMar>
            <w:vAlign w:val="center"/>
            <w:hideMark/>
          </w:tcPr>
          <w:p w14:paraId="5240A7BA" w14:textId="77777777" w:rsidR="00242A06" w:rsidRDefault="00242A06">
            <w:pPr>
              <w:jc w:val="right"/>
            </w:pPr>
            <w:r>
              <w:t>.952</w:t>
            </w:r>
          </w:p>
        </w:tc>
        <w:tc>
          <w:tcPr>
            <w:tcW w:w="0" w:type="auto"/>
            <w:tcMar>
              <w:top w:w="15" w:type="dxa"/>
              <w:left w:w="140" w:type="dxa"/>
              <w:bottom w:w="15" w:type="dxa"/>
              <w:right w:w="140" w:type="dxa"/>
            </w:tcMar>
            <w:vAlign w:val="center"/>
            <w:hideMark/>
          </w:tcPr>
          <w:p w14:paraId="156F750C" w14:textId="77777777" w:rsidR="00242A06" w:rsidRDefault="00242A06">
            <w:pPr>
              <w:jc w:val="right"/>
            </w:pPr>
            <w:r>
              <w:t>.069</w:t>
            </w:r>
          </w:p>
        </w:tc>
        <w:tc>
          <w:tcPr>
            <w:tcW w:w="0" w:type="auto"/>
            <w:tcMar>
              <w:top w:w="15" w:type="dxa"/>
              <w:left w:w="140" w:type="dxa"/>
              <w:bottom w:w="15" w:type="dxa"/>
              <w:right w:w="140" w:type="dxa"/>
            </w:tcMar>
            <w:vAlign w:val="center"/>
            <w:hideMark/>
          </w:tcPr>
          <w:p w14:paraId="6FEA051A" w14:textId="77777777" w:rsidR="00242A06" w:rsidRDefault="00242A06">
            <w:pPr>
              <w:jc w:val="right"/>
            </w:pPr>
            <w:r>
              <w:t>13.796</w:t>
            </w:r>
          </w:p>
        </w:tc>
        <w:tc>
          <w:tcPr>
            <w:tcW w:w="0" w:type="auto"/>
            <w:tcMar>
              <w:top w:w="15" w:type="dxa"/>
              <w:left w:w="140" w:type="dxa"/>
              <w:bottom w:w="15" w:type="dxa"/>
              <w:right w:w="140" w:type="dxa"/>
            </w:tcMar>
            <w:vAlign w:val="center"/>
            <w:hideMark/>
          </w:tcPr>
          <w:p w14:paraId="7FD2BC0A" w14:textId="77777777" w:rsidR="00242A06" w:rsidRDefault="00242A06">
            <w:pPr>
              <w:jc w:val="right"/>
            </w:pPr>
            <w:r>
              <w:t>***</w:t>
            </w:r>
          </w:p>
        </w:tc>
        <w:tc>
          <w:tcPr>
            <w:tcW w:w="0" w:type="auto"/>
            <w:tcMar>
              <w:top w:w="15" w:type="dxa"/>
              <w:left w:w="140" w:type="dxa"/>
              <w:bottom w:w="15" w:type="dxa"/>
              <w:right w:w="140" w:type="dxa"/>
            </w:tcMar>
            <w:vAlign w:val="center"/>
            <w:hideMark/>
          </w:tcPr>
          <w:p w14:paraId="5284C6BD" w14:textId="77777777" w:rsidR="00242A06" w:rsidRDefault="00242A06">
            <w:pPr>
              <w:jc w:val="right"/>
            </w:pPr>
          </w:p>
        </w:tc>
      </w:tr>
      <w:tr w:rsidR="00242A06" w14:paraId="0477D027" w14:textId="77777777" w:rsidTr="00242A06">
        <w:tc>
          <w:tcPr>
            <w:tcW w:w="0" w:type="auto"/>
            <w:tcMar>
              <w:top w:w="15" w:type="dxa"/>
              <w:left w:w="57" w:type="dxa"/>
              <w:bottom w:w="15" w:type="dxa"/>
              <w:right w:w="57" w:type="dxa"/>
            </w:tcMar>
            <w:vAlign w:val="center"/>
            <w:hideMark/>
          </w:tcPr>
          <w:p w14:paraId="228E5534" w14:textId="77777777" w:rsidR="00242A06" w:rsidRDefault="00242A06">
            <w:pPr>
              <w:rPr>
                <w:sz w:val="24"/>
                <w:szCs w:val="24"/>
              </w:rPr>
            </w:pPr>
            <w:r>
              <w:t>OP_2</w:t>
            </w:r>
          </w:p>
        </w:tc>
        <w:tc>
          <w:tcPr>
            <w:tcW w:w="0" w:type="auto"/>
            <w:noWrap/>
            <w:tcMar>
              <w:top w:w="15" w:type="dxa"/>
              <w:left w:w="57" w:type="dxa"/>
              <w:bottom w:w="15" w:type="dxa"/>
              <w:right w:w="57" w:type="dxa"/>
            </w:tcMar>
            <w:vAlign w:val="center"/>
            <w:hideMark/>
          </w:tcPr>
          <w:p w14:paraId="496782E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14ED86" w14:textId="77777777" w:rsidR="00242A06" w:rsidRDefault="00242A06">
            <w:r>
              <w:t>OPP</w:t>
            </w:r>
          </w:p>
        </w:tc>
        <w:tc>
          <w:tcPr>
            <w:tcW w:w="0" w:type="auto"/>
            <w:tcMar>
              <w:top w:w="15" w:type="dxa"/>
              <w:left w:w="140" w:type="dxa"/>
              <w:bottom w:w="15" w:type="dxa"/>
              <w:right w:w="140" w:type="dxa"/>
            </w:tcMar>
            <w:vAlign w:val="center"/>
            <w:hideMark/>
          </w:tcPr>
          <w:p w14:paraId="74E8E3DA" w14:textId="77777777" w:rsidR="00242A06" w:rsidRDefault="00242A06">
            <w:pPr>
              <w:jc w:val="right"/>
            </w:pPr>
            <w:r>
              <w:t>1.011</w:t>
            </w:r>
          </w:p>
        </w:tc>
        <w:tc>
          <w:tcPr>
            <w:tcW w:w="0" w:type="auto"/>
            <w:tcMar>
              <w:top w:w="15" w:type="dxa"/>
              <w:left w:w="140" w:type="dxa"/>
              <w:bottom w:w="15" w:type="dxa"/>
              <w:right w:w="140" w:type="dxa"/>
            </w:tcMar>
            <w:vAlign w:val="center"/>
            <w:hideMark/>
          </w:tcPr>
          <w:p w14:paraId="257A088D" w14:textId="77777777" w:rsidR="00242A06" w:rsidRDefault="00242A06">
            <w:pPr>
              <w:jc w:val="right"/>
            </w:pPr>
            <w:r>
              <w:t>.071</w:t>
            </w:r>
          </w:p>
        </w:tc>
        <w:tc>
          <w:tcPr>
            <w:tcW w:w="0" w:type="auto"/>
            <w:tcMar>
              <w:top w:w="15" w:type="dxa"/>
              <w:left w:w="140" w:type="dxa"/>
              <w:bottom w:w="15" w:type="dxa"/>
              <w:right w:w="140" w:type="dxa"/>
            </w:tcMar>
            <w:vAlign w:val="center"/>
            <w:hideMark/>
          </w:tcPr>
          <w:p w14:paraId="55A6C17E" w14:textId="77777777" w:rsidR="00242A06" w:rsidRDefault="00242A06">
            <w:pPr>
              <w:jc w:val="right"/>
            </w:pPr>
            <w:r>
              <w:t>14.314</w:t>
            </w:r>
          </w:p>
        </w:tc>
        <w:tc>
          <w:tcPr>
            <w:tcW w:w="0" w:type="auto"/>
            <w:tcMar>
              <w:top w:w="15" w:type="dxa"/>
              <w:left w:w="140" w:type="dxa"/>
              <w:bottom w:w="15" w:type="dxa"/>
              <w:right w:w="140" w:type="dxa"/>
            </w:tcMar>
            <w:vAlign w:val="center"/>
            <w:hideMark/>
          </w:tcPr>
          <w:p w14:paraId="7959E86B" w14:textId="77777777" w:rsidR="00242A06" w:rsidRDefault="00242A06">
            <w:pPr>
              <w:jc w:val="right"/>
            </w:pPr>
            <w:r>
              <w:t>***</w:t>
            </w:r>
          </w:p>
        </w:tc>
        <w:tc>
          <w:tcPr>
            <w:tcW w:w="0" w:type="auto"/>
            <w:tcMar>
              <w:top w:w="15" w:type="dxa"/>
              <w:left w:w="140" w:type="dxa"/>
              <w:bottom w:w="15" w:type="dxa"/>
              <w:right w:w="140" w:type="dxa"/>
            </w:tcMar>
            <w:vAlign w:val="center"/>
            <w:hideMark/>
          </w:tcPr>
          <w:p w14:paraId="0936556C" w14:textId="77777777" w:rsidR="00242A06" w:rsidRDefault="00242A06">
            <w:pPr>
              <w:jc w:val="right"/>
            </w:pPr>
          </w:p>
        </w:tc>
      </w:tr>
      <w:tr w:rsidR="00242A06" w14:paraId="774942B3" w14:textId="77777777" w:rsidTr="00242A06">
        <w:tc>
          <w:tcPr>
            <w:tcW w:w="0" w:type="auto"/>
            <w:tcMar>
              <w:top w:w="15" w:type="dxa"/>
              <w:left w:w="57" w:type="dxa"/>
              <w:bottom w:w="15" w:type="dxa"/>
              <w:right w:w="57" w:type="dxa"/>
            </w:tcMar>
            <w:vAlign w:val="center"/>
            <w:hideMark/>
          </w:tcPr>
          <w:p w14:paraId="03791953" w14:textId="77777777" w:rsidR="00242A06" w:rsidRDefault="00242A06">
            <w:pPr>
              <w:rPr>
                <w:sz w:val="24"/>
                <w:szCs w:val="24"/>
              </w:rPr>
            </w:pPr>
            <w:r>
              <w:t>OP_1</w:t>
            </w:r>
          </w:p>
        </w:tc>
        <w:tc>
          <w:tcPr>
            <w:tcW w:w="0" w:type="auto"/>
            <w:noWrap/>
            <w:tcMar>
              <w:top w:w="15" w:type="dxa"/>
              <w:left w:w="57" w:type="dxa"/>
              <w:bottom w:w="15" w:type="dxa"/>
              <w:right w:w="57" w:type="dxa"/>
            </w:tcMar>
            <w:vAlign w:val="center"/>
            <w:hideMark/>
          </w:tcPr>
          <w:p w14:paraId="57CD3E9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7E83FD0" w14:textId="77777777" w:rsidR="00242A06" w:rsidRDefault="00242A06">
            <w:r>
              <w:t>OPP</w:t>
            </w:r>
          </w:p>
        </w:tc>
        <w:tc>
          <w:tcPr>
            <w:tcW w:w="0" w:type="auto"/>
            <w:tcMar>
              <w:top w:w="15" w:type="dxa"/>
              <w:left w:w="140" w:type="dxa"/>
              <w:bottom w:w="15" w:type="dxa"/>
              <w:right w:w="140" w:type="dxa"/>
            </w:tcMar>
            <w:vAlign w:val="center"/>
            <w:hideMark/>
          </w:tcPr>
          <w:p w14:paraId="23E4F78A" w14:textId="77777777" w:rsidR="00242A06" w:rsidRDefault="00242A06">
            <w:pPr>
              <w:jc w:val="right"/>
            </w:pPr>
            <w:r>
              <w:t>.965</w:t>
            </w:r>
          </w:p>
        </w:tc>
        <w:tc>
          <w:tcPr>
            <w:tcW w:w="0" w:type="auto"/>
            <w:tcMar>
              <w:top w:w="15" w:type="dxa"/>
              <w:left w:w="140" w:type="dxa"/>
              <w:bottom w:w="15" w:type="dxa"/>
              <w:right w:w="140" w:type="dxa"/>
            </w:tcMar>
            <w:vAlign w:val="center"/>
            <w:hideMark/>
          </w:tcPr>
          <w:p w14:paraId="21F92F0B" w14:textId="77777777" w:rsidR="00242A06" w:rsidRDefault="00242A06">
            <w:pPr>
              <w:jc w:val="right"/>
            </w:pPr>
            <w:r>
              <w:t>.070</w:t>
            </w:r>
          </w:p>
        </w:tc>
        <w:tc>
          <w:tcPr>
            <w:tcW w:w="0" w:type="auto"/>
            <w:tcMar>
              <w:top w:w="15" w:type="dxa"/>
              <w:left w:w="140" w:type="dxa"/>
              <w:bottom w:w="15" w:type="dxa"/>
              <w:right w:w="140" w:type="dxa"/>
            </w:tcMar>
            <w:vAlign w:val="center"/>
            <w:hideMark/>
          </w:tcPr>
          <w:p w14:paraId="6F8E7E87" w14:textId="77777777" w:rsidR="00242A06" w:rsidRDefault="00242A06">
            <w:pPr>
              <w:jc w:val="right"/>
            </w:pPr>
            <w:r>
              <w:t>13.737</w:t>
            </w:r>
          </w:p>
        </w:tc>
        <w:tc>
          <w:tcPr>
            <w:tcW w:w="0" w:type="auto"/>
            <w:tcMar>
              <w:top w:w="15" w:type="dxa"/>
              <w:left w:w="140" w:type="dxa"/>
              <w:bottom w:w="15" w:type="dxa"/>
              <w:right w:w="140" w:type="dxa"/>
            </w:tcMar>
            <w:vAlign w:val="center"/>
            <w:hideMark/>
          </w:tcPr>
          <w:p w14:paraId="4898F076" w14:textId="77777777" w:rsidR="00242A06" w:rsidRDefault="00242A06">
            <w:pPr>
              <w:jc w:val="right"/>
            </w:pPr>
            <w:r>
              <w:t>***</w:t>
            </w:r>
          </w:p>
        </w:tc>
        <w:tc>
          <w:tcPr>
            <w:tcW w:w="0" w:type="auto"/>
            <w:tcMar>
              <w:top w:w="15" w:type="dxa"/>
              <w:left w:w="140" w:type="dxa"/>
              <w:bottom w:w="15" w:type="dxa"/>
              <w:right w:w="140" w:type="dxa"/>
            </w:tcMar>
            <w:vAlign w:val="center"/>
            <w:hideMark/>
          </w:tcPr>
          <w:p w14:paraId="2E4DBC9B" w14:textId="77777777" w:rsidR="00242A06" w:rsidRDefault="00242A06">
            <w:pPr>
              <w:jc w:val="right"/>
            </w:pPr>
          </w:p>
        </w:tc>
      </w:tr>
      <w:tr w:rsidR="00242A06" w14:paraId="7ABAC4F6" w14:textId="77777777" w:rsidTr="00242A06">
        <w:tc>
          <w:tcPr>
            <w:tcW w:w="0" w:type="auto"/>
            <w:tcMar>
              <w:top w:w="15" w:type="dxa"/>
              <w:left w:w="57" w:type="dxa"/>
              <w:bottom w:w="15" w:type="dxa"/>
              <w:right w:w="57" w:type="dxa"/>
            </w:tcMar>
            <w:vAlign w:val="center"/>
            <w:hideMark/>
          </w:tcPr>
          <w:p w14:paraId="5090B64D" w14:textId="77777777" w:rsidR="00242A06" w:rsidRDefault="00242A06">
            <w:pPr>
              <w:rPr>
                <w:sz w:val="24"/>
                <w:szCs w:val="24"/>
              </w:rPr>
            </w:pPr>
            <w:r>
              <w:t>POP_6</w:t>
            </w:r>
          </w:p>
        </w:tc>
        <w:tc>
          <w:tcPr>
            <w:tcW w:w="0" w:type="auto"/>
            <w:noWrap/>
            <w:tcMar>
              <w:top w:w="15" w:type="dxa"/>
              <w:left w:w="57" w:type="dxa"/>
              <w:bottom w:w="15" w:type="dxa"/>
              <w:right w:w="57" w:type="dxa"/>
            </w:tcMar>
            <w:vAlign w:val="center"/>
            <w:hideMark/>
          </w:tcPr>
          <w:p w14:paraId="5AAE89C1"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4E78C86" w14:textId="77777777" w:rsidR="00242A06" w:rsidRDefault="00242A06">
            <w:r>
              <w:t>POPP</w:t>
            </w:r>
          </w:p>
        </w:tc>
        <w:tc>
          <w:tcPr>
            <w:tcW w:w="0" w:type="auto"/>
            <w:tcMar>
              <w:top w:w="15" w:type="dxa"/>
              <w:left w:w="140" w:type="dxa"/>
              <w:bottom w:w="15" w:type="dxa"/>
              <w:right w:w="140" w:type="dxa"/>
            </w:tcMar>
            <w:vAlign w:val="center"/>
            <w:hideMark/>
          </w:tcPr>
          <w:p w14:paraId="7206E198" w14:textId="77777777" w:rsidR="00242A06" w:rsidRDefault="00242A06">
            <w:pPr>
              <w:jc w:val="right"/>
            </w:pPr>
            <w:r>
              <w:t>1.000</w:t>
            </w:r>
          </w:p>
        </w:tc>
        <w:tc>
          <w:tcPr>
            <w:tcW w:w="0" w:type="auto"/>
            <w:tcMar>
              <w:top w:w="15" w:type="dxa"/>
              <w:left w:w="140" w:type="dxa"/>
              <w:bottom w:w="15" w:type="dxa"/>
              <w:right w:w="140" w:type="dxa"/>
            </w:tcMar>
            <w:vAlign w:val="center"/>
            <w:hideMark/>
          </w:tcPr>
          <w:p w14:paraId="0D097A3C" w14:textId="77777777" w:rsidR="00242A06" w:rsidRDefault="00242A06">
            <w:pPr>
              <w:jc w:val="right"/>
            </w:pPr>
          </w:p>
        </w:tc>
        <w:tc>
          <w:tcPr>
            <w:tcW w:w="0" w:type="auto"/>
            <w:vAlign w:val="center"/>
            <w:hideMark/>
          </w:tcPr>
          <w:p w14:paraId="3FA30692" w14:textId="77777777" w:rsidR="00242A06" w:rsidRDefault="00242A06">
            <w:pPr>
              <w:rPr>
                <w:sz w:val="20"/>
                <w:szCs w:val="20"/>
              </w:rPr>
            </w:pPr>
          </w:p>
        </w:tc>
        <w:tc>
          <w:tcPr>
            <w:tcW w:w="0" w:type="auto"/>
            <w:vAlign w:val="center"/>
            <w:hideMark/>
          </w:tcPr>
          <w:p w14:paraId="6C3FE069" w14:textId="77777777" w:rsidR="00242A06" w:rsidRDefault="00242A06">
            <w:pPr>
              <w:rPr>
                <w:sz w:val="20"/>
                <w:szCs w:val="20"/>
              </w:rPr>
            </w:pPr>
          </w:p>
        </w:tc>
        <w:tc>
          <w:tcPr>
            <w:tcW w:w="0" w:type="auto"/>
            <w:vAlign w:val="center"/>
            <w:hideMark/>
          </w:tcPr>
          <w:p w14:paraId="69910006" w14:textId="77777777" w:rsidR="00242A06" w:rsidRDefault="00242A06">
            <w:pPr>
              <w:rPr>
                <w:sz w:val="20"/>
                <w:szCs w:val="20"/>
              </w:rPr>
            </w:pPr>
          </w:p>
        </w:tc>
      </w:tr>
      <w:tr w:rsidR="00242A06" w14:paraId="23939DDE" w14:textId="77777777" w:rsidTr="00242A06">
        <w:tc>
          <w:tcPr>
            <w:tcW w:w="0" w:type="auto"/>
            <w:tcMar>
              <w:top w:w="15" w:type="dxa"/>
              <w:left w:w="57" w:type="dxa"/>
              <w:bottom w:w="15" w:type="dxa"/>
              <w:right w:w="57" w:type="dxa"/>
            </w:tcMar>
            <w:vAlign w:val="center"/>
            <w:hideMark/>
          </w:tcPr>
          <w:p w14:paraId="6A2308F3" w14:textId="77777777" w:rsidR="00242A06" w:rsidRDefault="00242A06">
            <w:pPr>
              <w:rPr>
                <w:sz w:val="24"/>
                <w:szCs w:val="24"/>
              </w:rPr>
            </w:pPr>
            <w:r>
              <w:t>POP_5</w:t>
            </w:r>
          </w:p>
        </w:tc>
        <w:tc>
          <w:tcPr>
            <w:tcW w:w="0" w:type="auto"/>
            <w:noWrap/>
            <w:tcMar>
              <w:top w:w="15" w:type="dxa"/>
              <w:left w:w="57" w:type="dxa"/>
              <w:bottom w:w="15" w:type="dxa"/>
              <w:right w:w="57" w:type="dxa"/>
            </w:tcMar>
            <w:vAlign w:val="center"/>
            <w:hideMark/>
          </w:tcPr>
          <w:p w14:paraId="5D1B4E9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BA29114" w14:textId="77777777" w:rsidR="00242A06" w:rsidRDefault="00242A06">
            <w:r>
              <w:t>POPP</w:t>
            </w:r>
          </w:p>
        </w:tc>
        <w:tc>
          <w:tcPr>
            <w:tcW w:w="0" w:type="auto"/>
            <w:tcMar>
              <w:top w:w="15" w:type="dxa"/>
              <w:left w:w="140" w:type="dxa"/>
              <w:bottom w:w="15" w:type="dxa"/>
              <w:right w:w="140" w:type="dxa"/>
            </w:tcMar>
            <w:vAlign w:val="center"/>
            <w:hideMark/>
          </w:tcPr>
          <w:p w14:paraId="26A49C23" w14:textId="77777777" w:rsidR="00242A06" w:rsidRDefault="00242A06">
            <w:pPr>
              <w:jc w:val="right"/>
            </w:pPr>
            <w:r>
              <w:t>1.045</w:t>
            </w:r>
          </w:p>
        </w:tc>
        <w:tc>
          <w:tcPr>
            <w:tcW w:w="0" w:type="auto"/>
            <w:tcMar>
              <w:top w:w="15" w:type="dxa"/>
              <w:left w:w="140" w:type="dxa"/>
              <w:bottom w:w="15" w:type="dxa"/>
              <w:right w:w="140" w:type="dxa"/>
            </w:tcMar>
            <w:vAlign w:val="center"/>
            <w:hideMark/>
          </w:tcPr>
          <w:p w14:paraId="1406A589" w14:textId="77777777" w:rsidR="00242A06" w:rsidRDefault="00242A06">
            <w:pPr>
              <w:jc w:val="right"/>
            </w:pPr>
            <w:r>
              <w:t>.072</w:t>
            </w:r>
          </w:p>
        </w:tc>
        <w:tc>
          <w:tcPr>
            <w:tcW w:w="0" w:type="auto"/>
            <w:tcMar>
              <w:top w:w="15" w:type="dxa"/>
              <w:left w:w="140" w:type="dxa"/>
              <w:bottom w:w="15" w:type="dxa"/>
              <w:right w:w="140" w:type="dxa"/>
            </w:tcMar>
            <w:vAlign w:val="center"/>
            <w:hideMark/>
          </w:tcPr>
          <w:p w14:paraId="5E0942CC" w14:textId="77777777" w:rsidR="00242A06" w:rsidRDefault="00242A06">
            <w:pPr>
              <w:jc w:val="right"/>
            </w:pPr>
            <w:r>
              <w:t>14.608</w:t>
            </w:r>
          </w:p>
        </w:tc>
        <w:tc>
          <w:tcPr>
            <w:tcW w:w="0" w:type="auto"/>
            <w:tcMar>
              <w:top w:w="15" w:type="dxa"/>
              <w:left w:w="140" w:type="dxa"/>
              <w:bottom w:w="15" w:type="dxa"/>
              <w:right w:w="140" w:type="dxa"/>
            </w:tcMar>
            <w:vAlign w:val="center"/>
            <w:hideMark/>
          </w:tcPr>
          <w:p w14:paraId="245477A2" w14:textId="77777777" w:rsidR="00242A06" w:rsidRDefault="00242A06">
            <w:pPr>
              <w:jc w:val="right"/>
            </w:pPr>
            <w:r>
              <w:t>***</w:t>
            </w:r>
          </w:p>
        </w:tc>
        <w:tc>
          <w:tcPr>
            <w:tcW w:w="0" w:type="auto"/>
            <w:tcMar>
              <w:top w:w="15" w:type="dxa"/>
              <w:left w:w="140" w:type="dxa"/>
              <w:bottom w:w="15" w:type="dxa"/>
              <w:right w:w="140" w:type="dxa"/>
            </w:tcMar>
            <w:vAlign w:val="center"/>
            <w:hideMark/>
          </w:tcPr>
          <w:p w14:paraId="577E4E6D" w14:textId="77777777" w:rsidR="00242A06" w:rsidRDefault="00242A06">
            <w:pPr>
              <w:jc w:val="right"/>
            </w:pPr>
          </w:p>
        </w:tc>
      </w:tr>
      <w:tr w:rsidR="00242A06" w14:paraId="092C1F81" w14:textId="77777777" w:rsidTr="00242A06">
        <w:tc>
          <w:tcPr>
            <w:tcW w:w="0" w:type="auto"/>
            <w:tcMar>
              <w:top w:w="15" w:type="dxa"/>
              <w:left w:w="57" w:type="dxa"/>
              <w:bottom w:w="15" w:type="dxa"/>
              <w:right w:w="57" w:type="dxa"/>
            </w:tcMar>
            <w:vAlign w:val="center"/>
            <w:hideMark/>
          </w:tcPr>
          <w:p w14:paraId="711C0132" w14:textId="77777777" w:rsidR="00242A06" w:rsidRDefault="00242A06">
            <w:pPr>
              <w:rPr>
                <w:sz w:val="24"/>
                <w:szCs w:val="24"/>
              </w:rPr>
            </w:pPr>
            <w:r>
              <w:t>POP_4</w:t>
            </w:r>
          </w:p>
        </w:tc>
        <w:tc>
          <w:tcPr>
            <w:tcW w:w="0" w:type="auto"/>
            <w:noWrap/>
            <w:tcMar>
              <w:top w:w="15" w:type="dxa"/>
              <w:left w:w="57" w:type="dxa"/>
              <w:bottom w:w="15" w:type="dxa"/>
              <w:right w:w="57" w:type="dxa"/>
            </w:tcMar>
            <w:vAlign w:val="center"/>
            <w:hideMark/>
          </w:tcPr>
          <w:p w14:paraId="5A66DA2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CC78F7" w14:textId="77777777" w:rsidR="00242A06" w:rsidRDefault="00242A06">
            <w:r>
              <w:t>POPP</w:t>
            </w:r>
          </w:p>
        </w:tc>
        <w:tc>
          <w:tcPr>
            <w:tcW w:w="0" w:type="auto"/>
            <w:tcMar>
              <w:top w:w="15" w:type="dxa"/>
              <w:left w:w="140" w:type="dxa"/>
              <w:bottom w:w="15" w:type="dxa"/>
              <w:right w:w="140" w:type="dxa"/>
            </w:tcMar>
            <w:vAlign w:val="center"/>
            <w:hideMark/>
          </w:tcPr>
          <w:p w14:paraId="5D49714C" w14:textId="77777777" w:rsidR="00242A06" w:rsidRDefault="00242A06">
            <w:pPr>
              <w:jc w:val="right"/>
            </w:pPr>
            <w:r>
              <w:t>1.041</w:t>
            </w:r>
          </w:p>
        </w:tc>
        <w:tc>
          <w:tcPr>
            <w:tcW w:w="0" w:type="auto"/>
            <w:tcMar>
              <w:top w:w="15" w:type="dxa"/>
              <w:left w:w="140" w:type="dxa"/>
              <w:bottom w:w="15" w:type="dxa"/>
              <w:right w:w="140" w:type="dxa"/>
            </w:tcMar>
            <w:vAlign w:val="center"/>
            <w:hideMark/>
          </w:tcPr>
          <w:p w14:paraId="658C5B15" w14:textId="77777777" w:rsidR="00242A06" w:rsidRDefault="00242A06">
            <w:pPr>
              <w:jc w:val="right"/>
            </w:pPr>
            <w:r>
              <w:t>.074</w:t>
            </w:r>
          </w:p>
        </w:tc>
        <w:tc>
          <w:tcPr>
            <w:tcW w:w="0" w:type="auto"/>
            <w:tcMar>
              <w:top w:w="15" w:type="dxa"/>
              <w:left w:w="140" w:type="dxa"/>
              <w:bottom w:w="15" w:type="dxa"/>
              <w:right w:w="140" w:type="dxa"/>
            </w:tcMar>
            <w:vAlign w:val="center"/>
            <w:hideMark/>
          </w:tcPr>
          <w:p w14:paraId="548F12BD" w14:textId="77777777" w:rsidR="00242A06" w:rsidRDefault="00242A06">
            <w:pPr>
              <w:jc w:val="right"/>
            </w:pPr>
            <w:r>
              <w:t>14.151</w:t>
            </w:r>
          </w:p>
        </w:tc>
        <w:tc>
          <w:tcPr>
            <w:tcW w:w="0" w:type="auto"/>
            <w:tcMar>
              <w:top w:w="15" w:type="dxa"/>
              <w:left w:w="140" w:type="dxa"/>
              <w:bottom w:w="15" w:type="dxa"/>
              <w:right w:w="140" w:type="dxa"/>
            </w:tcMar>
            <w:vAlign w:val="center"/>
            <w:hideMark/>
          </w:tcPr>
          <w:p w14:paraId="0FCEBBE6" w14:textId="77777777" w:rsidR="00242A06" w:rsidRDefault="00242A06">
            <w:pPr>
              <w:jc w:val="right"/>
            </w:pPr>
            <w:r>
              <w:t>***</w:t>
            </w:r>
          </w:p>
        </w:tc>
        <w:tc>
          <w:tcPr>
            <w:tcW w:w="0" w:type="auto"/>
            <w:tcMar>
              <w:top w:w="15" w:type="dxa"/>
              <w:left w:w="140" w:type="dxa"/>
              <w:bottom w:w="15" w:type="dxa"/>
              <w:right w:w="140" w:type="dxa"/>
            </w:tcMar>
            <w:vAlign w:val="center"/>
            <w:hideMark/>
          </w:tcPr>
          <w:p w14:paraId="090B14DD" w14:textId="77777777" w:rsidR="00242A06" w:rsidRDefault="00242A06">
            <w:pPr>
              <w:jc w:val="right"/>
            </w:pPr>
          </w:p>
        </w:tc>
      </w:tr>
      <w:tr w:rsidR="00242A06" w14:paraId="32E45300" w14:textId="77777777" w:rsidTr="00242A06">
        <w:tc>
          <w:tcPr>
            <w:tcW w:w="0" w:type="auto"/>
            <w:tcMar>
              <w:top w:w="15" w:type="dxa"/>
              <w:left w:w="57" w:type="dxa"/>
              <w:bottom w:w="15" w:type="dxa"/>
              <w:right w:w="57" w:type="dxa"/>
            </w:tcMar>
            <w:vAlign w:val="center"/>
            <w:hideMark/>
          </w:tcPr>
          <w:p w14:paraId="7CC15AB2" w14:textId="77777777" w:rsidR="00242A06" w:rsidRDefault="00242A06">
            <w:pPr>
              <w:rPr>
                <w:sz w:val="24"/>
                <w:szCs w:val="24"/>
              </w:rPr>
            </w:pPr>
            <w:r>
              <w:t>POP_3</w:t>
            </w:r>
          </w:p>
        </w:tc>
        <w:tc>
          <w:tcPr>
            <w:tcW w:w="0" w:type="auto"/>
            <w:noWrap/>
            <w:tcMar>
              <w:top w:w="15" w:type="dxa"/>
              <w:left w:w="57" w:type="dxa"/>
              <w:bottom w:w="15" w:type="dxa"/>
              <w:right w:w="57" w:type="dxa"/>
            </w:tcMar>
            <w:vAlign w:val="center"/>
            <w:hideMark/>
          </w:tcPr>
          <w:p w14:paraId="20C15FC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583BAD8" w14:textId="77777777" w:rsidR="00242A06" w:rsidRDefault="00242A06">
            <w:r>
              <w:t>POPP</w:t>
            </w:r>
          </w:p>
        </w:tc>
        <w:tc>
          <w:tcPr>
            <w:tcW w:w="0" w:type="auto"/>
            <w:tcMar>
              <w:top w:w="15" w:type="dxa"/>
              <w:left w:w="140" w:type="dxa"/>
              <w:bottom w:w="15" w:type="dxa"/>
              <w:right w:w="140" w:type="dxa"/>
            </w:tcMar>
            <w:vAlign w:val="center"/>
            <w:hideMark/>
          </w:tcPr>
          <w:p w14:paraId="19A3C5BD" w14:textId="77777777" w:rsidR="00242A06" w:rsidRDefault="00242A06">
            <w:pPr>
              <w:jc w:val="right"/>
            </w:pPr>
            <w:r>
              <w:t>1.011</w:t>
            </w:r>
          </w:p>
        </w:tc>
        <w:tc>
          <w:tcPr>
            <w:tcW w:w="0" w:type="auto"/>
            <w:tcMar>
              <w:top w:w="15" w:type="dxa"/>
              <w:left w:w="140" w:type="dxa"/>
              <w:bottom w:w="15" w:type="dxa"/>
              <w:right w:w="140" w:type="dxa"/>
            </w:tcMar>
            <w:vAlign w:val="center"/>
            <w:hideMark/>
          </w:tcPr>
          <w:p w14:paraId="3AE5B243" w14:textId="77777777" w:rsidR="00242A06" w:rsidRDefault="00242A06">
            <w:pPr>
              <w:jc w:val="right"/>
            </w:pPr>
            <w:r>
              <w:t>.071</w:t>
            </w:r>
          </w:p>
        </w:tc>
        <w:tc>
          <w:tcPr>
            <w:tcW w:w="0" w:type="auto"/>
            <w:tcMar>
              <w:top w:w="15" w:type="dxa"/>
              <w:left w:w="140" w:type="dxa"/>
              <w:bottom w:w="15" w:type="dxa"/>
              <w:right w:w="140" w:type="dxa"/>
            </w:tcMar>
            <w:vAlign w:val="center"/>
            <w:hideMark/>
          </w:tcPr>
          <w:p w14:paraId="18F47C93" w14:textId="77777777" w:rsidR="00242A06" w:rsidRDefault="00242A06">
            <w:pPr>
              <w:jc w:val="right"/>
            </w:pPr>
            <w:r>
              <w:t>14.226</w:t>
            </w:r>
          </w:p>
        </w:tc>
        <w:tc>
          <w:tcPr>
            <w:tcW w:w="0" w:type="auto"/>
            <w:tcMar>
              <w:top w:w="15" w:type="dxa"/>
              <w:left w:w="140" w:type="dxa"/>
              <w:bottom w:w="15" w:type="dxa"/>
              <w:right w:w="140" w:type="dxa"/>
            </w:tcMar>
            <w:vAlign w:val="center"/>
            <w:hideMark/>
          </w:tcPr>
          <w:p w14:paraId="765BCAC5" w14:textId="77777777" w:rsidR="00242A06" w:rsidRDefault="00242A06">
            <w:pPr>
              <w:jc w:val="right"/>
            </w:pPr>
            <w:r>
              <w:t>***</w:t>
            </w:r>
          </w:p>
        </w:tc>
        <w:tc>
          <w:tcPr>
            <w:tcW w:w="0" w:type="auto"/>
            <w:tcMar>
              <w:top w:w="15" w:type="dxa"/>
              <w:left w:w="140" w:type="dxa"/>
              <w:bottom w:w="15" w:type="dxa"/>
              <w:right w:w="140" w:type="dxa"/>
            </w:tcMar>
            <w:vAlign w:val="center"/>
            <w:hideMark/>
          </w:tcPr>
          <w:p w14:paraId="3A7EF0B0" w14:textId="77777777" w:rsidR="00242A06" w:rsidRDefault="00242A06">
            <w:pPr>
              <w:jc w:val="right"/>
            </w:pPr>
          </w:p>
        </w:tc>
      </w:tr>
      <w:tr w:rsidR="00242A06" w14:paraId="3F9F62AD" w14:textId="77777777" w:rsidTr="00242A06">
        <w:tc>
          <w:tcPr>
            <w:tcW w:w="0" w:type="auto"/>
            <w:tcMar>
              <w:top w:w="15" w:type="dxa"/>
              <w:left w:w="57" w:type="dxa"/>
              <w:bottom w:w="15" w:type="dxa"/>
              <w:right w:w="57" w:type="dxa"/>
            </w:tcMar>
            <w:vAlign w:val="center"/>
            <w:hideMark/>
          </w:tcPr>
          <w:p w14:paraId="7C50F047" w14:textId="77777777" w:rsidR="00242A06" w:rsidRDefault="00242A06">
            <w:pPr>
              <w:rPr>
                <w:sz w:val="24"/>
                <w:szCs w:val="24"/>
              </w:rPr>
            </w:pPr>
            <w:r>
              <w:t>POP_2</w:t>
            </w:r>
          </w:p>
        </w:tc>
        <w:tc>
          <w:tcPr>
            <w:tcW w:w="0" w:type="auto"/>
            <w:noWrap/>
            <w:tcMar>
              <w:top w:w="15" w:type="dxa"/>
              <w:left w:w="57" w:type="dxa"/>
              <w:bottom w:w="15" w:type="dxa"/>
              <w:right w:w="57" w:type="dxa"/>
            </w:tcMar>
            <w:vAlign w:val="center"/>
            <w:hideMark/>
          </w:tcPr>
          <w:p w14:paraId="481EC65C"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FAC86EB" w14:textId="77777777" w:rsidR="00242A06" w:rsidRDefault="00242A06">
            <w:r>
              <w:t>POPP</w:t>
            </w:r>
          </w:p>
        </w:tc>
        <w:tc>
          <w:tcPr>
            <w:tcW w:w="0" w:type="auto"/>
            <w:tcMar>
              <w:top w:w="15" w:type="dxa"/>
              <w:left w:w="140" w:type="dxa"/>
              <w:bottom w:w="15" w:type="dxa"/>
              <w:right w:w="140" w:type="dxa"/>
            </w:tcMar>
            <w:vAlign w:val="center"/>
            <w:hideMark/>
          </w:tcPr>
          <w:p w14:paraId="78C0DADB" w14:textId="77777777" w:rsidR="00242A06" w:rsidRDefault="00242A06">
            <w:pPr>
              <w:jc w:val="right"/>
            </w:pPr>
            <w:r>
              <w:t>1.048</w:t>
            </w:r>
          </w:p>
        </w:tc>
        <w:tc>
          <w:tcPr>
            <w:tcW w:w="0" w:type="auto"/>
            <w:tcMar>
              <w:top w:w="15" w:type="dxa"/>
              <w:left w:w="140" w:type="dxa"/>
              <w:bottom w:w="15" w:type="dxa"/>
              <w:right w:w="140" w:type="dxa"/>
            </w:tcMar>
            <w:vAlign w:val="center"/>
            <w:hideMark/>
          </w:tcPr>
          <w:p w14:paraId="1998FC92" w14:textId="77777777" w:rsidR="00242A06" w:rsidRDefault="00242A06">
            <w:pPr>
              <w:jc w:val="right"/>
            </w:pPr>
            <w:r>
              <w:t>.073</w:t>
            </w:r>
          </w:p>
        </w:tc>
        <w:tc>
          <w:tcPr>
            <w:tcW w:w="0" w:type="auto"/>
            <w:tcMar>
              <w:top w:w="15" w:type="dxa"/>
              <w:left w:w="140" w:type="dxa"/>
              <w:bottom w:w="15" w:type="dxa"/>
              <w:right w:w="140" w:type="dxa"/>
            </w:tcMar>
            <w:vAlign w:val="center"/>
            <w:hideMark/>
          </w:tcPr>
          <w:p w14:paraId="1D1E2E01" w14:textId="77777777" w:rsidR="00242A06" w:rsidRDefault="00242A06">
            <w:pPr>
              <w:jc w:val="right"/>
            </w:pPr>
            <w:r>
              <w:t>14.272</w:t>
            </w:r>
          </w:p>
        </w:tc>
        <w:tc>
          <w:tcPr>
            <w:tcW w:w="0" w:type="auto"/>
            <w:tcMar>
              <w:top w:w="15" w:type="dxa"/>
              <w:left w:w="140" w:type="dxa"/>
              <w:bottom w:w="15" w:type="dxa"/>
              <w:right w:w="140" w:type="dxa"/>
            </w:tcMar>
            <w:vAlign w:val="center"/>
            <w:hideMark/>
          </w:tcPr>
          <w:p w14:paraId="29D7A259" w14:textId="77777777" w:rsidR="00242A06" w:rsidRDefault="00242A06">
            <w:pPr>
              <w:jc w:val="right"/>
            </w:pPr>
            <w:r>
              <w:t>***</w:t>
            </w:r>
          </w:p>
        </w:tc>
        <w:tc>
          <w:tcPr>
            <w:tcW w:w="0" w:type="auto"/>
            <w:tcMar>
              <w:top w:w="15" w:type="dxa"/>
              <w:left w:w="140" w:type="dxa"/>
              <w:bottom w:w="15" w:type="dxa"/>
              <w:right w:w="140" w:type="dxa"/>
            </w:tcMar>
            <w:vAlign w:val="center"/>
            <w:hideMark/>
          </w:tcPr>
          <w:p w14:paraId="507BFCD5" w14:textId="77777777" w:rsidR="00242A06" w:rsidRDefault="00242A06">
            <w:pPr>
              <w:jc w:val="right"/>
            </w:pPr>
          </w:p>
        </w:tc>
      </w:tr>
      <w:tr w:rsidR="00242A06" w14:paraId="21FD9AB3" w14:textId="77777777" w:rsidTr="00242A06">
        <w:tc>
          <w:tcPr>
            <w:tcW w:w="0" w:type="auto"/>
            <w:tcMar>
              <w:top w:w="15" w:type="dxa"/>
              <w:left w:w="57" w:type="dxa"/>
              <w:bottom w:w="15" w:type="dxa"/>
              <w:right w:w="57" w:type="dxa"/>
            </w:tcMar>
            <w:vAlign w:val="center"/>
            <w:hideMark/>
          </w:tcPr>
          <w:p w14:paraId="609964E2" w14:textId="77777777" w:rsidR="00242A06" w:rsidRDefault="00242A06">
            <w:pPr>
              <w:rPr>
                <w:sz w:val="24"/>
                <w:szCs w:val="24"/>
              </w:rPr>
            </w:pPr>
            <w:r>
              <w:t>POP_1</w:t>
            </w:r>
          </w:p>
        </w:tc>
        <w:tc>
          <w:tcPr>
            <w:tcW w:w="0" w:type="auto"/>
            <w:noWrap/>
            <w:tcMar>
              <w:top w:w="15" w:type="dxa"/>
              <w:left w:w="57" w:type="dxa"/>
              <w:bottom w:w="15" w:type="dxa"/>
              <w:right w:w="57" w:type="dxa"/>
            </w:tcMar>
            <w:vAlign w:val="center"/>
            <w:hideMark/>
          </w:tcPr>
          <w:p w14:paraId="77C00A5D"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D5A90F1" w14:textId="77777777" w:rsidR="00242A06" w:rsidRDefault="00242A06">
            <w:r>
              <w:t>POPP</w:t>
            </w:r>
          </w:p>
        </w:tc>
        <w:tc>
          <w:tcPr>
            <w:tcW w:w="0" w:type="auto"/>
            <w:tcMar>
              <w:top w:w="15" w:type="dxa"/>
              <w:left w:w="140" w:type="dxa"/>
              <w:bottom w:w="15" w:type="dxa"/>
              <w:right w:w="140" w:type="dxa"/>
            </w:tcMar>
            <w:vAlign w:val="center"/>
            <w:hideMark/>
          </w:tcPr>
          <w:p w14:paraId="36772A78" w14:textId="77777777" w:rsidR="00242A06" w:rsidRDefault="00242A06">
            <w:pPr>
              <w:jc w:val="right"/>
            </w:pPr>
            <w:r>
              <w:t>1.020</w:t>
            </w:r>
          </w:p>
        </w:tc>
        <w:tc>
          <w:tcPr>
            <w:tcW w:w="0" w:type="auto"/>
            <w:tcMar>
              <w:top w:w="15" w:type="dxa"/>
              <w:left w:w="140" w:type="dxa"/>
              <w:bottom w:w="15" w:type="dxa"/>
              <w:right w:w="140" w:type="dxa"/>
            </w:tcMar>
            <w:vAlign w:val="center"/>
            <w:hideMark/>
          </w:tcPr>
          <w:p w14:paraId="14A50AEC" w14:textId="77777777" w:rsidR="00242A06" w:rsidRDefault="00242A06">
            <w:pPr>
              <w:jc w:val="right"/>
            </w:pPr>
            <w:r>
              <w:t>.071</w:t>
            </w:r>
          </w:p>
        </w:tc>
        <w:tc>
          <w:tcPr>
            <w:tcW w:w="0" w:type="auto"/>
            <w:tcMar>
              <w:top w:w="15" w:type="dxa"/>
              <w:left w:w="140" w:type="dxa"/>
              <w:bottom w:w="15" w:type="dxa"/>
              <w:right w:w="140" w:type="dxa"/>
            </w:tcMar>
            <w:vAlign w:val="center"/>
            <w:hideMark/>
          </w:tcPr>
          <w:p w14:paraId="1AA0C499" w14:textId="77777777" w:rsidR="00242A06" w:rsidRDefault="00242A06">
            <w:pPr>
              <w:jc w:val="right"/>
            </w:pPr>
            <w:r>
              <w:t>14.407</w:t>
            </w:r>
          </w:p>
        </w:tc>
        <w:tc>
          <w:tcPr>
            <w:tcW w:w="0" w:type="auto"/>
            <w:tcMar>
              <w:top w:w="15" w:type="dxa"/>
              <w:left w:w="140" w:type="dxa"/>
              <w:bottom w:w="15" w:type="dxa"/>
              <w:right w:w="140" w:type="dxa"/>
            </w:tcMar>
            <w:vAlign w:val="center"/>
            <w:hideMark/>
          </w:tcPr>
          <w:p w14:paraId="24A2D24A" w14:textId="77777777" w:rsidR="00242A06" w:rsidRDefault="00242A06">
            <w:pPr>
              <w:jc w:val="right"/>
            </w:pPr>
            <w:r>
              <w:t>***</w:t>
            </w:r>
          </w:p>
        </w:tc>
        <w:tc>
          <w:tcPr>
            <w:tcW w:w="0" w:type="auto"/>
            <w:tcMar>
              <w:top w:w="15" w:type="dxa"/>
              <w:left w:w="140" w:type="dxa"/>
              <w:bottom w:w="15" w:type="dxa"/>
              <w:right w:w="140" w:type="dxa"/>
            </w:tcMar>
            <w:vAlign w:val="center"/>
            <w:hideMark/>
          </w:tcPr>
          <w:p w14:paraId="156A16E9" w14:textId="77777777" w:rsidR="00242A06" w:rsidRDefault="00242A06">
            <w:pPr>
              <w:jc w:val="right"/>
            </w:pPr>
          </w:p>
        </w:tc>
      </w:tr>
    </w:tbl>
    <w:p w14:paraId="19248565" w14:textId="77777777" w:rsidR="00242A06" w:rsidRDefault="00242A06" w:rsidP="00242A06">
      <w:pPr>
        <w:pStyle w:val="2"/>
        <w:bidi w:val="0"/>
        <w:rPr>
          <w:sz w:val="36"/>
          <w:szCs w:val="36"/>
          <w:lang w:val="en"/>
        </w:rPr>
      </w:pPr>
      <w:r>
        <w:rPr>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811"/>
        <w:gridCol w:w="426"/>
        <w:gridCol w:w="767"/>
        <w:gridCol w:w="830"/>
      </w:tblGrid>
      <w:tr w:rsidR="00242A06" w14:paraId="3A013457"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291E284B"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04FC8C5B"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7A140FE" w14:textId="77777777" w:rsidR="00242A06" w:rsidRDefault="00242A06">
            <w:pPr>
              <w:jc w:val="right"/>
              <w:rPr>
                <w:sz w:val="20"/>
                <w:szCs w:val="20"/>
              </w:rPr>
            </w:pPr>
          </w:p>
        </w:tc>
        <w:tc>
          <w:tcPr>
            <w:tcW w:w="0" w:type="auto"/>
            <w:tcBorders>
              <w:bottom w:val="single" w:sz="6" w:space="0" w:color="auto"/>
            </w:tcBorders>
            <w:vAlign w:val="center"/>
            <w:hideMark/>
          </w:tcPr>
          <w:p w14:paraId="30474A7C" w14:textId="77777777" w:rsidR="00242A06" w:rsidRDefault="00242A06">
            <w:pPr>
              <w:jc w:val="center"/>
              <w:rPr>
                <w:b/>
                <w:bCs/>
                <w:sz w:val="24"/>
                <w:szCs w:val="24"/>
              </w:rPr>
            </w:pPr>
            <w:r>
              <w:rPr>
                <w:b/>
                <w:bCs/>
              </w:rPr>
              <w:t>Estimate</w:t>
            </w:r>
          </w:p>
        </w:tc>
      </w:tr>
      <w:tr w:rsidR="00242A06" w14:paraId="65130ECE" w14:textId="77777777" w:rsidTr="00242A06">
        <w:tc>
          <w:tcPr>
            <w:tcW w:w="0" w:type="auto"/>
            <w:tcMar>
              <w:top w:w="15" w:type="dxa"/>
              <w:left w:w="57" w:type="dxa"/>
              <w:bottom w:w="15" w:type="dxa"/>
              <w:right w:w="57" w:type="dxa"/>
            </w:tcMar>
            <w:vAlign w:val="center"/>
            <w:hideMark/>
          </w:tcPr>
          <w:p w14:paraId="5B41B769" w14:textId="77777777" w:rsidR="00242A06" w:rsidRDefault="00242A06">
            <w:r>
              <w:t>OPP</w:t>
            </w:r>
          </w:p>
        </w:tc>
        <w:tc>
          <w:tcPr>
            <w:tcW w:w="0" w:type="auto"/>
            <w:noWrap/>
            <w:tcMar>
              <w:top w:w="15" w:type="dxa"/>
              <w:left w:w="57" w:type="dxa"/>
              <w:bottom w:w="15" w:type="dxa"/>
              <w:right w:w="57" w:type="dxa"/>
            </w:tcMar>
            <w:vAlign w:val="center"/>
            <w:hideMark/>
          </w:tcPr>
          <w:p w14:paraId="03260DC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5EACAC7" w14:textId="77777777" w:rsidR="00242A06" w:rsidRDefault="00242A06">
            <w:r>
              <w:t>SOCC</w:t>
            </w:r>
          </w:p>
        </w:tc>
        <w:tc>
          <w:tcPr>
            <w:tcW w:w="0" w:type="auto"/>
            <w:tcMar>
              <w:top w:w="15" w:type="dxa"/>
              <w:left w:w="140" w:type="dxa"/>
              <w:bottom w:w="15" w:type="dxa"/>
              <w:right w:w="140" w:type="dxa"/>
            </w:tcMar>
            <w:vAlign w:val="center"/>
            <w:hideMark/>
          </w:tcPr>
          <w:p w14:paraId="7B72256F" w14:textId="77777777" w:rsidR="00242A06" w:rsidRDefault="00242A06">
            <w:pPr>
              <w:jc w:val="right"/>
            </w:pPr>
            <w:r>
              <w:t>.815</w:t>
            </w:r>
          </w:p>
        </w:tc>
      </w:tr>
      <w:tr w:rsidR="00242A06" w14:paraId="2DF3B5E1" w14:textId="77777777" w:rsidTr="00242A06">
        <w:tc>
          <w:tcPr>
            <w:tcW w:w="0" w:type="auto"/>
            <w:tcMar>
              <w:top w:w="15" w:type="dxa"/>
              <w:left w:w="57" w:type="dxa"/>
              <w:bottom w:w="15" w:type="dxa"/>
              <w:right w:w="57" w:type="dxa"/>
            </w:tcMar>
            <w:vAlign w:val="center"/>
            <w:hideMark/>
          </w:tcPr>
          <w:p w14:paraId="272BDBDD" w14:textId="77777777" w:rsidR="00242A06" w:rsidRDefault="00242A06">
            <w:r>
              <w:t>POPP</w:t>
            </w:r>
          </w:p>
        </w:tc>
        <w:tc>
          <w:tcPr>
            <w:tcW w:w="0" w:type="auto"/>
            <w:noWrap/>
            <w:tcMar>
              <w:top w:w="15" w:type="dxa"/>
              <w:left w:w="57" w:type="dxa"/>
              <w:bottom w:w="15" w:type="dxa"/>
              <w:right w:w="57" w:type="dxa"/>
            </w:tcMar>
            <w:vAlign w:val="center"/>
            <w:hideMark/>
          </w:tcPr>
          <w:p w14:paraId="589E7DC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34B5876" w14:textId="77777777" w:rsidR="00242A06" w:rsidRDefault="00242A06">
            <w:r>
              <w:t>OPP</w:t>
            </w:r>
          </w:p>
        </w:tc>
        <w:tc>
          <w:tcPr>
            <w:tcW w:w="0" w:type="auto"/>
            <w:tcMar>
              <w:top w:w="15" w:type="dxa"/>
              <w:left w:w="140" w:type="dxa"/>
              <w:bottom w:w="15" w:type="dxa"/>
              <w:right w:w="140" w:type="dxa"/>
            </w:tcMar>
            <w:vAlign w:val="center"/>
            <w:hideMark/>
          </w:tcPr>
          <w:p w14:paraId="0C8D90AB" w14:textId="77777777" w:rsidR="00242A06" w:rsidRDefault="00242A06">
            <w:pPr>
              <w:jc w:val="right"/>
            </w:pPr>
            <w:r>
              <w:t>.380</w:t>
            </w:r>
          </w:p>
        </w:tc>
      </w:tr>
      <w:tr w:rsidR="00242A06" w14:paraId="4ECDD495" w14:textId="77777777" w:rsidTr="00242A06">
        <w:tc>
          <w:tcPr>
            <w:tcW w:w="0" w:type="auto"/>
            <w:tcMar>
              <w:top w:w="15" w:type="dxa"/>
              <w:left w:w="57" w:type="dxa"/>
              <w:bottom w:w="15" w:type="dxa"/>
              <w:right w:w="57" w:type="dxa"/>
            </w:tcMar>
            <w:vAlign w:val="center"/>
            <w:hideMark/>
          </w:tcPr>
          <w:p w14:paraId="799556B2" w14:textId="77777777" w:rsidR="00242A06" w:rsidRDefault="00242A06">
            <w:r>
              <w:t>POPP</w:t>
            </w:r>
          </w:p>
        </w:tc>
        <w:tc>
          <w:tcPr>
            <w:tcW w:w="0" w:type="auto"/>
            <w:noWrap/>
            <w:tcMar>
              <w:top w:w="15" w:type="dxa"/>
              <w:left w:w="57" w:type="dxa"/>
              <w:bottom w:w="15" w:type="dxa"/>
              <w:right w:w="57" w:type="dxa"/>
            </w:tcMar>
            <w:vAlign w:val="center"/>
            <w:hideMark/>
          </w:tcPr>
          <w:p w14:paraId="712BE25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B966724" w14:textId="77777777" w:rsidR="00242A06" w:rsidRDefault="00242A06">
            <w:r>
              <w:t>SOCC</w:t>
            </w:r>
          </w:p>
        </w:tc>
        <w:tc>
          <w:tcPr>
            <w:tcW w:w="0" w:type="auto"/>
            <w:tcMar>
              <w:top w:w="15" w:type="dxa"/>
              <w:left w:w="140" w:type="dxa"/>
              <w:bottom w:w="15" w:type="dxa"/>
              <w:right w:w="140" w:type="dxa"/>
            </w:tcMar>
            <w:vAlign w:val="center"/>
            <w:hideMark/>
          </w:tcPr>
          <w:p w14:paraId="13FF9397" w14:textId="77777777" w:rsidR="00242A06" w:rsidRDefault="00242A06">
            <w:pPr>
              <w:jc w:val="right"/>
            </w:pPr>
            <w:r>
              <w:t>.517</w:t>
            </w:r>
          </w:p>
        </w:tc>
      </w:tr>
      <w:tr w:rsidR="00242A06" w14:paraId="1EC8E22B" w14:textId="77777777" w:rsidTr="00242A06">
        <w:tc>
          <w:tcPr>
            <w:tcW w:w="0" w:type="auto"/>
            <w:tcMar>
              <w:top w:w="15" w:type="dxa"/>
              <w:left w:w="57" w:type="dxa"/>
              <w:bottom w:w="15" w:type="dxa"/>
              <w:right w:w="57" w:type="dxa"/>
            </w:tcMar>
            <w:vAlign w:val="center"/>
            <w:hideMark/>
          </w:tcPr>
          <w:p w14:paraId="496131F8" w14:textId="77777777" w:rsidR="00242A06" w:rsidRDefault="00242A06">
            <w:r>
              <w:t>SOC_12</w:t>
            </w:r>
          </w:p>
        </w:tc>
        <w:tc>
          <w:tcPr>
            <w:tcW w:w="0" w:type="auto"/>
            <w:noWrap/>
            <w:tcMar>
              <w:top w:w="15" w:type="dxa"/>
              <w:left w:w="57" w:type="dxa"/>
              <w:bottom w:w="15" w:type="dxa"/>
              <w:right w:w="57" w:type="dxa"/>
            </w:tcMar>
            <w:vAlign w:val="center"/>
            <w:hideMark/>
          </w:tcPr>
          <w:p w14:paraId="30C6C8C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510E097" w14:textId="77777777" w:rsidR="00242A06" w:rsidRDefault="00242A06">
            <w:r>
              <w:t>SOCC</w:t>
            </w:r>
          </w:p>
        </w:tc>
        <w:tc>
          <w:tcPr>
            <w:tcW w:w="0" w:type="auto"/>
            <w:tcMar>
              <w:top w:w="15" w:type="dxa"/>
              <w:left w:w="140" w:type="dxa"/>
              <w:bottom w:w="15" w:type="dxa"/>
              <w:right w:w="140" w:type="dxa"/>
            </w:tcMar>
            <w:vAlign w:val="center"/>
            <w:hideMark/>
          </w:tcPr>
          <w:p w14:paraId="0384F573" w14:textId="77777777" w:rsidR="00242A06" w:rsidRDefault="00242A06">
            <w:pPr>
              <w:jc w:val="right"/>
            </w:pPr>
            <w:r>
              <w:t>.464</w:t>
            </w:r>
          </w:p>
        </w:tc>
      </w:tr>
      <w:tr w:rsidR="00242A06" w14:paraId="0FE6FAC6" w14:textId="77777777" w:rsidTr="00242A06">
        <w:tc>
          <w:tcPr>
            <w:tcW w:w="0" w:type="auto"/>
            <w:tcMar>
              <w:top w:w="15" w:type="dxa"/>
              <w:left w:w="57" w:type="dxa"/>
              <w:bottom w:w="15" w:type="dxa"/>
              <w:right w:w="57" w:type="dxa"/>
            </w:tcMar>
            <w:vAlign w:val="center"/>
            <w:hideMark/>
          </w:tcPr>
          <w:p w14:paraId="1B99579A" w14:textId="77777777" w:rsidR="00242A06" w:rsidRDefault="00242A06">
            <w:r>
              <w:t>SOC_11</w:t>
            </w:r>
          </w:p>
        </w:tc>
        <w:tc>
          <w:tcPr>
            <w:tcW w:w="0" w:type="auto"/>
            <w:noWrap/>
            <w:tcMar>
              <w:top w:w="15" w:type="dxa"/>
              <w:left w:w="57" w:type="dxa"/>
              <w:bottom w:w="15" w:type="dxa"/>
              <w:right w:w="57" w:type="dxa"/>
            </w:tcMar>
            <w:vAlign w:val="center"/>
            <w:hideMark/>
          </w:tcPr>
          <w:p w14:paraId="64C2697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154CEC1" w14:textId="77777777" w:rsidR="00242A06" w:rsidRDefault="00242A06">
            <w:r>
              <w:t>SOCC</w:t>
            </w:r>
          </w:p>
        </w:tc>
        <w:tc>
          <w:tcPr>
            <w:tcW w:w="0" w:type="auto"/>
            <w:tcMar>
              <w:top w:w="15" w:type="dxa"/>
              <w:left w:w="140" w:type="dxa"/>
              <w:bottom w:w="15" w:type="dxa"/>
              <w:right w:w="140" w:type="dxa"/>
            </w:tcMar>
            <w:vAlign w:val="center"/>
            <w:hideMark/>
          </w:tcPr>
          <w:p w14:paraId="7D8C7164" w14:textId="77777777" w:rsidR="00242A06" w:rsidRDefault="00242A06">
            <w:pPr>
              <w:jc w:val="right"/>
            </w:pPr>
            <w:r>
              <w:t>.607</w:t>
            </w:r>
          </w:p>
        </w:tc>
      </w:tr>
      <w:tr w:rsidR="00242A06" w14:paraId="1A3FDA15" w14:textId="77777777" w:rsidTr="00242A06">
        <w:tc>
          <w:tcPr>
            <w:tcW w:w="0" w:type="auto"/>
            <w:tcMar>
              <w:top w:w="15" w:type="dxa"/>
              <w:left w:w="57" w:type="dxa"/>
              <w:bottom w:w="15" w:type="dxa"/>
              <w:right w:w="57" w:type="dxa"/>
            </w:tcMar>
            <w:vAlign w:val="center"/>
            <w:hideMark/>
          </w:tcPr>
          <w:p w14:paraId="2B2F31B5" w14:textId="77777777" w:rsidR="00242A06" w:rsidRDefault="00242A06">
            <w:r>
              <w:t>SOC_10</w:t>
            </w:r>
          </w:p>
        </w:tc>
        <w:tc>
          <w:tcPr>
            <w:tcW w:w="0" w:type="auto"/>
            <w:noWrap/>
            <w:tcMar>
              <w:top w:w="15" w:type="dxa"/>
              <w:left w:w="57" w:type="dxa"/>
              <w:bottom w:w="15" w:type="dxa"/>
              <w:right w:w="57" w:type="dxa"/>
            </w:tcMar>
            <w:vAlign w:val="center"/>
            <w:hideMark/>
          </w:tcPr>
          <w:p w14:paraId="4C92B3E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30DC718" w14:textId="77777777" w:rsidR="00242A06" w:rsidRDefault="00242A06">
            <w:r>
              <w:t>SOCC</w:t>
            </w:r>
          </w:p>
        </w:tc>
        <w:tc>
          <w:tcPr>
            <w:tcW w:w="0" w:type="auto"/>
            <w:tcMar>
              <w:top w:w="15" w:type="dxa"/>
              <w:left w:w="140" w:type="dxa"/>
              <w:bottom w:w="15" w:type="dxa"/>
              <w:right w:w="140" w:type="dxa"/>
            </w:tcMar>
            <w:vAlign w:val="center"/>
            <w:hideMark/>
          </w:tcPr>
          <w:p w14:paraId="329BB372" w14:textId="77777777" w:rsidR="00242A06" w:rsidRDefault="00242A06">
            <w:pPr>
              <w:jc w:val="right"/>
            </w:pPr>
            <w:r>
              <w:t>.640</w:t>
            </w:r>
          </w:p>
        </w:tc>
      </w:tr>
      <w:tr w:rsidR="00242A06" w14:paraId="2E66666F" w14:textId="77777777" w:rsidTr="00242A06">
        <w:tc>
          <w:tcPr>
            <w:tcW w:w="0" w:type="auto"/>
            <w:tcMar>
              <w:top w:w="15" w:type="dxa"/>
              <w:left w:w="57" w:type="dxa"/>
              <w:bottom w:w="15" w:type="dxa"/>
              <w:right w:w="57" w:type="dxa"/>
            </w:tcMar>
            <w:vAlign w:val="center"/>
            <w:hideMark/>
          </w:tcPr>
          <w:p w14:paraId="1E9E1DEA" w14:textId="77777777" w:rsidR="00242A06" w:rsidRDefault="00242A06">
            <w:r>
              <w:t>SOC_9</w:t>
            </w:r>
          </w:p>
        </w:tc>
        <w:tc>
          <w:tcPr>
            <w:tcW w:w="0" w:type="auto"/>
            <w:noWrap/>
            <w:tcMar>
              <w:top w:w="15" w:type="dxa"/>
              <w:left w:w="57" w:type="dxa"/>
              <w:bottom w:w="15" w:type="dxa"/>
              <w:right w:w="57" w:type="dxa"/>
            </w:tcMar>
            <w:vAlign w:val="center"/>
            <w:hideMark/>
          </w:tcPr>
          <w:p w14:paraId="32EE5C0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D4D06A0" w14:textId="77777777" w:rsidR="00242A06" w:rsidRDefault="00242A06">
            <w:r>
              <w:t>SOCC</w:t>
            </w:r>
          </w:p>
        </w:tc>
        <w:tc>
          <w:tcPr>
            <w:tcW w:w="0" w:type="auto"/>
            <w:tcMar>
              <w:top w:w="15" w:type="dxa"/>
              <w:left w:w="140" w:type="dxa"/>
              <w:bottom w:w="15" w:type="dxa"/>
              <w:right w:w="140" w:type="dxa"/>
            </w:tcMar>
            <w:vAlign w:val="center"/>
            <w:hideMark/>
          </w:tcPr>
          <w:p w14:paraId="0F042E06" w14:textId="77777777" w:rsidR="00242A06" w:rsidRDefault="00242A06">
            <w:pPr>
              <w:jc w:val="right"/>
            </w:pPr>
            <w:r>
              <w:t>.431</w:t>
            </w:r>
          </w:p>
        </w:tc>
      </w:tr>
      <w:tr w:rsidR="00242A06" w14:paraId="3A328718" w14:textId="77777777" w:rsidTr="00242A06">
        <w:tc>
          <w:tcPr>
            <w:tcW w:w="0" w:type="auto"/>
            <w:tcMar>
              <w:top w:w="15" w:type="dxa"/>
              <w:left w:w="57" w:type="dxa"/>
              <w:bottom w:w="15" w:type="dxa"/>
              <w:right w:w="57" w:type="dxa"/>
            </w:tcMar>
            <w:vAlign w:val="center"/>
            <w:hideMark/>
          </w:tcPr>
          <w:p w14:paraId="29748A64" w14:textId="77777777" w:rsidR="00242A06" w:rsidRDefault="00242A06">
            <w:r>
              <w:t>SOC_8</w:t>
            </w:r>
          </w:p>
        </w:tc>
        <w:tc>
          <w:tcPr>
            <w:tcW w:w="0" w:type="auto"/>
            <w:noWrap/>
            <w:tcMar>
              <w:top w:w="15" w:type="dxa"/>
              <w:left w:w="57" w:type="dxa"/>
              <w:bottom w:w="15" w:type="dxa"/>
              <w:right w:w="57" w:type="dxa"/>
            </w:tcMar>
            <w:vAlign w:val="center"/>
            <w:hideMark/>
          </w:tcPr>
          <w:p w14:paraId="76EDDE8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E7F4786" w14:textId="77777777" w:rsidR="00242A06" w:rsidRDefault="00242A06">
            <w:r>
              <w:t>SOCC</w:t>
            </w:r>
          </w:p>
        </w:tc>
        <w:tc>
          <w:tcPr>
            <w:tcW w:w="0" w:type="auto"/>
            <w:tcMar>
              <w:top w:w="15" w:type="dxa"/>
              <w:left w:w="140" w:type="dxa"/>
              <w:bottom w:w="15" w:type="dxa"/>
              <w:right w:w="140" w:type="dxa"/>
            </w:tcMar>
            <w:vAlign w:val="center"/>
            <w:hideMark/>
          </w:tcPr>
          <w:p w14:paraId="13E7AF08" w14:textId="77777777" w:rsidR="00242A06" w:rsidRDefault="00242A06">
            <w:pPr>
              <w:jc w:val="right"/>
            </w:pPr>
            <w:r>
              <w:t>.430</w:t>
            </w:r>
          </w:p>
        </w:tc>
      </w:tr>
      <w:tr w:rsidR="00242A06" w14:paraId="72F0209B" w14:textId="77777777" w:rsidTr="00242A06">
        <w:tc>
          <w:tcPr>
            <w:tcW w:w="0" w:type="auto"/>
            <w:tcMar>
              <w:top w:w="15" w:type="dxa"/>
              <w:left w:w="57" w:type="dxa"/>
              <w:bottom w:w="15" w:type="dxa"/>
              <w:right w:w="57" w:type="dxa"/>
            </w:tcMar>
            <w:vAlign w:val="center"/>
            <w:hideMark/>
          </w:tcPr>
          <w:p w14:paraId="3F757E9B" w14:textId="77777777" w:rsidR="00242A06" w:rsidRDefault="00242A06">
            <w:r>
              <w:t>SOC_7</w:t>
            </w:r>
          </w:p>
        </w:tc>
        <w:tc>
          <w:tcPr>
            <w:tcW w:w="0" w:type="auto"/>
            <w:noWrap/>
            <w:tcMar>
              <w:top w:w="15" w:type="dxa"/>
              <w:left w:w="57" w:type="dxa"/>
              <w:bottom w:w="15" w:type="dxa"/>
              <w:right w:w="57" w:type="dxa"/>
            </w:tcMar>
            <w:vAlign w:val="center"/>
            <w:hideMark/>
          </w:tcPr>
          <w:p w14:paraId="1986E6D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7517F9E" w14:textId="77777777" w:rsidR="00242A06" w:rsidRDefault="00242A06">
            <w:r>
              <w:t>SOCC</w:t>
            </w:r>
          </w:p>
        </w:tc>
        <w:tc>
          <w:tcPr>
            <w:tcW w:w="0" w:type="auto"/>
            <w:tcMar>
              <w:top w:w="15" w:type="dxa"/>
              <w:left w:w="140" w:type="dxa"/>
              <w:bottom w:w="15" w:type="dxa"/>
              <w:right w:w="140" w:type="dxa"/>
            </w:tcMar>
            <w:vAlign w:val="center"/>
            <w:hideMark/>
          </w:tcPr>
          <w:p w14:paraId="3C99CA3B" w14:textId="77777777" w:rsidR="00242A06" w:rsidRDefault="00242A06">
            <w:pPr>
              <w:jc w:val="right"/>
            </w:pPr>
            <w:r>
              <w:t>.424</w:t>
            </w:r>
          </w:p>
        </w:tc>
      </w:tr>
      <w:tr w:rsidR="00242A06" w14:paraId="4C2B865E" w14:textId="77777777" w:rsidTr="00242A06">
        <w:tc>
          <w:tcPr>
            <w:tcW w:w="0" w:type="auto"/>
            <w:tcMar>
              <w:top w:w="15" w:type="dxa"/>
              <w:left w:w="57" w:type="dxa"/>
              <w:bottom w:w="15" w:type="dxa"/>
              <w:right w:w="57" w:type="dxa"/>
            </w:tcMar>
            <w:vAlign w:val="center"/>
            <w:hideMark/>
          </w:tcPr>
          <w:p w14:paraId="011FDF16" w14:textId="77777777" w:rsidR="00242A06" w:rsidRDefault="00242A06">
            <w:r>
              <w:t>SOC_6</w:t>
            </w:r>
          </w:p>
        </w:tc>
        <w:tc>
          <w:tcPr>
            <w:tcW w:w="0" w:type="auto"/>
            <w:noWrap/>
            <w:tcMar>
              <w:top w:w="15" w:type="dxa"/>
              <w:left w:w="57" w:type="dxa"/>
              <w:bottom w:w="15" w:type="dxa"/>
              <w:right w:w="57" w:type="dxa"/>
            </w:tcMar>
            <w:vAlign w:val="center"/>
            <w:hideMark/>
          </w:tcPr>
          <w:p w14:paraId="3EBDFD6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9AE1010" w14:textId="77777777" w:rsidR="00242A06" w:rsidRDefault="00242A06">
            <w:r>
              <w:t>SOCC</w:t>
            </w:r>
          </w:p>
        </w:tc>
        <w:tc>
          <w:tcPr>
            <w:tcW w:w="0" w:type="auto"/>
            <w:tcMar>
              <w:top w:w="15" w:type="dxa"/>
              <w:left w:w="140" w:type="dxa"/>
              <w:bottom w:w="15" w:type="dxa"/>
              <w:right w:w="140" w:type="dxa"/>
            </w:tcMar>
            <w:vAlign w:val="center"/>
            <w:hideMark/>
          </w:tcPr>
          <w:p w14:paraId="45AAFFFE" w14:textId="77777777" w:rsidR="00242A06" w:rsidRDefault="00242A06">
            <w:pPr>
              <w:jc w:val="right"/>
            </w:pPr>
            <w:r>
              <w:t>.608</w:t>
            </w:r>
          </w:p>
        </w:tc>
      </w:tr>
      <w:tr w:rsidR="00242A06" w14:paraId="30115F46" w14:textId="77777777" w:rsidTr="00242A06">
        <w:tc>
          <w:tcPr>
            <w:tcW w:w="0" w:type="auto"/>
            <w:tcMar>
              <w:top w:w="15" w:type="dxa"/>
              <w:left w:w="57" w:type="dxa"/>
              <w:bottom w:w="15" w:type="dxa"/>
              <w:right w:w="57" w:type="dxa"/>
            </w:tcMar>
            <w:vAlign w:val="center"/>
            <w:hideMark/>
          </w:tcPr>
          <w:p w14:paraId="3CCEAED9" w14:textId="77777777" w:rsidR="00242A06" w:rsidRDefault="00242A06">
            <w:r>
              <w:t>SOC_5</w:t>
            </w:r>
          </w:p>
        </w:tc>
        <w:tc>
          <w:tcPr>
            <w:tcW w:w="0" w:type="auto"/>
            <w:noWrap/>
            <w:tcMar>
              <w:top w:w="15" w:type="dxa"/>
              <w:left w:w="57" w:type="dxa"/>
              <w:bottom w:w="15" w:type="dxa"/>
              <w:right w:w="57" w:type="dxa"/>
            </w:tcMar>
            <w:vAlign w:val="center"/>
            <w:hideMark/>
          </w:tcPr>
          <w:p w14:paraId="6016877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B5872EB" w14:textId="77777777" w:rsidR="00242A06" w:rsidRDefault="00242A06">
            <w:r>
              <w:t>SOCC</w:t>
            </w:r>
          </w:p>
        </w:tc>
        <w:tc>
          <w:tcPr>
            <w:tcW w:w="0" w:type="auto"/>
            <w:tcMar>
              <w:top w:w="15" w:type="dxa"/>
              <w:left w:w="140" w:type="dxa"/>
              <w:bottom w:w="15" w:type="dxa"/>
              <w:right w:w="140" w:type="dxa"/>
            </w:tcMar>
            <w:vAlign w:val="center"/>
            <w:hideMark/>
          </w:tcPr>
          <w:p w14:paraId="6B3D7729" w14:textId="77777777" w:rsidR="00242A06" w:rsidRDefault="00242A06">
            <w:pPr>
              <w:jc w:val="right"/>
            </w:pPr>
            <w:r>
              <w:t>.660</w:t>
            </w:r>
          </w:p>
        </w:tc>
      </w:tr>
      <w:tr w:rsidR="00242A06" w14:paraId="2D9D682E" w14:textId="77777777" w:rsidTr="00242A06">
        <w:tc>
          <w:tcPr>
            <w:tcW w:w="0" w:type="auto"/>
            <w:tcMar>
              <w:top w:w="15" w:type="dxa"/>
              <w:left w:w="57" w:type="dxa"/>
              <w:bottom w:w="15" w:type="dxa"/>
              <w:right w:w="57" w:type="dxa"/>
            </w:tcMar>
            <w:vAlign w:val="center"/>
            <w:hideMark/>
          </w:tcPr>
          <w:p w14:paraId="2580D22E" w14:textId="77777777" w:rsidR="00242A06" w:rsidRDefault="00242A06">
            <w:r>
              <w:t>SOC_4</w:t>
            </w:r>
          </w:p>
        </w:tc>
        <w:tc>
          <w:tcPr>
            <w:tcW w:w="0" w:type="auto"/>
            <w:noWrap/>
            <w:tcMar>
              <w:top w:w="15" w:type="dxa"/>
              <w:left w:w="57" w:type="dxa"/>
              <w:bottom w:w="15" w:type="dxa"/>
              <w:right w:w="57" w:type="dxa"/>
            </w:tcMar>
            <w:vAlign w:val="center"/>
            <w:hideMark/>
          </w:tcPr>
          <w:p w14:paraId="5A0BE8B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EB31DC" w14:textId="77777777" w:rsidR="00242A06" w:rsidRDefault="00242A06">
            <w:r>
              <w:t>SOCC</w:t>
            </w:r>
          </w:p>
        </w:tc>
        <w:tc>
          <w:tcPr>
            <w:tcW w:w="0" w:type="auto"/>
            <w:tcMar>
              <w:top w:w="15" w:type="dxa"/>
              <w:left w:w="140" w:type="dxa"/>
              <w:bottom w:w="15" w:type="dxa"/>
              <w:right w:w="140" w:type="dxa"/>
            </w:tcMar>
            <w:vAlign w:val="center"/>
            <w:hideMark/>
          </w:tcPr>
          <w:p w14:paraId="7AE4910C" w14:textId="77777777" w:rsidR="00242A06" w:rsidRDefault="00242A06">
            <w:pPr>
              <w:jc w:val="right"/>
            </w:pPr>
            <w:r>
              <w:t>.509</w:t>
            </w:r>
          </w:p>
        </w:tc>
      </w:tr>
      <w:tr w:rsidR="00242A06" w14:paraId="57425443" w14:textId="77777777" w:rsidTr="00242A06">
        <w:tc>
          <w:tcPr>
            <w:tcW w:w="0" w:type="auto"/>
            <w:tcMar>
              <w:top w:w="15" w:type="dxa"/>
              <w:left w:w="57" w:type="dxa"/>
              <w:bottom w:w="15" w:type="dxa"/>
              <w:right w:w="57" w:type="dxa"/>
            </w:tcMar>
            <w:vAlign w:val="center"/>
            <w:hideMark/>
          </w:tcPr>
          <w:p w14:paraId="0AB27911" w14:textId="77777777" w:rsidR="00242A06" w:rsidRDefault="00242A06">
            <w:r>
              <w:t>SOC_3</w:t>
            </w:r>
          </w:p>
        </w:tc>
        <w:tc>
          <w:tcPr>
            <w:tcW w:w="0" w:type="auto"/>
            <w:noWrap/>
            <w:tcMar>
              <w:top w:w="15" w:type="dxa"/>
              <w:left w:w="57" w:type="dxa"/>
              <w:bottom w:w="15" w:type="dxa"/>
              <w:right w:w="57" w:type="dxa"/>
            </w:tcMar>
            <w:vAlign w:val="center"/>
            <w:hideMark/>
          </w:tcPr>
          <w:p w14:paraId="7BDB382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406D643" w14:textId="77777777" w:rsidR="00242A06" w:rsidRDefault="00242A06">
            <w:r>
              <w:t>SOCC</w:t>
            </w:r>
          </w:p>
        </w:tc>
        <w:tc>
          <w:tcPr>
            <w:tcW w:w="0" w:type="auto"/>
            <w:tcMar>
              <w:top w:w="15" w:type="dxa"/>
              <w:left w:w="140" w:type="dxa"/>
              <w:bottom w:w="15" w:type="dxa"/>
              <w:right w:w="140" w:type="dxa"/>
            </w:tcMar>
            <w:vAlign w:val="center"/>
            <w:hideMark/>
          </w:tcPr>
          <w:p w14:paraId="35569FEF" w14:textId="77777777" w:rsidR="00242A06" w:rsidRDefault="00242A06">
            <w:pPr>
              <w:jc w:val="right"/>
            </w:pPr>
            <w:r>
              <w:t>.468</w:t>
            </w:r>
          </w:p>
        </w:tc>
      </w:tr>
      <w:tr w:rsidR="00242A06" w14:paraId="4285C5A5" w14:textId="77777777" w:rsidTr="00242A06">
        <w:tc>
          <w:tcPr>
            <w:tcW w:w="0" w:type="auto"/>
            <w:tcMar>
              <w:top w:w="15" w:type="dxa"/>
              <w:left w:w="57" w:type="dxa"/>
              <w:bottom w:w="15" w:type="dxa"/>
              <w:right w:w="57" w:type="dxa"/>
            </w:tcMar>
            <w:vAlign w:val="center"/>
            <w:hideMark/>
          </w:tcPr>
          <w:p w14:paraId="26A77046" w14:textId="77777777" w:rsidR="00242A06" w:rsidRDefault="00242A06">
            <w:r>
              <w:t>SOC_2</w:t>
            </w:r>
          </w:p>
        </w:tc>
        <w:tc>
          <w:tcPr>
            <w:tcW w:w="0" w:type="auto"/>
            <w:noWrap/>
            <w:tcMar>
              <w:top w:w="15" w:type="dxa"/>
              <w:left w:w="57" w:type="dxa"/>
              <w:bottom w:w="15" w:type="dxa"/>
              <w:right w:w="57" w:type="dxa"/>
            </w:tcMar>
            <w:vAlign w:val="center"/>
            <w:hideMark/>
          </w:tcPr>
          <w:p w14:paraId="008AF06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D35FB2E" w14:textId="77777777" w:rsidR="00242A06" w:rsidRDefault="00242A06">
            <w:r>
              <w:t>SOCC</w:t>
            </w:r>
          </w:p>
        </w:tc>
        <w:tc>
          <w:tcPr>
            <w:tcW w:w="0" w:type="auto"/>
            <w:tcMar>
              <w:top w:w="15" w:type="dxa"/>
              <w:left w:w="140" w:type="dxa"/>
              <w:bottom w:w="15" w:type="dxa"/>
              <w:right w:w="140" w:type="dxa"/>
            </w:tcMar>
            <w:vAlign w:val="center"/>
            <w:hideMark/>
          </w:tcPr>
          <w:p w14:paraId="4AF20A66" w14:textId="77777777" w:rsidR="00242A06" w:rsidRDefault="00242A06">
            <w:pPr>
              <w:jc w:val="right"/>
            </w:pPr>
            <w:r>
              <w:t>.477</w:t>
            </w:r>
          </w:p>
        </w:tc>
      </w:tr>
      <w:tr w:rsidR="00242A06" w14:paraId="7C701D13" w14:textId="77777777" w:rsidTr="00242A06">
        <w:tc>
          <w:tcPr>
            <w:tcW w:w="0" w:type="auto"/>
            <w:tcMar>
              <w:top w:w="15" w:type="dxa"/>
              <w:left w:w="57" w:type="dxa"/>
              <w:bottom w:w="15" w:type="dxa"/>
              <w:right w:w="57" w:type="dxa"/>
            </w:tcMar>
            <w:vAlign w:val="center"/>
            <w:hideMark/>
          </w:tcPr>
          <w:p w14:paraId="20FC1592" w14:textId="77777777" w:rsidR="00242A06" w:rsidRDefault="00242A06">
            <w:r>
              <w:t>SOC_1</w:t>
            </w:r>
          </w:p>
        </w:tc>
        <w:tc>
          <w:tcPr>
            <w:tcW w:w="0" w:type="auto"/>
            <w:noWrap/>
            <w:tcMar>
              <w:top w:w="15" w:type="dxa"/>
              <w:left w:w="57" w:type="dxa"/>
              <w:bottom w:w="15" w:type="dxa"/>
              <w:right w:w="57" w:type="dxa"/>
            </w:tcMar>
            <w:vAlign w:val="center"/>
            <w:hideMark/>
          </w:tcPr>
          <w:p w14:paraId="01D4589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A571E1A" w14:textId="77777777" w:rsidR="00242A06" w:rsidRDefault="00242A06">
            <w:r>
              <w:t>SOCC</w:t>
            </w:r>
          </w:p>
        </w:tc>
        <w:tc>
          <w:tcPr>
            <w:tcW w:w="0" w:type="auto"/>
            <w:tcMar>
              <w:top w:w="15" w:type="dxa"/>
              <w:left w:w="140" w:type="dxa"/>
              <w:bottom w:w="15" w:type="dxa"/>
              <w:right w:w="140" w:type="dxa"/>
            </w:tcMar>
            <w:vAlign w:val="center"/>
            <w:hideMark/>
          </w:tcPr>
          <w:p w14:paraId="0B2A9A5A" w14:textId="77777777" w:rsidR="00242A06" w:rsidRDefault="00242A06">
            <w:pPr>
              <w:jc w:val="right"/>
            </w:pPr>
            <w:r>
              <w:t>.444</w:t>
            </w:r>
          </w:p>
        </w:tc>
      </w:tr>
      <w:tr w:rsidR="00242A06" w14:paraId="09E12C67" w14:textId="77777777" w:rsidTr="00242A06">
        <w:tc>
          <w:tcPr>
            <w:tcW w:w="0" w:type="auto"/>
            <w:tcMar>
              <w:top w:w="15" w:type="dxa"/>
              <w:left w:w="57" w:type="dxa"/>
              <w:bottom w:w="15" w:type="dxa"/>
              <w:right w:w="57" w:type="dxa"/>
            </w:tcMar>
            <w:vAlign w:val="center"/>
            <w:hideMark/>
          </w:tcPr>
          <w:p w14:paraId="74184C73" w14:textId="77777777" w:rsidR="00242A06" w:rsidRDefault="00242A06">
            <w:r>
              <w:t>OP_6</w:t>
            </w:r>
          </w:p>
        </w:tc>
        <w:tc>
          <w:tcPr>
            <w:tcW w:w="0" w:type="auto"/>
            <w:noWrap/>
            <w:tcMar>
              <w:top w:w="15" w:type="dxa"/>
              <w:left w:w="57" w:type="dxa"/>
              <w:bottom w:w="15" w:type="dxa"/>
              <w:right w:w="57" w:type="dxa"/>
            </w:tcMar>
            <w:vAlign w:val="center"/>
            <w:hideMark/>
          </w:tcPr>
          <w:p w14:paraId="6339BD01"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914B87D" w14:textId="77777777" w:rsidR="00242A06" w:rsidRDefault="00242A06">
            <w:r>
              <w:t>OPP</w:t>
            </w:r>
          </w:p>
        </w:tc>
        <w:tc>
          <w:tcPr>
            <w:tcW w:w="0" w:type="auto"/>
            <w:tcMar>
              <w:top w:w="15" w:type="dxa"/>
              <w:left w:w="140" w:type="dxa"/>
              <w:bottom w:w="15" w:type="dxa"/>
              <w:right w:w="140" w:type="dxa"/>
            </w:tcMar>
            <w:vAlign w:val="center"/>
            <w:hideMark/>
          </w:tcPr>
          <w:p w14:paraId="6AF6672D" w14:textId="77777777" w:rsidR="00242A06" w:rsidRDefault="00242A06">
            <w:pPr>
              <w:jc w:val="right"/>
            </w:pPr>
            <w:r>
              <w:t>.707</w:t>
            </w:r>
          </w:p>
        </w:tc>
      </w:tr>
      <w:tr w:rsidR="00242A06" w14:paraId="2DFA9E3A" w14:textId="77777777" w:rsidTr="00242A06">
        <w:tc>
          <w:tcPr>
            <w:tcW w:w="0" w:type="auto"/>
            <w:tcMar>
              <w:top w:w="15" w:type="dxa"/>
              <w:left w:w="57" w:type="dxa"/>
              <w:bottom w:w="15" w:type="dxa"/>
              <w:right w:w="57" w:type="dxa"/>
            </w:tcMar>
            <w:vAlign w:val="center"/>
            <w:hideMark/>
          </w:tcPr>
          <w:p w14:paraId="1E71130F" w14:textId="77777777" w:rsidR="00242A06" w:rsidRDefault="00242A06">
            <w:r>
              <w:t>OP_5</w:t>
            </w:r>
          </w:p>
        </w:tc>
        <w:tc>
          <w:tcPr>
            <w:tcW w:w="0" w:type="auto"/>
            <w:noWrap/>
            <w:tcMar>
              <w:top w:w="15" w:type="dxa"/>
              <w:left w:w="57" w:type="dxa"/>
              <w:bottom w:w="15" w:type="dxa"/>
              <w:right w:w="57" w:type="dxa"/>
            </w:tcMar>
            <w:vAlign w:val="center"/>
            <w:hideMark/>
          </w:tcPr>
          <w:p w14:paraId="72F4DD4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DA84F3" w14:textId="77777777" w:rsidR="00242A06" w:rsidRDefault="00242A06">
            <w:r>
              <w:t>OPP</w:t>
            </w:r>
          </w:p>
        </w:tc>
        <w:tc>
          <w:tcPr>
            <w:tcW w:w="0" w:type="auto"/>
            <w:tcMar>
              <w:top w:w="15" w:type="dxa"/>
              <w:left w:w="140" w:type="dxa"/>
              <w:bottom w:w="15" w:type="dxa"/>
              <w:right w:w="140" w:type="dxa"/>
            </w:tcMar>
            <w:vAlign w:val="center"/>
            <w:hideMark/>
          </w:tcPr>
          <w:p w14:paraId="782B3E1C" w14:textId="77777777" w:rsidR="00242A06" w:rsidRDefault="00242A06">
            <w:pPr>
              <w:jc w:val="right"/>
            </w:pPr>
            <w:r>
              <w:t>.721</w:t>
            </w:r>
          </w:p>
        </w:tc>
      </w:tr>
      <w:tr w:rsidR="00242A06" w14:paraId="1C6A16A5" w14:textId="77777777" w:rsidTr="00242A06">
        <w:tc>
          <w:tcPr>
            <w:tcW w:w="0" w:type="auto"/>
            <w:tcMar>
              <w:top w:w="15" w:type="dxa"/>
              <w:left w:w="57" w:type="dxa"/>
              <w:bottom w:w="15" w:type="dxa"/>
              <w:right w:w="57" w:type="dxa"/>
            </w:tcMar>
            <w:vAlign w:val="center"/>
            <w:hideMark/>
          </w:tcPr>
          <w:p w14:paraId="0294D9D6" w14:textId="77777777" w:rsidR="00242A06" w:rsidRDefault="00242A06">
            <w:r>
              <w:t>OP_4</w:t>
            </w:r>
          </w:p>
        </w:tc>
        <w:tc>
          <w:tcPr>
            <w:tcW w:w="0" w:type="auto"/>
            <w:noWrap/>
            <w:tcMar>
              <w:top w:w="15" w:type="dxa"/>
              <w:left w:w="57" w:type="dxa"/>
              <w:bottom w:w="15" w:type="dxa"/>
              <w:right w:w="57" w:type="dxa"/>
            </w:tcMar>
            <w:vAlign w:val="center"/>
            <w:hideMark/>
          </w:tcPr>
          <w:p w14:paraId="23759427"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0C1527E" w14:textId="77777777" w:rsidR="00242A06" w:rsidRDefault="00242A06">
            <w:r>
              <w:t>OPP</w:t>
            </w:r>
          </w:p>
        </w:tc>
        <w:tc>
          <w:tcPr>
            <w:tcW w:w="0" w:type="auto"/>
            <w:tcMar>
              <w:top w:w="15" w:type="dxa"/>
              <w:left w:w="140" w:type="dxa"/>
              <w:bottom w:w="15" w:type="dxa"/>
              <w:right w:w="140" w:type="dxa"/>
            </w:tcMar>
            <w:vAlign w:val="center"/>
            <w:hideMark/>
          </w:tcPr>
          <w:p w14:paraId="438690B4" w14:textId="77777777" w:rsidR="00242A06" w:rsidRDefault="00242A06">
            <w:pPr>
              <w:jc w:val="right"/>
            </w:pPr>
            <w:r>
              <w:t>.724</w:t>
            </w:r>
          </w:p>
        </w:tc>
      </w:tr>
      <w:tr w:rsidR="00242A06" w14:paraId="077BFE6C" w14:textId="77777777" w:rsidTr="00242A06">
        <w:tc>
          <w:tcPr>
            <w:tcW w:w="0" w:type="auto"/>
            <w:tcMar>
              <w:top w:w="15" w:type="dxa"/>
              <w:left w:w="57" w:type="dxa"/>
              <w:bottom w:w="15" w:type="dxa"/>
              <w:right w:w="57" w:type="dxa"/>
            </w:tcMar>
            <w:vAlign w:val="center"/>
            <w:hideMark/>
          </w:tcPr>
          <w:p w14:paraId="2CF375D5" w14:textId="77777777" w:rsidR="00242A06" w:rsidRDefault="00242A06">
            <w:r>
              <w:t>OP_3</w:t>
            </w:r>
          </w:p>
        </w:tc>
        <w:tc>
          <w:tcPr>
            <w:tcW w:w="0" w:type="auto"/>
            <w:noWrap/>
            <w:tcMar>
              <w:top w:w="15" w:type="dxa"/>
              <w:left w:w="57" w:type="dxa"/>
              <w:bottom w:w="15" w:type="dxa"/>
              <w:right w:w="57" w:type="dxa"/>
            </w:tcMar>
            <w:vAlign w:val="center"/>
            <w:hideMark/>
          </w:tcPr>
          <w:p w14:paraId="12FC479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35261AF" w14:textId="77777777" w:rsidR="00242A06" w:rsidRDefault="00242A06">
            <w:r>
              <w:t>OPP</w:t>
            </w:r>
          </w:p>
        </w:tc>
        <w:tc>
          <w:tcPr>
            <w:tcW w:w="0" w:type="auto"/>
            <w:tcMar>
              <w:top w:w="15" w:type="dxa"/>
              <w:left w:w="140" w:type="dxa"/>
              <w:bottom w:w="15" w:type="dxa"/>
              <w:right w:w="140" w:type="dxa"/>
            </w:tcMar>
            <w:vAlign w:val="center"/>
            <w:hideMark/>
          </w:tcPr>
          <w:p w14:paraId="3A7A78E0" w14:textId="77777777" w:rsidR="00242A06" w:rsidRDefault="00242A06">
            <w:pPr>
              <w:jc w:val="right"/>
            </w:pPr>
            <w:r>
              <w:t>.687</w:t>
            </w:r>
          </w:p>
        </w:tc>
      </w:tr>
      <w:tr w:rsidR="00242A06" w14:paraId="6A5898E8" w14:textId="77777777" w:rsidTr="00242A06">
        <w:tc>
          <w:tcPr>
            <w:tcW w:w="0" w:type="auto"/>
            <w:tcMar>
              <w:top w:w="15" w:type="dxa"/>
              <w:left w:w="57" w:type="dxa"/>
              <w:bottom w:w="15" w:type="dxa"/>
              <w:right w:w="57" w:type="dxa"/>
            </w:tcMar>
            <w:vAlign w:val="center"/>
            <w:hideMark/>
          </w:tcPr>
          <w:p w14:paraId="3ADC2EEE" w14:textId="77777777" w:rsidR="00242A06" w:rsidRDefault="00242A06">
            <w:r>
              <w:t>OP_2</w:t>
            </w:r>
          </w:p>
        </w:tc>
        <w:tc>
          <w:tcPr>
            <w:tcW w:w="0" w:type="auto"/>
            <w:noWrap/>
            <w:tcMar>
              <w:top w:w="15" w:type="dxa"/>
              <w:left w:w="57" w:type="dxa"/>
              <w:bottom w:w="15" w:type="dxa"/>
              <w:right w:w="57" w:type="dxa"/>
            </w:tcMar>
            <w:vAlign w:val="center"/>
            <w:hideMark/>
          </w:tcPr>
          <w:p w14:paraId="2C01350E"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55D36B3" w14:textId="77777777" w:rsidR="00242A06" w:rsidRDefault="00242A06">
            <w:r>
              <w:t>OPP</w:t>
            </w:r>
          </w:p>
        </w:tc>
        <w:tc>
          <w:tcPr>
            <w:tcW w:w="0" w:type="auto"/>
            <w:tcMar>
              <w:top w:w="15" w:type="dxa"/>
              <w:left w:w="140" w:type="dxa"/>
              <w:bottom w:w="15" w:type="dxa"/>
              <w:right w:w="140" w:type="dxa"/>
            </w:tcMar>
            <w:vAlign w:val="center"/>
            <w:hideMark/>
          </w:tcPr>
          <w:p w14:paraId="240837FD" w14:textId="77777777" w:rsidR="00242A06" w:rsidRDefault="00242A06">
            <w:pPr>
              <w:jc w:val="right"/>
            </w:pPr>
            <w:r>
              <w:t>.714</w:t>
            </w:r>
          </w:p>
        </w:tc>
      </w:tr>
      <w:tr w:rsidR="00242A06" w14:paraId="125F9128" w14:textId="77777777" w:rsidTr="00242A06">
        <w:tc>
          <w:tcPr>
            <w:tcW w:w="0" w:type="auto"/>
            <w:tcMar>
              <w:top w:w="15" w:type="dxa"/>
              <w:left w:w="57" w:type="dxa"/>
              <w:bottom w:w="15" w:type="dxa"/>
              <w:right w:w="57" w:type="dxa"/>
            </w:tcMar>
            <w:vAlign w:val="center"/>
            <w:hideMark/>
          </w:tcPr>
          <w:p w14:paraId="63EEFEBB" w14:textId="77777777" w:rsidR="00242A06" w:rsidRDefault="00242A06">
            <w:r>
              <w:t>OP_1</w:t>
            </w:r>
          </w:p>
        </w:tc>
        <w:tc>
          <w:tcPr>
            <w:tcW w:w="0" w:type="auto"/>
            <w:noWrap/>
            <w:tcMar>
              <w:top w:w="15" w:type="dxa"/>
              <w:left w:w="57" w:type="dxa"/>
              <w:bottom w:w="15" w:type="dxa"/>
              <w:right w:w="57" w:type="dxa"/>
            </w:tcMar>
            <w:vAlign w:val="center"/>
            <w:hideMark/>
          </w:tcPr>
          <w:p w14:paraId="62AF2ED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5A4BEF3" w14:textId="77777777" w:rsidR="00242A06" w:rsidRDefault="00242A06">
            <w:r>
              <w:t>OPP</w:t>
            </w:r>
          </w:p>
        </w:tc>
        <w:tc>
          <w:tcPr>
            <w:tcW w:w="0" w:type="auto"/>
            <w:tcMar>
              <w:top w:w="15" w:type="dxa"/>
              <w:left w:w="140" w:type="dxa"/>
              <w:bottom w:w="15" w:type="dxa"/>
              <w:right w:w="140" w:type="dxa"/>
            </w:tcMar>
            <w:vAlign w:val="center"/>
            <w:hideMark/>
          </w:tcPr>
          <w:p w14:paraId="4C3E701B" w14:textId="77777777" w:rsidR="00242A06" w:rsidRDefault="00242A06">
            <w:pPr>
              <w:jc w:val="right"/>
            </w:pPr>
            <w:r>
              <w:t>.684</w:t>
            </w:r>
          </w:p>
        </w:tc>
      </w:tr>
      <w:tr w:rsidR="00242A06" w14:paraId="64E22330" w14:textId="77777777" w:rsidTr="00242A06">
        <w:tc>
          <w:tcPr>
            <w:tcW w:w="0" w:type="auto"/>
            <w:tcMar>
              <w:top w:w="15" w:type="dxa"/>
              <w:left w:w="57" w:type="dxa"/>
              <w:bottom w:w="15" w:type="dxa"/>
              <w:right w:w="57" w:type="dxa"/>
            </w:tcMar>
            <w:vAlign w:val="center"/>
            <w:hideMark/>
          </w:tcPr>
          <w:p w14:paraId="77505ABC" w14:textId="77777777" w:rsidR="00242A06" w:rsidRDefault="00242A06">
            <w:r>
              <w:t>POP_6</w:t>
            </w:r>
          </w:p>
        </w:tc>
        <w:tc>
          <w:tcPr>
            <w:tcW w:w="0" w:type="auto"/>
            <w:noWrap/>
            <w:tcMar>
              <w:top w:w="15" w:type="dxa"/>
              <w:left w:w="57" w:type="dxa"/>
              <w:bottom w:w="15" w:type="dxa"/>
              <w:right w:w="57" w:type="dxa"/>
            </w:tcMar>
            <w:vAlign w:val="center"/>
            <w:hideMark/>
          </w:tcPr>
          <w:p w14:paraId="60B5C8C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8E40BC1" w14:textId="77777777" w:rsidR="00242A06" w:rsidRDefault="00242A06">
            <w:r>
              <w:t>POPP</w:t>
            </w:r>
          </w:p>
        </w:tc>
        <w:tc>
          <w:tcPr>
            <w:tcW w:w="0" w:type="auto"/>
            <w:tcMar>
              <w:top w:w="15" w:type="dxa"/>
              <w:left w:w="140" w:type="dxa"/>
              <w:bottom w:w="15" w:type="dxa"/>
              <w:right w:w="140" w:type="dxa"/>
            </w:tcMar>
            <w:vAlign w:val="center"/>
            <w:hideMark/>
          </w:tcPr>
          <w:p w14:paraId="1FA3AAF4" w14:textId="77777777" w:rsidR="00242A06" w:rsidRDefault="00242A06">
            <w:pPr>
              <w:jc w:val="right"/>
            </w:pPr>
            <w:r>
              <w:t>.696</w:t>
            </w:r>
          </w:p>
        </w:tc>
      </w:tr>
      <w:tr w:rsidR="00242A06" w14:paraId="407B0E7A" w14:textId="77777777" w:rsidTr="00242A06">
        <w:tc>
          <w:tcPr>
            <w:tcW w:w="0" w:type="auto"/>
            <w:tcMar>
              <w:top w:w="15" w:type="dxa"/>
              <w:left w:w="57" w:type="dxa"/>
              <w:bottom w:w="15" w:type="dxa"/>
              <w:right w:w="57" w:type="dxa"/>
            </w:tcMar>
            <w:vAlign w:val="center"/>
            <w:hideMark/>
          </w:tcPr>
          <w:p w14:paraId="526CCC64" w14:textId="77777777" w:rsidR="00242A06" w:rsidRDefault="00242A06">
            <w:r>
              <w:t>POP_5</w:t>
            </w:r>
          </w:p>
        </w:tc>
        <w:tc>
          <w:tcPr>
            <w:tcW w:w="0" w:type="auto"/>
            <w:noWrap/>
            <w:tcMar>
              <w:top w:w="15" w:type="dxa"/>
              <w:left w:w="57" w:type="dxa"/>
              <w:bottom w:w="15" w:type="dxa"/>
              <w:right w:w="57" w:type="dxa"/>
            </w:tcMar>
            <w:vAlign w:val="center"/>
            <w:hideMark/>
          </w:tcPr>
          <w:p w14:paraId="32E9FE0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5C258DC" w14:textId="77777777" w:rsidR="00242A06" w:rsidRDefault="00242A06">
            <w:r>
              <w:t>POPP</w:t>
            </w:r>
          </w:p>
        </w:tc>
        <w:tc>
          <w:tcPr>
            <w:tcW w:w="0" w:type="auto"/>
            <w:tcMar>
              <w:top w:w="15" w:type="dxa"/>
              <w:left w:w="140" w:type="dxa"/>
              <w:bottom w:w="15" w:type="dxa"/>
              <w:right w:w="140" w:type="dxa"/>
            </w:tcMar>
            <w:vAlign w:val="center"/>
            <w:hideMark/>
          </w:tcPr>
          <w:p w14:paraId="1BD7CA5D" w14:textId="77777777" w:rsidR="00242A06" w:rsidRDefault="00242A06">
            <w:pPr>
              <w:jc w:val="right"/>
            </w:pPr>
            <w:r>
              <w:t>.738</w:t>
            </w:r>
          </w:p>
        </w:tc>
      </w:tr>
      <w:tr w:rsidR="00242A06" w14:paraId="46C938FD" w14:textId="77777777" w:rsidTr="00242A06">
        <w:tc>
          <w:tcPr>
            <w:tcW w:w="0" w:type="auto"/>
            <w:tcMar>
              <w:top w:w="15" w:type="dxa"/>
              <w:left w:w="57" w:type="dxa"/>
              <w:bottom w:w="15" w:type="dxa"/>
              <w:right w:w="57" w:type="dxa"/>
            </w:tcMar>
            <w:vAlign w:val="center"/>
            <w:hideMark/>
          </w:tcPr>
          <w:p w14:paraId="4BE73D1B" w14:textId="77777777" w:rsidR="00242A06" w:rsidRDefault="00242A06">
            <w:r>
              <w:t>POP_4</w:t>
            </w:r>
          </w:p>
        </w:tc>
        <w:tc>
          <w:tcPr>
            <w:tcW w:w="0" w:type="auto"/>
            <w:noWrap/>
            <w:tcMar>
              <w:top w:w="15" w:type="dxa"/>
              <w:left w:w="57" w:type="dxa"/>
              <w:bottom w:w="15" w:type="dxa"/>
              <w:right w:w="57" w:type="dxa"/>
            </w:tcMar>
            <w:vAlign w:val="center"/>
            <w:hideMark/>
          </w:tcPr>
          <w:p w14:paraId="01200609"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49436D9" w14:textId="77777777" w:rsidR="00242A06" w:rsidRDefault="00242A06">
            <w:r>
              <w:t>POPP</w:t>
            </w:r>
          </w:p>
        </w:tc>
        <w:tc>
          <w:tcPr>
            <w:tcW w:w="0" w:type="auto"/>
            <w:tcMar>
              <w:top w:w="15" w:type="dxa"/>
              <w:left w:w="140" w:type="dxa"/>
              <w:bottom w:w="15" w:type="dxa"/>
              <w:right w:w="140" w:type="dxa"/>
            </w:tcMar>
            <w:vAlign w:val="center"/>
            <w:hideMark/>
          </w:tcPr>
          <w:p w14:paraId="050909CA" w14:textId="77777777" w:rsidR="00242A06" w:rsidRDefault="00242A06">
            <w:pPr>
              <w:jc w:val="right"/>
            </w:pPr>
            <w:r>
              <w:t>.713</w:t>
            </w:r>
          </w:p>
        </w:tc>
      </w:tr>
      <w:tr w:rsidR="00242A06" w14:paraId="34ABACA1" w14:textId="77777777" w:rsidTr="00242A06">
        <w:tc>
          <w:tcPr>
            <w:tcW w:w="0" w:type="auto"/>
            <w:tcMar>
              <w:top w:w="15" w:type="dxa"/>
              <w:left w:w="57" w:type="dxa"/>
              <w:bottom w:w="15" w:type="dxa"/>
              <w:right w:w="57" w:type="dxa"/>
            </w:tcMar>
            <w:vAlign w:val="center"/>
            <w:hideMark/>
          </w:tcPr>
          <w:p w14:paraId="309C1B00" w14:textId="77777777" w:rsidR="00242A06" w:rsidRDefault="00242A06">
            <w:r>
              <w:t>POP_3</w:t>
            </w:r>
          </w:p>
        </w:tc>
        <w:tc>
          <w:tcPr>
            <w:tcW w:w="0" w:type="auto"/>
            <w:noWrap/>
            <w:tcMar>
              <w:top w:w="15" w:type="dxa"/>
              <w:left w:w="57" w:type="dxa"/>
              <w:bottom w:w="15" w:type="dxa"/>
              <w:right w:w="57" w:type="dxa"/>
            </w:tcMar>
            <w:vAlign w:val="center"/>
            <w:hideMark/>
          </w:tcPr>
          <w:p w14:paraId="6FC4A7B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662F3B7" w14:textId="77777777" w:rsidR="00242A06" w:rsidRDefault="00242A06">
            <w:r>
              <w:t>POPP</w:t>
            </w:r>
          </w:p>
        </w:tc>
        <w:tc>
          <w:tcPr>
            <w:tcW w:w="0" w:type="auto"/>
            <w:tcMar>
              <w:top w:w="15" w:type="dxa"/>
              <w:left w:w="140" w:type="dxa"/>
              <w:bottom w:w="15" w:type="dxa"/>
              <w:right w:w="140" w:type="dxa"/>
            </w:tcMar>
            <w:vAlign w:val="center"/>
            <w:hideMark/>
          </w:tcPr>
          <w:p w14:paraId="7D2CA465" w14:textId="77777777" w:rsidR="00242A06" w:rsidRDefault="00242A06">
            <w:pPr>
              <w:jc w:val="right"/>
            </w:pPr>
            <w:r>
              <w:t>.717</w:t>
            </w:r>
          </w:p>
        </w:tc>
      </w:tr>
      <w:tr w:rsidR="00242A06" w14:paraId="7DD25390" w14:textId="77777777" w:rsidTr="00242A06">
        <w:tc>
          <w:tcPr>
            <w:tcW w:w="0" w:type="auto"/>
            <w:tcMar>
              <w:top w:w="15" w:type="dxa"/>
              <w:left w:w="57" w:type="dxa"/>
              <w:bottom w:w="15" w:type="dxa"/>
              <w:right w:w="57" w:type="dxa"/>
            </w:tcMar>
            <w:vAlign w:val="center"/>
            <w:hideMark/>
          </w:tcPr>
          <w:p w14:paraId="390A72BB" w14:textId="77777777" w:rsidR="00242A06" w:rsidRDefault="00242A06">
            <w:r>
              <w:t>POP_2</w:t>
            </w:r>
          </w:p>
        </w:tc>
        <w:tc>
          <w:tcPr>
            <w:tcW w:w="0" w:type="auto"/>
            <w:noWrap/>
            <w:tcMar>
              <w:top w:w="15" w:type="dxa"/>
              <w:left w:w="57" w:type="dxa"/>
              <w:bottom w:w="15" w:type="dxa"/>
              <w:right w:w="57" w:type="dxa"/>
            </w:tcMar>
            <w:vAlign w:val="center"/>
            <w:hideMark/>
          </w:tcPr>
          <w:p w14:paraId="60E04C6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7DF9E14" w14:textId="77777777" w:rsidR="00242A06" w:rsidRDefault="00242A06">
            <w:r>
              <w:t>POPP</w:t>
            </w:r>
          </w:p>
        </w:tc>
        <w:tc>
          <w:tcPr>
            <w:tcW w:w="0" w:type="auto"/>
            <w:tcMar>
              <w:top w:w="15" w:type="dxa"/>
              <w:left w:w="140" w:type="dxa"/>
              <w:bottom w:w="15" w:type="dxa"/>
              <w:right w:w="140" w:type="dxa"/>
            </w:tcMar>
            <w:vAlign w:val="center"/>
            <w:hideMark/>
          </w:tcPr>
          <w:p w14:paraId="78C02181" w14:textId="77777777" w:rsidR="00242A06" w:rsidRDefault="00242A06">
            <w:pPr>
              <w:jc w:val="right"/>
            </w:pPr>
            <w:r>
              <w:t>.719</w:t>
            </w:r>
          </w:p>
        </w:tc>
      </w:tr>
      <w:tr w:rsidR="00242A06" w14:paraId="17CECC72" w14:textId="77777777" w:rsidTr="00242A06">
        <w:tc>
          <w:tcPr>
            <w:tcW w:w="0" w:type="auto"/>
            <w:tcMar>
              <w:top w:w="15" w:type="dxa"/>
              <w:left w:w="57" w:type="dxa"/>
              <w:bottom w:w="15" w:type="dxa"/>
              <w:right w:w="57" w:type="dxa"/>
            </w:tcMar>
            <w:vAlign w:val="center"/>
            <w:hideMark/>
          </w:tcPr>
          <w:p w14:paraId="08DCA557" w14:textId="77777777" w:rsidR="00242A06" w:rsidRDefault="00242A06">
            <w:r>
              <w:t>POP_1</w:t>
            </w:r>
          </w:p>
        </w:tc>
        <w:tc>
          <w:tcPr>
            <w:tcW w:w="0" w:type="auto"/>
            <w:noWrap/>
            <w:tcMar>
              <w:top w:w="15" w:type="dxa"/>
              <w:left w:w="57" w:type="dxa"/>
              <w:bottom w:w="15" w:type="dxa"/>
              <w:right w:w="57" w:type="dxa"/>
            </w:tcMar>
            <w:vAlign w:val="center"/>
            <w:hideMark/>
          </w:tcPr>
          <w:p w14:paraId="13BFAEFC"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BA8ABC0" w14:textId="77777777" w:rsidR="00242A06" w:rsidRDefault="00242A06">
            <w:r>
              <w:t>POPP</w:t>
            </w:r>
          </w:p>
        </w:tc>
        <w:tc>
          <w:tcPr>
            <w:tcW w:w="0" w:type="auto"/>
            <w:tcMar>
              <w:top w:w="15" w:type="dxa"/>
              <w:left w:w="140" w:type="dxa"/>
              <w:bottom w:w="15" w:type="dxa"/>
              <w:right w:w="140" w:type="dxa"/>
            </w:tcMar>
            <w:vAlign w:val="center"/>
            <w:hideMark/>
          </w:tcPr>
          <w:p w14:paraId="50D1B30D" w14:textId="77777777" w:rsidR="00242A06" w:rsidRDefault="00242A06">
            <w:pPr>
              <w:jc w:val="right"/>
            </w:pPr>
            <w:r>
              <w:t>.727</w:t>
            </w:r>
          </w:p>
        </w:tc>
      </w:tr>
    </w:tbl>
    <w:p w14:paraId="7385F944" w14:textId="77777777" w:rsidR="00242A06" w:rsidRDefault="00242A06" w:rsidP="00242A06">
      <w:pPr>
        <w:pStyle w:val="2"/>
        <w:bidi w:val="0"/>
        <w:rPr>
          <w:lang w:val="en"/>
        </w:rPr>
      </w:pPr>
      <w:r>
        <w:rPr>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816"/>
        <w:gridCol w:w="286"/>
        <w:gridCol w:w="286"/>
        <w:gridCol w:w="830"/>
        <w:gridCol w:w="671"/>
        <w:gridCol w:w="894"/>
        <w:gridCol w:w="609"/>
        <w:gridCol w:w="515"/>
      </w:tblGrid>
      <w:tr w:rsidR="00242A06" w14:paraId="05EFD37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5B8AD52"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48DE1A4D"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BA3CB07" w14:textId="77777777" w:rsidR="00242A06" w:rsidRDefault="00242A06">
            <w:pPr>
              <w:jc w:val="right"/>
              <w:rPr>
                <w:sz w:val="20"/>
                <w:szCs w:val="20"/>
              </w:rPr>
            </w:pPr>
          </w:p>
        </w:tc>
        <w:tc>
          <w:tcPr>
            <w:tcW w:w="0" w:type="auto"/>
            <w:tcBorders>
              <w:bottom w:val="single" w:sz="6" w:space="0" w:color="auto"/>
            </w:tcBorders>
            <w:vAlign w:val="center"/>
            <w:hideMark/>
          </w:tcPr>
          <w:p w14:paraId="25B070DC"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7CE66CED" w14:textId="77777777" w:rsidR="00242A06" w:rsidRDefault="00242A06">
            <w:pPr>
              <w:jc w:val="center"/>
              <w:rPr>
                <w:b/>
                <w:bCs/>
              </w:rPr>
            </w:pPr>
            <w:r>
              <w:rPr>
                <w:b/>
                <w:bCs/>
              </w:rPr>
              <w:t>S.E.</w:t>
            </w:r>
          </w:p>
        </w:tc>
        <w:tc>
          <w:tcPr>
            <w:tcW w:w="0" w:type="auto"/>
            <w:tcBorders>
              <w:bottom w:val="single" w:sz="6" w:space="0" w:color="auto"/>
            </w:tcBorders>
            <w:vAlign w:val="center"/>
            <w:hideMark/>
          </w:tcPr>
          <w:p w14:paraId="2EEDCB77" w14:textId="77777777" w:rsidR="00242A06" w:rsidRDefault="00242A06">
            <w:pPr>
              <w:jc w:val="center"/>
              <w:rPr>
                <w:b/>
                <w:bCs/>
              </w:rPr>
            </w:pPr>
            <w:r>
              <w:rPr>
                <w:b/>
                <w:bCs/>
              </w:rPr>
              <w:t>C.R.</w:t>
            </w:r>
          </w:p>
        </w:tc>
        <w:tc>
          <w:tcPr>
            <w:tcW w:w="0" w:type="auto"/>
            <w:tcBorders>
              <w:bottom w:val="single" w:sz="6" w:space="0" w:color="auto"/>
            </w:tcBorders>
            <w:vAlign w:val="center"/>
            <w:hideMark/>
          </w:tcPr>
          <w:p w14:paraId="73A3685F" w14:textId="77777777" w:rsidR="00242A06" w:rsidRDefault="00242A06">
            <w:pPr>
              <w:jc w:val="center"/>
              <w:rPr>
                <w:b/>
                <w:bCs/>
              </w:rPr>
            </w:pPr>
            <w:r>
              <w:rPr>
                <w:b/>
                <w:bCs/>
              </w:rPr>
              <w:t>P</w:t>
            </w:r>
          </w:p>
        </w:tc>
        <w:tc>
          <w:tcPr>
            <w:tcW w:w="0" w:type="auto"/>
            <w:tcBorders>
              <w:bottom w:val="single" w:sz="6" w:space="0" w:color="auto"/>
            </w:tcBorders>
            <w:vAlign w:val="center"/>
            <w:hideMark/>
          </w:tcPr>
          <w:p w14:paraId="5EE8040A" w14:textId="77777777" w:rsidR="00242A06" w:rsidRDefault="00242A06">
            <w:pPr>
              <w:rPr>
                <w:b/>
                <w:bCs/>
              </w:rPr>
            </w:pPr>
            <w:r>
              <w:rPr>
                <w:b/>
                <w:bCs/>
              </w:rPr>
              <w:t>Label</w:t>
            </w:r>
          </w:p>
        </w:tc>
      </w:tr>
      <w:tr w:rsidR="00242A06" w14:paraId="791ED0AE" w14:textId="77777777" w:rsidTr="00242A06">
        <w:tc>
          <w:tcPr>
            <w:tcW w:w="0" w:type="auto"/>
            <w:tcMar>
              <w:top w:w="15" w:type="dxa"/>
              <w:left w:w="57" w:type="dxa"/>
              <w:bottom w:w="15" w:type="dxa"/>
              <w:right w:w="57" w:type="dxa"/>
            </w:tcMar>
            <w:vAlign w:val="center"/>
            <w:hideMark/>
          </w:tcPr>
          <w:p w14:paraId="5C906248"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A174D2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AF6D72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AAA0B01" w14:textId="77777777" w:rsidR="00242A06" w:rsidRDefault="00242A06">
            <w:pPr>
              <w:jc w:val="right"/>
              <w:rPr>
                <w:sz w:val="24"/>
                <w:szCs w:val="24"/>
              </w:rPr>
            </w:pPr>
            <w:r>
              <w:t>3.197</w:t>
            </w:r>
          </w:p>
        </w:tc>
        <w:tc>
          <w:tcPr>
            <w:tcW w:w="0" w:type="auto"/>
            <w:tcMar>
              <w:top w:w="15" w:type="dxa"/>
              <w:left w:w="140" w:type="dxa"/>
              <w:bottom w:w="15" w:type="dxa"/>
              <w:right w:w="140" w:type="dxa"/>
            </w:tcMar>
            <w:vAlign w:val="center"/>
            <w:hideMark/>
          </w:tcPr>
          <w:p w14:paraId="7874F289" w14:textId="77777777" w:rsidR="00242A06" w:rsidRDefault="00242A06">
            <w:pPr>
              <w:jc w:val="right"/>
            </w:pPr>
            <w:r>
              <w:t>.065</w:t>
            </w:r>
          </w:p>
        </w:tc>
        <w:tc>
          <w:tcPr>
            <w:tcW w:w="0" w:type="auto"/>
            <w:tcMar>
              <w:top w:w="15" w:type="dxa"/>
              <w:left w:w="140" w:type="dxa"/>
              <w:bottom w:w="15" w:type="dxa"/>
              <w:right w:w="140" w:type="dxa"/>
            </w:tcMar>
            <w:vAlign w:val="center"/>
            <w:hideMark/>
          </w:tcPr>
          <w:p w14:paraId="3989756B" w14:textId="77777777" w:rsidR="00242A06" w:rsidRDefault="00242A06">
            <w:pPr>
              <w:jc w:val="right"/>
            </w:pPr>
            <w:r>
              <w:t>49.509</w:t>
            </w:r>
          </w:p>
        </w:tc>
        <w:tc>
          <w:tcPr>
            <w:tcW w:w="0" w:type="auto"/>
            <w:tcMar>
              <w:top w:w="15" w:type="dxa"/>
              <w:left w:w="140" w:type="dxa"/>
              <w:bottom w:w="15" w:type="dxa"/>
              <w:right w:w="140" w:type="dxa"/>
            </w:tcMar>
            <w:vAlign w:val="center"/>
            <w:hideMark/>
          </w:tcPr>
          <w:p w14:paraId="696A6941" w14:textId="77777777" w:rsidR="00242A06" w:rsidRDefault="00242A06">
            <w:pPr>
              <w:jc w:val="right"/>
            </w:pPr>
            <w:r>
              <w:t>***</w:t>
            </w:r>
          </w:p>
        </w:tc>
        <w:tc>
          <w:tcPr>
            <w:tcW w:w="0" w:type="auto"/>
            <w:tcMar>
              <w:top w:w="15" w:type="dxa"/>
              <w:left w:w="140" w:type="dxa"/>
              <w:bottom w:w="15" w:type="dxa"/>
              <w:right w:w="140" w:type="dxa"/>
            </w:tcMar>
            <w:vAlign w:val="center"/>
            <w:hideMark/>
          </w:tcPr>
          <w:p w14:paraId="3254C538" w14:textId="77777777" w:rsidR="00242A06" w:rsidRDefault="00242A06">
            <w:pPr>
              <w:jc w:val="right"/>
            </w:pPr>
          </w:p>
        </w:tc>
      </w:tr>
      <w:tr w:rsidR="00242A06" w14:paraId="485E9159" w14:textId="77777777" w:rsidTr="00242A06">
        <w:tc>
          <w:tcPr>
            <w:tcW w:w="0" w:type="auto"/>
            <w:tcMar>
              <w:top w:w="15" w:type="dxa"/>
              <w:left w:w="57" w:type="dxa"/>
              <w:bottom w:w="15" w:type="dxa"/>
              <w:right w:w="57" w:type="dxa"/>
            </w:tcMar>
            <w:vAlign w:val="center"/>
            <w:hideMark/>
          </w:tcPr>
          <w:p w14:paraId="2E388D29" w14:textId="77777777" w:rsidR="00242A06" w:rsidRDefault="00242A06">
            <w:pPr>
              <w:rPr>
                <w:b/>
                <w:bCs/>
                <w:sz w:val="24"/>
                <w:szCs w:val="24"/>
              </w:rPr>
            </w:pPr>
            <w:r>
              <w:rPr>
                <w:b/>
                <w:bCs/>
              </w:rPr>
              <w:t>SOC_11</w:t>
            </w:r>
          </w:p>
        </w:tc>
        <w:tc>
          <w:tcPr>
            <w:tcW w:w="0" w:type="auto"/>
            <w:tcMar>
              <w:top w:w="15" w:type="dxa"/>
              <w:left w:w="140" w:type="dxa"/>
              <w:bottom w:w="15" w:type="dxa"/>
              <w:right w:w="140" w:type="dxa"/>
            </w:tcMar>
            <w:vAlign w:val="center"/>
            <w:hideMark/>
          </w:tcPr>
          <w:p w14:paraId="4A8C31B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F5D035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E55043B" w14:textId="77777777" w:rsidR="00242A06" w:rsidRDefault="00242A06">
            <w:pPr>
              <w:jc w:val="right"/>
              <w:rPr>
                <w:sz w:val="24"/>
                <w:szCs w:val="24"/>
              </w:rPr>
            </w:pPr>
            <w:r>
              <w:t>3.319</w:t>
            </w:r>
          </w:p>
        </w:tc>
        <w:tc>
          <w:tcPr>
            <w:tcW w:w="0" w:type="auto"/>
            <w:tcMar>
              <w:top w:w="15" w:type="dxa"/>
              <w:left w:w="140" w:type="dxa"/>
              <w:bottom w:w="15" w:type="dxa"/>
              <w:right w:w="140" w:type="dxa"/>
            </w:tcMar>
            <w:vAlign w:val="center"/>
            <w:hideMark/>
          </w:tcPr>
          <w:p w14:paraId="0E902221" w14:textId="77777777" w:rsidR="00242A06" w:rsidRDefault="00242A06">
            <w:pPr>
              <w:jc w:val="right"/>
            </w:pPr>
            <w:r>
              <w:t>.064</w:t>
            </w:r>
          </w:p>
        </w:tc>
        <w:tc>
          <w:tcPr>
            <w:tcW w:w="0" w:type="auto"/>
            <w:tcMar>
              <w:top w:w="15" w:type="dxa"/>
              <w:left w:w="140" w:type="dxa"/>
              <w:bottom w:w="15" w:type="dxa"/>
              <w:right w:w="140" w:type="dxa"/>
            </w:tcMar>
            <w:vAlign w:val="center"/>
            <w:hideMark/>
          </w:tcPr>
          <w:p w14:paraId="4A7A0588" w14:textId="77777777" w:rsidR="00242A06" w:rsidRDefault="00242A06">
            <w:pPr>
              <w:jc w:val="right"/>
            </w:pPr>
            <w:r>
              <w:t>51.943</w:t>
            </w:r>
          </w:p>
        </w:tc>
        <w:tc>
          <w:tcPr>
            <w:tcW w:w="0" w:type="auto"/>
            <w:tcMar>
              <w:top w:w="15" w:type="dxa"/>
              <w:left w:w="140" w:type="dxa"/>
              <w:bottom w:w="15" w:type="dxa"/>
              <w:right w:w="140" w:type="dxa"/>
            </w:tcMar>
            <w:vAlign w:val="center"/>
            <w:hideMark/>
          </w:tcPr>
          <w:p w14:paraId="46331F6D" w14:textId="77777777" w:rsidR="00242A06" w:rsidRDefault="00242A06">
            <w:pPr>
              <w:jc w:val="right"/>
            </w:pPr>
            <w:r>
              <w:t>***</w:t>
            </w:r>
          </w:p>
        </w:tc>
        <w:tc>
          <w:tcPr>
            <w:tcW w:w="0" w:type="auto"/>
            <w:tcMar>
              <w:top w:w="15" w:type="dxa"/>
              <w:left w:w="140" w:type="dxa"/>
              <w:bottom w:w="15" w:type="dxa"/>
              <w:right w:w="140" w:type="dxa"/>
            </w:tcMar>
            <w:vAlign w:val="center"/>
            <w:hideMark/>
          </w:tcPr>
          <w:p w14:paraId="32497D74" w14:textId="77777777" w:rsidR="00242A06" w:rsidRDefault="00242A06">
            <w:pPr>
              <w:jc w:val="right"/>
            </w:pPr>
          </w:p>
        </w:tc>
      </w:tr>
      <w:tr w:rsidR="00242A06" w14:paraId="347466D5" w14:textId="77777777" w:rsidTr="00242A06">
        <w:tc>
          <w:tcPr>
            <w:tcW w:w="0" w:type="auto"/>
            <w:tcMar>
              <w:top w:w="15" w:type="dxa"/>
              <w:left w:w="57" w:type="dxa"/>
              <w:bottom w:w="15" w:type="dxa"/>
              <w:right w:w="57" w:type="dxa"/>
            </w:tcMar>
            <w:vAlign w:val="center"/>
            <w:hideMark/>
          </w:tcPr>
          <w:p w14:paraId="6EFAE4BC" w14:textId="77777777" w:rsidR="00242A06" w:rsidRDefault="00242A06">
            <w:pPr>
              <w:rPr>
                <w:b/>
                <w:bCs/>
                <w:sz w:val="24"/>
                <w:szCs w:val="24"/>
              </w:rPr>
            </w:pPr>
            <w:r>
              <w:rPr>
                <w:b/>
                <w:bCs/>
              </w:rPr>
              <w:t>SOC_10</w:t>
            </w:r>
          </w:p>
        </w:tc>
        <w:tc>
          <w:tcPr>
            <w:tcW w:w="0" w:type="auto"/>
            <w:tcMar>
              <w:top w:w="15" w:type="dxa"/>
              <w:left w:w="140" w:type="dxa"/>
              <w:bottom w:w="15" w:type="dxa"/>
              <w:right w:w="140" w:type="dxa"/>
            </w:tcMar>
            <w:vAlign w:val="center"/>
            <w:hideMark/>
          </w:tcPr>
          <w:p w14:paraId="2A26059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FB1777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64071D0" w14:textId="77777777" w:rsidR="00242A06" w:rsidRDefault="00242A06">
            <w:pPr>
              <w:jc w:val="right"/>
              <w:rPr>
                <w:sz w:val="24"/>
                <w:szCs w:val="24"/>
              </w:rPr>
            </w:pPr>
            <w:r>
              <w:t>3.296</w:t>
            </w:r>
          </w:p>
        </w:tc>
        <w:tc>
          <w:tcPr>
            <w:tcW w:w="0" w:type="auto"/>
            <w:tcMar>
              <w:top w:w="15" w:type="dxa"/>
              <w:left w:w="140" w:type="dxa"/>
              <w:bottom w:w="15" w:type="dxa"/>
              <w:right w:w="140" w:type="dxa"/>
            </w:tcMar>
            <w:vAlign w:val="center"/>
            <w:hideMark/>
          </w:tcPr>
          <w:p w14:paraId="115AF5C8" w14:textId="77777777" w:rsidR="00242A06" w:rsidRDefault="00242A06">
            <w:pPr>
              <w:jc w:val="right"/>
            </w:pPr>
            <w:r>
              <w:t>.064</w:t>
            </w:r>
          </w:p>
        </w:tc>
        <w:tc>
          <w:tcPr>
            <w:tcW w:w="0" w:type="auto"/>
            <w:tcMar>
              <w:top w:w="15" w:type="dxa"/>
              <w:left w:w="140" w:type="dxa"/>
              <w:bottom w:w="15" w:type="dxa"/>
              <w:right w:w="140" w:type="dxa"/>
            </w:tcMar>
            <w:vAlign w:val="center"/>
            <w:hideMark/>
          </w:tcPr>
          <w:p w14:paraId="6993BC7D" w14:textId="77777777" w:rsidR="00242A06" w:rsidRDefault="00242A06">
            <w:pPr>
              <w:jc w:val="right"/>
            </w:pPr>
            <w:r>
              <w:t>51.883</w:t>
            </w:r>
          </w:p>
        </w:tc>
        <w:tc>
          <w:tcPr>
            <w:tcW w:w="0" w:type="auto"/>
            <w:tcMar>
              <w:top w:w="15" w:type="dxa"/>
              <w:left w:w="140" w:type="dxa"/>
              <w:bottom w:w="15" w:type="dxa"/>
              <w:right w:w="140" w:type="dxa"/>
            </w:tcMar>
            <w:vAlign w:val="center"/>
            <w:hideMark/>
          </w:tcPr>
          <w:p w14:paraId="63B30882" w14:textId="77777777" w:rsidR="00242A06" w:rsidRDefault="00242A06">
            <w:pPr>
              <w:jc w:val="right"/>
            </w:pPr>
            <w:r>
              <w:t>***</w:t>
            </w:r>
          </w:p>
        </w:tc>
        <w:tc>
          <w:tcPr>
            <w:tcW w:w="0" w:type="auto"/>
            <w:tcMar>
              <w:top w:w="15" w:type="dxa"/>
              <w:left w:w="140" w:type="dxa"/>
              <w:bottom w:w="15" w:type="dxa"/>
              <w:right w:w="140" w:type="dxa"/>
            </w:tcMar>
            <w:vAlign w:val="center"/>
            <w:hideMark/>
          </w:tcPr>
          <w:p w14:paraId="665A6227" w14:textId="77777777" w:rsidR="00242A06" w:rsidRDefault="00242A06">
            <w:pPr>
              <w:jc w:val="right"/>
            </w:pPr>
          </w:p>
        </w:tc>
      </w:tr>
      <w:tr w:rsidR="00242A06" w14:paraId="30136264" w14:textId="77777777" w:rsidTr="00242A06">
        <w:tc>
          <w:tcPr>
            <w:tcW w:w="0" w:type="auto"/>
            <w:tcMar>
              <w:top w:w="15" w:type="dxa"/>
              <w:left w:w="57" w:type="dxa"/>
              <w:bottom w:w="15" w:type="dxa"/>
              <w:right w:w="57" w:type="dxa"/>
            </w:tcMar>
            <w:vAlign w:val="center"/>
            <w:hideMark/>
          </w:tcPr>
          <w:p w14:paraId="7099CC19" w14:textId="77777777" w:rsidR="00242A06" w:rsidRDefault="00242A06">
            <w:pPr>
              <w:rPr>
                <w:b/>
                <w:bCs/>
                <w:sz w:val="24"/>
                <w:szCs w:val="24"/>
              </w:rPr>
            </w:pPr>
            <w:r>
              <w:rPr>
                <w:b/>
                <w:bCs/>
              </w:rPr>
              <w:t>SOC_9</w:t>
            </w:r>
          </w:p>
        </w:tc>
        <w:tc>
          <w:tcPr>
            <w:tcW w:w="0" w:type="auto"/>
            <w:tcMar>
              <w:top w:w="15" w:type="dxa"/>
              <w:left w:w="140" w:type="dxa"/>
              <w:bottom w:w="15" w:type="dxa"/>
              <w:right w:w="140" w:type="dxa"/>
            </w:tcMar>
            <w:vAlign w:val="center"/>
            <w:hideMark/>
          </w:tcPr>
          <w:p w14:paraId="5737C94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232704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40B384E" w14:textId="77777777" w:rsidR="00242A06" w:rsidRDefault="00242A06">
            <w:pPr>
              <w:jc w:val="right"/>
              <w:rPr>
                <w:sz w:val="24"/>
                <w:szCs w:val="24"/>
              </w:rPr>
            </w:pPr>
            <w:r>
              <w:t>3.281</w:t>
            </w:r>
          </w:p>
        </w:tc>
        <w:tc>
          <w:tcPr>
            <w:tcW w:w="0" w:type="auto"/>
            <w:tcMar>
              <w:top w:w="15" w:type="dxa"/>
              <w:left w:w="140" w:type="dxa"/>
              <w:bottom w:w="15" w:type="dxa"/>
              <w:right w:w="140" w:type="dxa"/>
            </w:tcMar>
            <w:vAlign w:val="center"/>
            <w:hideMark/>
          </w:tcPr>
          <w:p w14:paraId="2D7BC541" w14:textId="77777777" w:rsidR="00242A06" w:rsidRDefault="00242A06">
            <w:pPr>
              <w:jc w:val="right"/>
            </w:pPr>
            <w:r>
              <w:t>.064</w:t>
            </w:r>
          </w:p>
        </w:tc>
        <w:tc>
          <w:tcPr>
            <w:tcW w:w="0" w:type="auto"/>
            <w:tcMar>
              <w:top w:w="15" w:type="dxa"/>
              <w:left w:w="140" w:type="dxa"/>
              <w:bottom w:w="15" w:type="dxa"/>
              <w:right w:w="140" w:type="dxa"/>
            </w:tcMar>
            <w:vAlign w:val="center"/>
            <w:hideMark/>
          </w:tcPr>
          <w:p w14:paraId="004B1BF2" w14:textId="77777777" w:rsidR="00242A06" w:rsidRDefault="00242A06">
            <w:pPr>
              <w:jc w:val="right"/>
            </w:pPr>
            <w:r>
              <w:t>51.181</w:t>
            </w:r>
          </w:p>
        </w:tc>
        <w:tc>
          <w:tcPr>
            <w:tcW w:w="0" w:type="auto"/>
            <w:tcMar>
              <w:top w:w="15" w:type="dxa"/>
              <w:left w:w="140" w:type="dxa"/>
              <w:bottom w:w="15" w:type="dxa"/>
              <w:right w:w="140" w:type="dxa"/>
            </w:tcMar>
            <w:vAlign w:val="center"/>
            <w:hideMark/>
          </w:tcPr>
          <w:p w14:paraId="5C7BB169" w14:textId="77777777" w:rsidR="00242A06" w:rsidRDefault="00242A06">
            <w:pPr>
              <w:jc w:val="right"/>
            </w:pPr>
            <w:r>
              <w:t>***</w:t>
            </w:r>
          </w:p>
        </w:tc>
        <w:tc>
          <w:tcPr>
            <w:tcW w:w="0" w:type="auto"/>
            <w:tcMar>
              <w:top w:w="15" w:type="dxa"/>
              <w:left w:w="140" w:type="dxa"/>
              <w:bottom w:w="15" w:type="dxa"/>
              <w:right w:w="140" w:type="dxa"/>
            </w:tcMar>
            <w:vAlign w:val="center"/>
            <w:hideMark/>
          </w:tcPr>
          <w:p w14:paraId="1051E037" w14:textId="77777777" w:rsidR="00242A06" w:rsidRDefault="00242A06">
            <w:pPr>
              <w:jc w:val="right"/>
            </w:pPr>
          </w:p>
        </w:tc>
      </w:tr>
      <w:tr w:rsidR="00242A06" w14:paraId="67D0D666" w14:textId="77777777" w:rsidTr="00242A06">
        <w:tc>
          <w:tcPr>
            <w:tcW w:w="0" w:type="auto"/>
            <w:tcMar>
              <w:top w:w="15" w:type="dxa"/>
              <w:left w:w="57" w:type="dxa"/>
              <w:bottom w:w="15" w:type="dxa"/>
              <w:right w:w="57" w:type="dxa"/>
            </w:tcMar>
            <w:vAlign w:val="center"/>
            <w:hideMark/>
          </w:tcPr>
          <w:p w14:paraId="72B269F2" w14:textId="77777777" w:rsidR="00242A06" w:rsidRDefault="00242A06">
            <w:pPr>
              <w:rPr>
                <w:b/>
                <w:bCs/>
                <w:sz w:val="24"/>
                <w:szCs w:val="24"/>
              </w:rPr>
            </w:pPr>
            <w:r>
              <w:rPr>
                <w:b/>
                <w:bCs/>
              </w:rPr>
              <w:t>SOC_8</w:t>
            </w:r>
          </w:p>
        </w:tc>
        <w:tc>
          <w:tcPr>
            <w:tcW w:w="0" w:type="auto"/>
            <w:tcMar>
              <w:top w:w="15" w:type="dxa"/>
              <w:left w:w="140" w:type="dxa"/>
              <w:bottom w:w="15" w:type="dxa"/>
              <w:right w:w="140" w:type="dxa"/>
            </w:tcMar>
            <w:vAlign w:val="center"/>
            <w:hideMark/>
          </w:tcPr>
          <w:p w14:paraId="41975E0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FF08C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100E37B" w14:textId="77777777" w:rsidR="00242A06" w:rsidRDefault="00242A06">
            <w:pPr>
              <w:jc w:val="right"/>
              <w:rPr>
                <w:sz w:val="24"/>
                <w:szCs w:val="24"/>
              </w:rPr>
            </w:pPr>
            <w:r>
              <w:t>3.254</w:t>
            </w:r>
          </w:p>
        </w:tc>
        <w:tc>
          <w:tcPr>
            <w:tcW w:w="0" w:type="auto"/>
            <w:tcMar>
              <w:top w:w="15" w:type="dxa"/>
              <w:left w:w="140" w:type="dxa"/>
              <w:bottom w:w="15" w:type="dxa"/>
              <w:right w:w="140" w:type="dxa"/>
            </w:tcMar>
            <w:vAlign w:val="center"/>
            <w:hideMark/>
          </w:tcPr>
          <w:p w14:paraId="7A23C510" w14:textId="77777777" w:rsidR="00242A06" w:rsidRDefault="00242A06">
            <w:pPr>
              <w:jc w:val="right"/>
            </w:pPr>
            <w:r>
              <w:t>.067</w:t>
            </w:r>
          </w:p>
        </w:tc>
        <w:tc>
          <w:tcPr>
            <w:tcW w:w="0" w:type="auto"/>
            <w:tcMar>
              <w:top w:w="15" w:type="dxa"/>
              <w:left w:w="140" w:type="dxa"/>
              <w:bottom w:w="15" w:type="dxa"/>
              <w:right w:w="140" w:type="dxa"/>
            </w:tcMar>
            <w:vAlign w:val="center"/>
            <w:hideMark/>
          </w:tcPr>
          <w:p w14:paraId="494BFFC8" w14:textId="77777777" w:rsidR="00242A06" w:rsidRDefault="00242A06">
            <w:pPr>
              <w:jc w:val="right"/>
            </w:pPr>
            <w:r>
              <w:t>48.872</w:t>
            </w:r>
          </w:p>
        </w:tc>
        <w:tc>
          <w:tcPr>
            <w:tcW w:w="0" w:type="auto"/>
            <w:tcMar>
              <w:top w:w="15" w:type="dxa"/>
              <w:left w:w="140" w:type="dxa"/>
              <w:bottom w:w="15" w:type="dxa"/>
              <w:right w:w="140" w:type="dxa"/>
            </w:tcMar>
            <w:vAlign w:val="center"/>
            <w:hideMark/>
          </w:tcPr>
          <w:p w14:paraId="03A076FF" w14:textId="77777777" w:rsidR="00242A06" w:rsidRDefault="00242A06">
            <w:pPr>
              <w:jc w:val="right"/>
            </w:pPr>
            <w:r>
              <w:t>***</w:t>
            </w:r>
          </w:p>
        </w:tc>
        <w:tc>
          <w:tcPr>
            <w:tcW w:w="0" w:type="auto"/>
            <w:tcMar>
              <w:top w:w="15" w:type="dxa"/>
              <w:left w:w="140" w:type="dxa"/>
              <w:bottom w:w="15" w:type="dxa"/>
              <w:right w:w="140" w:type="dxa"/>
            </w:tcMar>
            <w:vAlign w:val="center"/>
            <w:hideMark/>
          </w:tcPr>
          <w:p w14:paraId="3E01D839" w14:textId="77777777" w:rsidR="00242A06" w:rsidRDefault="00242A06">
            <w:pPr>
              <w:jc w:val="right"/>
            </w:pPr>
          </w:p>
        </w:tc>
      </w:tr>
      <w:tr w:rsidR="00242A06" w14:paraId="6ACA5D81" w14:textId="77777777" w:rsidTr="00242A06">
        <w:tc>
          <w:tcPr>
            <w:tcW w:w="0" w:type="auto"/>
            <w:tcMar>
              <w:top w:w="15" w:type="dxa"/>
              <w:left w:w="57" w:type="dxa"/>
              <w:bottom w:w="15" w:type="dxa"/>
              <w:right w:w="57" w:type="dxa"/>
            </w:tcMar>
            <w:vAlign w:val="center"/>
            <w:hideMark/>
          </w:tcPr>
          <w:p w14:paraId="51BE0323" w14:textId="77777777" w:rsidR="00242A06" w:rsidRDefault="00242A06">
            <w:pPr>
              <w:rPr>
                <w:b/>
                <w:bCs/>
                <w:sz w:val="24"/>
                <w:szCs w:val="24"/>
              </w:rPr>
            </w:pPr>
            <w:r>
              <w:rPr>
                <w:b/>
                <w:bCs/>
              </w:rPr>
              <w:t>SOC_7</w:t>
            </w:r>
          </w:p>
        </w:tc>
        <w:tc>
          <w:tcPr>
            <w:tcW w:w="0" w:type="auto"/>
            <w:tcMar>
              <w:top w:w="15" w:type="dxa"/>
              <w:left w:w="140" w:type="dxa"/>
              <w:bottom w:w="15" w:type="dxa"/>
              <w:right w:w="140" w:type="dxa"/>
            </w:tcMar>
            <w:vAlign w:val="center"/>
            <w:hideMark/>
          </w:tcPr>
          <w:p w14:paraId="018B27C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8139B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28FB4BD" w14:textId="77777777" w:rsidR="00242A06" w:rsidRDefault="00242A06">
            <w:pPr>
              <w:jc w:val="right"/>
              <w:rPr>
                <w:sz w:val="24"/>
                <w:szCs w:val="24"/>
              </w:rPr>
            </w:pPr>
            <w:r>
              <w:t>3.271</w:t>
            </w:r>
          </w:p>
        </w:tc>
        <w:tc>
          <w:tcPr>
            <w:tcW w:w="0" w:type="auto"/>
            <w:tcMar>
              <w:top w:w="15" w:type="dxa"/>
              <w:left w:w="140" w:type="dxa"/>
              <w:bottom w:w="15" w:type="dxa"/>
              <w:right w:w="140" w:type="dxa"/>
            </w:tcMar>
            <w:vAlign w:val="center"/>
            <w:hideMark/>
          </w:tcPr>
          <w:p w14:paraId="1E158FC1" w14:textId="77777777" w:rsidR="00242A06" w:rsidRDefault="00242A06">
            <w:pPr>
              <w:jc w:val="right"/>
            </w:pPr>
            <w:r>
              <w:t>.065</w:t>
            </w:r>
          </w:p>
        </w:tc>
        <w:tc>
          <w:tcPr>
            <w:tcW w:w="0" w:type="auto"/>
            <w:tcMar>
              <w:top w:w="15" w:type="dxa"/>
              <w:left w:w="140" w:type="dxa"/>
              <w:bottom w:w="15" w:type="dxa"/>
              <w:right w:w="140" w:type="dxa"/>
            </w:tcMar>
            <w:vAlign w:val="center"/>
            <w:hideMark/>
          </w:tcPr>
          <w:p w14:paraId="3C389177" w14:textId="77777777" w:rsidR="00242A06" w:rsidRDefault="00242A06">
            <w:pPr>
              <w:jc w:val="right"/>
            </w:pPr>
            <w:r>
              <w:t>50.050</w:t>
            </w:r>
          </w:p>
        </w:tc>
        <w:tc>
          <w:tcPr>
            <w:tcW w:w="0" w:type="auto"/>
            <w:tcMar>
              <w:top w:w="15" w:type="dxa"/>
              <w:left w:w="140" w:type="dxa"/>
              <w:bottom w:w="15" w:type="dxa"/>
              <w:right w:w="140" w:type="dxa"/>
            </w:tcMar>
            <w:vAlign w:val="center"/>
            <w:hideMark/>
          </w:tcPr>
          <w:p w14:paraId="61315E77" w14:textId="77777777" w:rsidR="00242A06" w:rsidRDefault="00242A06">
            <w:pPr>
              <w:jc w:val="right"/>
            </w:pPr>
            <w:r>
              <w:t>***</w:t>
            </w:r>
          </w:p>
        </w:tc>
        <w:tc>
          <w:tcPr>
            <w:tcW w:w="0" w:type="auto"/>
            <w:tcMar>
              <w:top w:w="15" w:type="dxa"/>
              <w:left w:w="140" w:type="dxa"/>
              <w:bottom w:w="15" w:type="dxa"/>
              <w:right w:w="140" w:type="dxa"/>
            </w:tcMar>
            <w:vAlign w:val="center"/>
            <w:hideMark/>
          </w:tcPr>
          <w:p w14:paraId="3E01EC13" w14:textId="77777777" w:rsidR="00242A06" w:rsidRDefault="00242A06">
            <w:pPr>
              <w:jc w:val="right"/>
            </w:pPr>
          </w:p>
        </w:tc>
      </w:tr>
      <w:tr w:rsidR="00242A06" w14:paraId="66FF2234" w14:textId="77777777" w:rsidTr="00242A06">
        <w:tc>
          <w:tcPr>
            <w:tcW w:w="0" w:type="auto"/>
            <w:tcMar>
              <w:top w:w="15" w:type="dxa"/>
              <w:left w:w="57" w:type="dxa"/>
              <w:bottom w:w="15" w:type="dxa"/>
              <w:right w:w="57" w:type="dxa"/>
            </w:tcMar>
            <w:vAlign w:val="center"/>
            <w:hideMark/>
          </w:tcPr>
          <w:p w14:paraId="70721E70" w14:textId="77777777" w:rsidR="00242A06" w:rsidRDefault="00242A06">
            <w:pPr>
              <w:rPr>
                <w:b/>
                <w:bCs/>
                <w:sz w:val="24"/>
                <w:szCs w:val="24"/>
              </w:rPr>
            </w:pPr>
            <w:r>
              <w:rPr>
                <w:b/>
                <w:bCs/>
              </w:rPr>
              <w:t>SOC_6</w:t>
            </w:r>
          </w:p>
        </w:tc>
        <w:tc>
          <w:tcPr>
            <w:tcW w:w="0" w:type="auto"/>
            <w:tcMar>
              <w:top w:w="15" w:type="dxa"/>
              <w:left w:w="140" w:type="dxa"/>
              <w:bottom w:w="15" w:type="dxa"/>
              <w:right w:w="140" w:type="dxa"/>
            </w:tcMar>
            <w:vAlign w:val="center"/>
            <w:hideMark/>
          </w:tcPr>
          <w:p w14:paraId="6506A33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AAFC6C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4688AD1" w14:textId="77777777" w:rsidR="00242A06" w:rsidRDefault="00242A06">
            <w:pPr>
              <w:jc w:val="right"/>
              <w:rPr>
                <w:sz w:val="24"/>
                <w:szCs w:val="24"/>
              </w:rPr>
            </w:pPr>
            <w:r>
              <w:t>3.178</w:t>
            </w:r>
          </w:p>
        </w:tc>
        <w:tc>
          <w:tcPr>
            <w:tcW w:w="0" w:type="auto"/>
            <w:tcMar>
              <w:top w:w="15" w:type="dxa"/>
              <w:left w:w="140" w:type="dxa"/>
              <w:bottom w:w="15" w:type="dxa"/>
              <w:right w:w="140" w:type="dxa"/>
            </w:tcMar>
            <w:vAlign w:val="center"/>
            <w:hideMark/>
          </w:tcPr>
          <w:p w14:paraId="49A25050" w14:textId="77777777" w:rsidR="00242A06" w:rsidRDefault="00242A06">
            <w:pPr>
              <w:jc w:val="right"/>
            </w:pPr>
            <w:r>
              <w:t>.065</w:t>
            </w:r>
          </w:p>
        </w:tc>
        <w:tc>
          <w:tcPr>
            <w:tcW w:w="0" w:type="auto"/>
            <w:tcMar>
              <w:top w:w="15" w:type="dxa"/>
              <w:left w:w="140" w:type="dxa"/>
              <w:bottom w:w="15" w:type="dxa"/>
              <w:right w:w="140" w:type="dxa"/>
            </w:tcMar>
            <w:vAlign w:val="center"/>
            <w:hideMark/>
          </w:tcPr>
          <w:p w14:paraId="72EFE57A" w14:textId="77777777" w:rsidR="00242A06" w:rsidRDefault="00242A06">
            <w:pPr>
              <w:jc w:val="right"/>
            </w:pPr>
            <w:r>
              <w:t>48.738</w:t>
            </w:r>
          </w:p>
        </w:tc>
        <w:tc>
          <w:tcPr>
            <w:tcW w:w="0" w:type="auto"/>
            <w:tcMar>
              <w:top w:w="15" w:type="dxa"/>
              <w:left w:w="140" w:type="dxa"/>
              <w:bottom w:w="15" w:type="dxa"/>
              <w:right w:w="140" w:type="dxa"/>
            </w:tcMar>
            <w:vAlign w:val="center"/>
            <w:hideMark/>
          </w:tcPr>
          <w:p w14:paraId="7843600B" w14:textId="77777777" w:rsidR="00242A06" w:rsidRDefault="00242A06">
            <w:pPr>
              <w:jc w:val="right"/>
            </w:pPr>
            <w:r>
              <w:t>***</w:t>
            </w:r>
          </w:p>
        </w:tc>
        <w:tc>
          <w:tcPr>
            <w:tcW w:w="0" w:type="auto"/>
            <w:tcMar>
              <w:top w:w="15" w:type="dxa"/>
              <w:left w:w="140" w:type="dxa"/>
              <w:bottom w:w="15" w:type="dxa"/>
              <w:right w:w="140" w:type="dxa"/>
            </w:tcMar>
            <w:vAlign w:val="center"/>
            <w:hideMark/>
          </w:tcPr>
          <w:p w14:paraId="4BC88766" w14:textId="77777777" w:rsidR="00242A06" w:rsidRDefault="00242A06">
            <w:pPr>
              <w:jc w:val="right"/>
            </w:pPr>
          </w:p>
        </w:tc>
      </w:tr>
      <w:tr w:rsidR="00242A06" w14:paraId="0A36BBD0" w14:textId="77777777" w:rsidTr="00242A06">
        <w:tc>
          <w:tcPr>
            <w:tcW w:w="0" w:type="auto"/>
            <w:tcMar>
              <w:top w:w="15" w:type="dxa"/>
              <w:left w:w="57" w:type="dxa"/>
              <w:bottom w:w="15" w:type="dxa"/>
              <w:right w:w="57" w:type="dxa"/>
            </w:tcMar>
            <w:vAlign w:val="center"/>
            <w:hideMark/>
          </w:tcPr>
          <w:p w14:paraId="64D01009" w14:textId="77777777" w:rsidR="00242A06" w:rsidRDefault="00242A06">
            <w:pPr>
              <w:rPr>
                <w:b/>
                <w:bCs/>
                <w:sz w:val="24"/>
                <w:szCs w:val="24"/>
              </w:rPr>
            </w:pPr>
            <w:r>
              <w:rPr>
                <w:b/>
                <w:bCs/>
              </w:rPr>
              <w:t>SOC_5</w:t>
            </w:r>
          </w:p>
        </w:tc>
        <w:tc>
          <w:tcPr>
            <w:tcW w:w="0" w:type="auto"/>
            <w:tcMar>
              <w:top w:w="15" w:type="dxa"/>
              <w:left w:w="140" w:type="dxa"/>
              <w:bottom w:w="15" w:type="dxa"/>
              <w:right w:w="140" w:type="dxa"/>
            </w:tcMar>
            <w:vAlign w:val="center"/>
            <w:hideMark/>
          </w:tcPr>
          <w:p w14:paraId="1D041FB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42297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F3CAC17" w14:textId="77777777" w:rsidR="00242A06" w:rsidRDefault="00242A06">
            <w:pPr>
              <w:jc w:val="right"/>
              <w:rPr>
                <w:sz w:val="24"/>
                <w:szCs w:val="24"/>
              </w:rPr>
            </w:pPr>
            <w:r>
              <w:t>3.271</w:t>
            </w:r>
          </w:p>
        </w:tc>
        <w:tc>
          <w:tcPr>
            <w:tcW w:w="0" w:type="auto"/>
            <w:tcMar>
              <w:top w:w="15" w:type="dxa"/>
              <w:left w:w="140" w:type="dxa"/>
              <w:bottom w:w="15" w:type="dxa"/>
              <w:right w:w="140" w:type="dxa"/>
            </w:tcMar>
            <w:vAlign w:val="center"/>
            <w:hideMark/>
          </w:tcPr>
          <w:p w14:paraId="55A2D89A" w14:textId="77777777" w:rsidR="00242A06" w:rsidRDefault="00242A06">
            <w:pPr>
              <w:jc w:val="right"/>
            </w:pPr>
            <w:r>
              <w:t>.065</w:t>
            </w:r>
          </w:p>
        </w:tc>
        <w:tc>
          <w:tcPr>
            <w:tcW w:w="0" w:type="auto"/>
            <w:tcMar>
              <w:top w:w="15" w:type="dxa"/>
              <w:left w:w="140" w:type="dxa"/>
              <w:bottom w:w="15" w:type="dxa"/>
              <w:right w:w="140" w:type="dxa"/>
            </w:tcMar>
            <w:vAlign w:val="center"/>
            <w:hideMark/>
          </w:tcPr>
          <w:p w14:paraId="635C7BA9" w14:textId="77777777" w:rsidR="00242A06" w:rsidRDefault="00242A06">
            <w:pPr>
              <w:jc w:val="right"/>
            </w:pPr>
            <w:r>
              <w:t>49.970</w:t>
            </w:r>
          </w:p>
        </w:tc>
        <w:tc>
          <w:tcPr>
            <w:tcW w:w="0" w:type="auto"/>
            <w:tcMar>
              <w:top w:w="15" w:type="dxa"/>
              <w:left w:w="140" w:type="dxa"/>
              <w:bottom w:w="15" w:type="dxa"/>
              <w:right w:w="140" w:type="dxa"/>
            </w:tcMar>
            <w:vAlign w:val="center"/>
            <w:hideMark/>
          </w:tcPr>
          <w:p w14:paraId="6E00FBED" w14:textId="77777777" w:rsidR="00242A06" w:rsidRDefault="00242A06">
            <w:pPr>
              <w:jc w:val="right"/>
            </w:pPr>
            <w:r>
              <w:t>***</w:t>
            </w:r>
          </w:p>
        </w:tc>
        <w:tc>
          <w:tcPr>
            <w:tcW w:w="0" w:type="auto"/>
            <w:tcMar>
              <w:top w:w="15" w:type="dxa"/>
              <w:left w:w="140" w:type="dxa"/>
              <w:bottom w:w="15" w:type="dxa"/>
              <w:right w:w="140" w:type="dxa"/>
            </w:tcMar>
            <w:vAlign w:val="center"/>
            <w:hideMark/>
          </w:tcPr>
          <w:p w14:paraId="36CDA4C4" w14:textId="77777777" w:rsidR="00242A06" w:rsidRDefault="00242A06">
            <w:pPr>
              <w:jc w:val="right"/>
            </w:pPr>
          </w:p>
        </w:tc>
      </w:tr>
      <w:tr w:rsidR="00242A06" w14:paraId="4B5948D7" w14:textId="77777777" w:rsidTr="00242A06">
        <w:tc>
          <w:tcPr>
            <w:tcW w:w="0" w:type="auto"/>
            <w:tcMar>
              <w:top w:w="15" w:type="dxa"/>
              <w:left w:w="57" w:type="dxa"/>
              <w:bottom w:w="15" w:type="dxa"/>
              <w:right w:w="57" w:type="dxa"/>
            </w:tcMar>
            <w:vAlign w:val="center"/>
            <w:hideMark/>
          </w:tcPr>
          <w:p w14:paraId="70CFCE69" w14:textId="77777777" w:rsidR="00242A06" w:rsidRDefault="00242A06">
            <w:pPr>
              <w:rPr>
                <w:b/>
                <w:bCs/>
                <w:sz w:val="24"/>
                <w:szCs w:val="24"/>
              </w:rPr>
            </w:pPr>
            <w:r>
              <w:rPr>
                <w:b/>
                <w:bCs/>
              </w:rPr>
              <w:t>SOC_4</w:t>
            </w:r>
          </w:p>
        </w:tc>
        <w:tc>
          <w:tcPr>
            <w:tcW w:w="0" w:type="auto"/>
            <w:tcMar>
              <w:top w:w="15" w:type="dxa"/>
              <w:left w:w="140" w:type="dxa"/>
              <w:bottom w:w="15" w:type="dxa"/>
              <w:right w:w="140" w:type="dxa"/>
            </w:tcMar>
            <w:vAlign w:val="center"/>
            <w:hideMark/>
          </w:tcPr>
          <w:p w14:paraId="6F2E86A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F0C64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DF282C1" w14:textId="77777777" w:rsidR="00242A06" w:rsidRDefault="00242A06">
            <w:pPr>
              <w:jc w:val="right"/>
              <w:rPr>
                <w:sz w:val="24"/>
                <w:szCs w:val="24"/>
              </w:rPr>
            </w:pPr>
            <w:r>
              <w:t>3.323</w:t>
            </w:r>
          </w:p>
        </w:tc>
        <w:tc>
          <w:tcPr>
            <w:tcW w:w="0" w:type="auto"/>
            <w:tcMar>
              <w:top w:w="15" w:type="dxa"/>
              <w:left w:w="140" w:type="dxa"/>
              <w:bottom w:w="15" w:type="dxa"/>
              <w:right w:w="140" w:type="dxa"/>
            </w:tcMar>
            <w:vAlign w:val="center"/>
            <w:hideMark/>
          </w:tcPr>
          <w:p w14:paraId="1B8F0979" w14:textId="77777777" w:rsidR="00242A06" w:rsidRDefault="00242A06">
            <w:pPr>
              <w:jc w:val="right"/>
            </w:pPr>
            <w:r>
              <w:t>.065</w:t>
            </w:r>
          </w:p>
        </w:tc>
        <w:tc>
          <w:tcPr>
            <w:tcW w:w="0" w:type="auto"/>
            <w:tcMar>
              <w:top w:w="15" w:type="dxa"/>
              <w:left w:w="140" w:type="dxa"/>
              <w:bottom w:w="15" w:type="dxa"/>
              <w:right w:w="140" w:type="dxa"/>
            </w:tcMar>
            <w:vAlign w:val="center"/>
            <w:hideMark/>
          </w:tcPr>
          <w:p w14:paraId="596B14E3" w14:textId="77777777" w:rsidR="00242A06" w:rsidRDefault="00242A06">
            <w:pPr>
              <w:jc w:val="right"/>
            </w:pPr>
            <w:r>
              <w:t>51.507</w:t>
            </w:r>
          </w:p>
        </w:tc>
        <w:tc>
          <w:tcPr>
            <w:tcW w:w="0" w:type="auto"/>
            <w:tcMar>
              <w:top w:w="15" w:type="dxa"/>
              <w:left w:w="140" w:type="dxa"/>
              <w:bottom w:w="15" w:type="dxa"/>
              <w:right w:w="140" w:type="dxa"/>
            </w:tcMar>
            <w:vAlign w:val="center"/>
            <w:hideMark/>
          </w:tcPr>
          <w:p w14:paraId="7C0D2F90" w14:textId="77777777" w:rsidR="00242A06" w:rsidRDefault="00242A06">
            <w:pPr>
              <w:jc w:val="right"/>
            </w:pPr>
            <w:r>
              <w:t>***</w:t>
            </w:r>
          </w:p>
        </w:tc>
        <w:tc>
          <w:tcPr>
            <w:tcW w:w="0" w:type="auto"/>
            <w:tcMar>
              <w:top w:w="15" w:type="dxa"/>
              <w:left w:w="140" w:type="dxa"/>
              <w:bottom w:w="15" w:type="dxa"/>
              <w:right w:w="140" w:type="dxa"/>
            </w:tcMar>
            <w:vAlign w:val="center"/>
            <w:hideMark/>
          </w:tcPr>
          <w:p w14:paraId="20E6A51F" w14:textId="77777777" w:rsidR="00242A06" w:rsidRDefault="00242A06">
            <w:pPr>
              <w:jc w:val="right"/>
            </w:pPr>
          </w:p>
        </w:tc>
      </w:tr>
      <w:tr w:rsidR="00242A06" w14:paraId="5C10F841" w14:textId="77777777" w:rsidTr="00242A06">
        <w:tc>
          <w:tcPr>
            <w:tcW w:w="0" w:type="auto"/>
            <w:tcMar>
              <w:top w:w="15" w:type="dxa"/>
              <w:left w:w="57" w:type="dxa"/>
              <w:bottom w:w="15" w:type="dxa"/>
              <w:right w:w="57" w:type="dxa"/>
            </w:tcMar>
            <w:vAlign w:val="center"/>
            <w:hideMark/>
          </w:tcPr>
          <w:p w14:paraId="3B4C2AE2" w14:textId="77777777" w:rsidR="00242A06" w:rsidRDefault="00242A06">
            <w:pPr>
              <w:rPr>
                <w:b/>
                <w:bCs/>
                <w:sz w:val="24"/>
                <w:szCs w:val="24"/>
              </w:rPr>
            </w:pPr>
            <w:r>
              <w:rPr>
                <w:b/>
                <w:bCs/>
              </w:rPr>
              <w:t>SOC_3</w:t>
            </w:r>
          </w:p>
        </w:tc>
        <w:tc>
          <w:tcPr>
            <w:tcW w:w="0" w:type="auto"/>
            <w:tcMar>
              <w:top w:w="15" w:type="dxa"/>
              <w:left w:w="140" w:type="dxa"/>
              <w:bottom w:w="15" w:type="dxa"/>
              <w:right w:w="140" w:type="dxa"/>
            </w:tcMar>
            <w:vAlign w:val="center"/>
            <w:hideMark/>
          </w:tcPr>
          <w:p w14:paraId="7416049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BBA91D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7A7493" w14:textId="77777777" w:rsidR="00242A06" w:rsidRDefault="00242A06">
            <w:pPr>
              <w:jc w:val="right"/>
              <w:rPr>
                <w:sz w:val="24"/>
                <w:szCs w:val="24"/>
              </w:rPr>
            </w:pPr>
            <w:r>
              <w:t>3.266</w:t>
            </w:r>
          </w:p>
        </w:tc>
        <w:tc>
          <w:tcPr>
            <w:tcW w:w="0" w:type="auto"/>
            <w:tcMar>
              <w:top w:w="15" w:type="dxa"/>
              <w:left w:w="140" w:type="dxa"/>
              <w:bottom w:w="15" w:type="dxa"/>
              <w:right w:w="140" w:type="dxa"/>
            </w:tcMar>
            <w:vAlign w:val="center"/>
            <w:hideMark/>
          </w:tcPr>
          <w:p w14:paraId="67D6E219" w14:textId="77777777" w:rsidR="00242A06" w:rsidRDefault="00242A06">
            <w:pPr>
              <w:jc w:val="right"/>
            </w:pPr>
            <w:r>
              <w:t>.067</w:t>
            </w:r>
          </w:p>
        </w:tc>
        <w:tc>
          <w:tcPr>
            <w:tcW w:w="0" w:type="auto"/>
            <w:tcMar>
              <w:top w:w="15" w:type="dxa"/>
              <w:left w:w="140" w:type="dxa"/>
              <w:bottom w:w="15" w:type="dxa"/>
              <w:right w:w="140" w:type="dxa"/>
            </w:tcMar>
            <w:vAlign w:val="center"/>
            <w:hideMark/>
          </w:tcPr>
          <w:p w14:paraId="39ACC9DA" w14:textId="77777777" w:rsidR="00242A06" w:rsidRDefault="00242A06">
            <w:pPr>
              <w:jc w:val="right"/>
            </w:pPr>
            <w:r>
              <w:t>48.942</w:t>
            </w:r>
          </w:p>
        </w:tc>
        <w:tc>
          <w:tcPr>
            <w:tcW w:w="0" w:type="auto"/>
            <w:tcMar>
              <w:top w:w="15" w:type="dxa"/>
              <w:left w:w="140" w:type="dxa"/>
              <w:bottom w:w="15" w:type="dxa"/>
              <w:right w:w="140" w:type="dxa"/>
            </w:tcMar>
            <w:vAlign w:val="center"/>
            <w:hideMark/>
          </w:tcPr>
          <w:p w14:paraId="34C871D5" w14:textId="77777777" w:rsidR="00242A06" w:rsidRDefault="00242A06">
            <w:pPr>
              <w:jc w:val="right"/>
            </w:pPr>
            <w:r>
              <w:t>***</w:t>
            </w:r>
          </w:p>
        </w:tc>
        <w:tc>
          <w:tcPr>
            <w:tcW w:w="0" w:type="auto"/>
            <w:tcMar>
              <w:top w:w="15" w:type="dxa"/>
              <w:left w:w="140" w:type="dxa"/>
              <w:bottom w:w="15" w:type="dxa"/>
              <w:right w:w="140" w:type="dxa"/>
            </w:tcMar>
            <w:vAlign w:val="center"/>
            <w:hideMark/>
          </w:tcPr>
          <w:p w14:paraId="08C3D6B8" w14:textId="77777777" w:rsidR="00242A06" w:rsidRDefault="00242A06">
            <w:pPr>
              <w:jc w:val="right"/>
            </w:pPr>
          </w:p>
        </w:tc>
      </w:tr>
      <w:tr w:rsidR="00242A06" w14:paraId="5EC8882C" w14:textId="77777777" w:rsidTr="00242A06">
        <w:tc>
          <w:tcPr>
            <w:tcW w:w="0" w:type="auto"/>
            <w:tcMar>
              <w:top w:w="15" w:type="dxa"/>
              <w:left w:w="57" w:type="dxa"/>
              <w:bottom w:w="15" w:type="dxa"/>
              <w:right w:w="57" w:type="dxa"/>
            </w:tcMar>
            <w:vAlign w:val="center"/>
            <w:hideMark/>
          </w:tcPr>
          <w:p w14:paraId="1210C449" w14:textId="77777777" w:rsidR="00242A06" w:rsidRDefault="00242A06">
            <w:pPr>
              <w:rPr>
                <w:b/>
                <w:bCs/>
                <w:sz w:val="24"/>
                <w:szCs w:val="24"/>
              </w:rPr>
            </w:pPr>
            <w:r>
              <w:rPr>
                <w:b/>
                <w:bCs/>
              </w:rPr>
              <w:t>SOC_2</w:t>
            </w:r>
          </w:p>
        </w:tc>
        <w:tc>
          <w:tcPr>
            <w:tcW w:w="0" w:type="auto"/>
            <w:tcMar>
              <w:top w:w="15" w:type="dxa"/>
              <w:left w:w="140" w:type="dxa"/>
              <w:bottom w:w="15" w:type="dxa"/>
              <w:right w:w="140" w:type="dxa"/>
            </w:tcMar>
            <w:vAlign w:val="center"/>
            <w:hideMark/>
          </w:tcPr>
          <w:p w14:paraId="2846E2D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79F08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B0E613C" w14:textId="77777777" w:rsidR="00242A06" w:rsidRDefault="00242A06">
            <w:pPr>
              <w:jc w:val="right"/>
              <w:rPr>
                <w:sz w:val="24"/>
                <w:szCs w:val="24"/>
              </w:rPr>
            </w:pPr>
            <w:r>
              <w:t>3.374</w:t>
            </w:r>
          </w:p>
        </w:tc>
        <w:tc>
          <w:tcPr>
            <w:tcW w:w="0" w:type="auto"/>
            <w:tcMar>
              <w:top w:w="15" w:type="dxa"/>
              <w:left w:w="140" w:type="dxa"/>
              <w:bottom w:w="15" w:type="dxa"/>
              <w:right w:w="140" w:type="dxa"/>
            </w:tcMar>
            <w:vAlign w:val="center"/>
            <w:hideMark/>
          </w:tcPr>
          <w:p w14:paraId="51B518FB" w14:textId="77777777" w:rsidR="00242A06" w:rsidRDefault="00242A06">
            <w:pPr>
              <w:jc w:val="right"/>
            </w:pPr>
            <w:r>
              <w:t>.064</w:t>
            </w:r>
          </w:p>
        </w:tc>
        <w:tc>
          <w:tcPr>
            <w:tcW w:w="0" w:type="auto"/>
            <w:tcMar>
              <w:top w:w="15" w:type="dxa"/>
              <w:left w:w="140" w:type="dxa"/>
              <w:bottom w:w="15" w:type="dxa"/>
              <w:right w:w="140" w:type="dxa"/>
            </w:tcMar>
            <w:vAlign w:val="center"/>
            <w:hideMark/>
          </w:tcPr>
          <w:p w14:paraId="2B8C3B63" w14:textId="77777777" w:rsidR="00242A06" w:rsidRDefault="00242A06">
            <w:pPr>
              <w:jc w:val="right"/>
            </w:pPr>
            <w:r>
              <w:t>52.656</w:t>
            </w:r>
          </w:p>
        </w:tc>
        <w:tc>
          <w:tcPr>
            <w:tcW w:w="0" w:type="auto"/>
            <w:tcMar>
              <w:top w:w="15" w:type="dxa"/>
              <w:left w:w="140" w:type="dxa"/>
              <w:bottom w:w="15" w:type="dxa"/>
              <w:right w:w="140" w:type="dxa"/>
            </w:tcMar>
            <w:vAlign w:val="center"/>
            <w:hideMark/>
          </w:tcPr>
          <w:p w14:paraId="3DCF1583" w14:textId="77777777" w:rsidR="00242A06" w:rsidRDefault="00242A06">
            <w:pPr>
              <w:jc w:val="right"/>
            </w:pPr>
            <w:r>
              <w:t>***</w:t>
            </w:r>
          </w:p>
        </w:tc>
        <w:tc>
          <w:tcPr>
            <w:tcW w:w="0" w:type="auto"/>
            <w:tcMar>
              <w:top w:w="15" w:type="dxa"/>
              <w:left w:w="140" w:type="dxa"/>
              <w:bottom w:w="15" w:type="dxa"/>
              <w:right w:w="140" w:type="dxa"/>
            </w:tcMar>
            <w:vAlign w:val="center"/>
            <w:hideMark/>
          </w:tcPr>
          <w:p w14:paraId="4C79268B" w14:textId="77777777" w:rsidR="00242A06" w:rsidRDefault="00242A06">
            <w:pPr>
              <w:jc w:val="right"/>
            </w:pPr>
          </w:p>
        </w:tc>
      </w:tr>
      <w:tr w:rsidR="00242A06" w14:paraId="5FB04DC8" w14:textId="77777777" w:rsidTr="00242A06">
        <w:tc>
          <w:tcPr>
            <w:tcW w:w="0" w:type="auto"/>
            <w:tcMar>
              <w:top w:w="15" w:type="dxa"/>
              <w:left w:w="57" w:type="dxa"/>
              <w:bottom w:w="15" w:type="dxa"/>
              <w:right w:w="57" w:type="dxa"/>
            </w:tcMar>
            <w:vAlign w:val="center"/>
            <w:hideMark/>
          </w:tcPr>
          <w:p w14:paraId="4E1CEC7B" w14:textId="77777777" w:rsidR="00242A06" w:rsidRDefault="00242A06">
            <w:pPr>
              <w:rPr>
                <w:b/>
                <w:bCs/>
                <w:sz w:val="24"/>
                <w:szCs w:val="24"/>
              </w:rPr>
            </w:pPr>
            <w:r>
              <w:rPr>
                <w:b/>
                <w:bCs/>
              </w:rPr>
              <w:t>SOC_1</w:t>
            </w:r>
          </w:p>
        </w:tc>
        <w:tc>
          <w:tcPr>
            <w:tcW w:w="0" w:type="auto"/>
            <w:tcMar>
              <w:top w:w="15" w:type="dxa"/>
              <w:left w:w="140" w:type="dxa"/>
              <w:bottom w:w="15" w:type="dxa"/>
              <w:right w:w="140" w:type="dxa"/>
            </w:tcMar>
            <w:vAlign w:val="center"/>
            <w:hideMark/>
          </w:tcPr>
          <w:p w14:paraId="46A9051F"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36595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90D5737" w14:textId="77777777" w:rsidR="00242A06" w:rsidRDefault="00242A06">
            <w:pPr>
              <w:jc w:val="right"/>
              <w:rPr>
                <w:sz w:val="24"/>
                <w:szCs w:val="24"/>
              </w:rPr>
            </w:pPr>
            <w:r>
              <w:t>3.279</w:t>
            </w:r>
          </w:p>
        </w:tc>
        <w:tc>
          <w:tcPr>
            <w:tcW w:w="0" w:type="auto"/>
            <w:tcMar>
              <w:top w:w="15" w:type="dxa"/>
              <w:left w:w="140" w:type="dxa"/>
              <w:bottom w:w="15" w:type="dxa"/>
              <w:right w:w="140" w:type="dxa"/>
            </w:tcMar>
            <w:vAlign w:val="center"/>
            <w:hideMark/>
          </w:tcPr>
          <w:p w14:paraId="5FD783D6" w14:textId="77777777" w:rsidR="00242A06" w:rsidRDefault="00242A06">
            <w:pPr>
              <w:jc w:val="right"/>
            </w:pPr>
            <w:r>
              <w:t>.065</w:t>
            </w:r>
          </w:p>
        </w:tc>
        <w:tc>
          <w:tcPr>
            <w:tcW w:w="0" w:type="auto"/>
            <w:tcMar>
              <w:top w:w="15" w:type="dxa"/>
              <w:left w:w="140" w:type="dxa"/>
              <w:bottom w:w="15" w:type="dxa"/>
              <w:right w:w="140" w:type="dxa"/>
            </w:tcMar>
            <w:vAlign w:val="center"/>
            <w:hideMark/>
          </w:tcPr>
          <w:p w14:paraId="69E9A50C" w14:textId="77777777" w:rsidR="00242A06" w:rsidRDefault="00242A06">
            <w:pPr>
              <w:jc w:val="right"/>
            </w:pPr>
            <w:r>
              <w:t>50.396</w:t>
            </w:r>
          </w:p>
        </w:tc>
        <w:tc>
          <w:tcPr>
            <w:tcW w:w="0" w:type="auto"/>
            <w:tcMar>
              <w:top w:w="15" w:type="dxa"/>
              <w:left w:w="140" w:type="dxa"/>
              <w:bottom w:w="15" w:type="dxa"/>
              <w:right w:w="140" w:type="dxa"/>
            </w:tcMar>
            <w:vAlign w:val="center"/>
            <w:hideMark/>
          </w:tcPr>
          <w:p w14:paraId="436DA450" w14:textId="77777777" w:rsidR="00242A06" w:rsidRDefault="00242A06">
            <w:pPr>
              <w:jc w:val="right"/>
            </w:pPr>
            <w:r>
              <w:t>***</w:t>
            </w:r>
          </w:p>
        </w:tc>
        <w:tc>
          <w:tcPr>
            <w:tcW w:w="0" w:type="auto"/>
            <w:tcMar>
              <w:top w:w="15" w:type="dxa"/>
              <w:left w:w="140" w:type="dxa"/>
              <w:bottom w:w="15" w:type="dxa"/>
              <w:right w:w="140" w:type="dxa"/>
            </w:tcMar>
            <w:vAlign w:val="center"/>
            <w:hideMark/>
          </w:tcPr>
          <w:p w14:paraId="60455A91" w14:textId="77777777" w:rsidR="00242A06" w:rsidRDefault="00242A06">
            <w:pPr>
              <w:jc w:val="right"/>
            </w:pPr>
          </w:p>
        </w:tc>
      </w:tr>
      <w:tr w:rsidR="00242A06" w14:paraId="76039D3E" w14:textId="77777777" w:rsidTr="00242A06">
        <w:tc>
          <w:tcPr>
            <w:tcW w:w="0" w:type="auto"/>
            <w:tcMar>
              <w:top w:w="15" w:type="dxa"/>
              <w:left w:w="57" w:type="dxa"/>
              <w:bottom w:w="15" w:type="dxa"/>
              <w:right w:w="57" w:type="dxa"/>
            </w:tcMar>
            <w:vAlign w:val="center"/>
            <w:hideMark/>
          </w:tcPr>
          <w:p w14:paraId="09A4DB16" w14:textId="77777777" w:rsidR="00242A06" w:rsidRDefault="00242A06">
            <w:pPr>
              <w:rPr>
                <w:b/>
                <w:bCs/>
                <w:sz w:val="24"/>
                <w:szCs w:val="24"/>
              </w:rPr>
            </w:pPr>
            <w:r>
              <w:rPr>
                <w:b/>
                <w:bCs/>
              </w:rPr>
              <w:t>OP_6</w:t>
            </w:r>
          </w:p>
        </w:tc>
        <w:tc>
          <w:tcPr>
            <w:tcW w:w="0" w:type="auto"/>
            <w:tcMar>
              <w:top w:w="15" w:type="dxa"/>
              <w:left w:w="140" w:type="dxa"/>
              <w:bottom w:w="15" w:type="dxa"/>
              <w:right w:w="140" w:type="dxa"/>
            </w:tcMar>
            <w:vAlign w:val="center"/>
            <w:hideMark/>
          </w:tcPr>
          <w:p w14:paraId="14757DE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A6C1FD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10E9742" w14:textId="77777777" w:rsidR="00242A06" w:rsidRDefault="00242A06">
            <w:pPr>
              <w:jc w:val="right"/>
              <w:rPr>
                <w:sz w:val="24"/>
                <w:szCs w:val="24"/>
              </w:rPr>
            </w:pPr>
            <w:r>
              <w:t>3.254</w:t>
            </w:r>
          </w:p>
        </w:tc>
        <w:tc>
          <w:tcPr>
            <w:tcW w:w="0" w:type="auto"/>
            <w:tcMar>
              <w:top w:w="15" w:type="dxa"/>
              <w:left w:w="140" w:type="dxa"/>
              <w:bottom w:w="15" w:type="dxa"/>
              <w:right w:w="140" w:type="dxa"/>
            </w:tcMar>
            <w:vAlign w:val="center"/>
            <w:hideMark/>
          </w:tcPr>
          <w:p w14:paraId="47CD8722" w14:textId="77777777" w:rsidR="00242A06" w:rsidRDefault="00242A06">
            <w:pPr>
              <w:jc w:val="right"/>
            </w:pPr>
            <w:r>
              <w:t>.066</w:t>
            </w:r>
          </w:p>
        </w:tc>
        <w:tc>
          <w:tcPr>
            <w:tcW w:w="0" w:type="auto"/>
            <w:tcMar>
              <w:top w:w="15" w:type="dxa"/>
              <w:left w:w="140" w:type="dxa"/>
              <w:bottom w:w="15" w:type="dxa"/>
              <w:right w:w="140" w:type="dxa"/>
            </w:tcMar>
            <w:vAlign w:val="center"/>
            <w:hideMark/>
          </w:tcPr>
          <w:p w14:paraId="32C5FA1F" w14:textId="77777777" w:rsidR="00242A06" w:rsidRDefault="00242A06">
            <w:pPr>
              <w:jc w:val="right"/>
            </w:pPr>
            <w:r>
              <w:t>49.272</w:t>
            </w:r>
          </w:p>
        </w:tc>
        <w:tc>
          <w:tcPr>
            <w:tcW w:w="0" w:type="auto"/>
            <w:tcMar>
              <w:top w:w="15" w:type="dxa"/>
              <w:left w:w="140" w:type="dxa"/>
              <w:bottom w:w="15" w:type="dxa"/>
              <w:right w:w="140" w:type="dxa"/>
            </w:tcMar>
            <w:vAlign w:val="center"/>
            <w:hideMark/>
          </w:tcPr>
          <w:p w14:paraId="701937C6" w14:textId="77777777" w:rsidR="00242A06" w:rsidRDefault="00242A06">
            <w:pPr>
              <w:jc w:val="right"/>
            </w:pPr>
            <w:r>
              <w:t>***</w:t>
            </w:r>
          </w:p>
        </w:tc>
        <w:tc>
          <w:tcPr>
            <w:tcW w:w="0" w:type="auto"/>
            <w:tcMar>
              <w:top w:w="15" w:type="dxa"/>
              <w:left w:w="140" w:type="dxa"/>
              <w:bottom w:w="15" w:type="dxa"/>
              <w:right w:w="140" w:type="dxa"/>
            </w:tcMar>
            <w:vAlign w:val="center"/>
            <w:hideMark/>
          </w:tcPr>
          <w:p w14:paraId="127D8FD5" w14:textId="77777777" w:rsidR="00242A06" w:rsidRDefault="00242A06">
            <w:pPr>
              <w:jc w:val="right"/>
            </w:pPr>
          </w:p>
        </w:tc>
      </w:tr>
      <w:tr w:rsidR="00242A06" w14:paraId="2706C09C" w14:textId="77777777" w:rsidTr="00242A06">
        <w:tc>
          <w:tcPr>
            <w:tcW w:w="0" w:type="auto"/>
            <w:tcMar>
              <w:top w:w="15" w:type="dxa"/>
              <w:left w:w="57" w:type="dxa"/>
              <w:bottom w:w="15" w:type="dxa"/>
              <w:right w:w="57" w:type="dxa"/>
            </w:tcMar>
            <w:vAlign w:val="center"/>
            <w:hideMark/>
          </w:tcPr>
          <w:p w14:paraId="03B43C94" w14:textId="77777777" w:rsidR="00242A06" w:rsidRDefault="00242A06">
            <w:pPr>
              <w:rPr>
                <w:b/>
                <w:bCs/>
                <w:sz w:val="24"/>
                <w:szCs w:val="24"/>
              </w:rPr>
            </w:pPr>
            <w:r>
              <w:rPr>
                <w:b/>
                <w:bCs/>
              </w:rPr>
              <w:t>OP_5</w:t>
            </w:r>
          </w:p>
        </w:tc>
        <w:tc>
          <w:tcPr>
            <w:tcW w:w="0" w:type="auto"/>
            <w:tcMar>
              <w:top w:w="15" w:type="dxa"/>
              <w:left w:w="140" w:type="dxa"/>
              <w:bottom w:w="15" w:type="dxa"/>
              <w:right w:w="140" w:type="dxa"/>
            </w:tcMar>
            <w:vAlign w:val="center"/>
            <w:hideMark/>
          </w:tcPr>
          <w:p w14:paraId="3484A05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F088B7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5DA335C" w14:textId="77777777" w:rsidR="00242A06" w:rsidRDefault="00242A06">
            <w:pPr>
              <w:jc w:val="right"/>
              <w:rPr>
                <w:sz w:val="24"/>
                <w:szCs w:val="24"/>
              </w:rPr>
            </w:pPr>
            <w:r>
              <w:t>3.207</w:t>
            </w:r>
          </w:p>
        </w:tc>
        <w:tc>
          <w:tcPr>
            <w:tcW w:w="0" w:type="auto"/>
            <w:tcMar>
              <w:top w:w="15" w:type="dxa"/>
              <w:left w:w="140" w:type="dxa"/>
              <w:bottom w:w="15" w:type="dxa"/>
              <w:right w:w="140" w:type="dxa"/>
            </w:tcMar>
            <w:vAlign w:val="center"/>
            <w:hideMark/>
          </w:tcPr>
          <w:p w14:paraId="7EF12AEF" w14:textId="77777777" w:rsidR="00242A06" w:rsidRDefault="00242A06">
            <w:pPr>
              <w:jc w:val="right"/>
            </w:pPr>
            <w:r>
              <w:t>.066</w:t>
            </w:r>
          </w:p>
        </w:tc>
        <w:tc>
          <w:tcPr>
            <w:tcW w:w="0" w:type="auto"/>
            <w:tcMar>
              <w:top w:w="15" w:type="dxa"/>
              <w:left w:w="140" w:type="dxa"/>
              <w:bottom w:w="15" w:type="dxa"/>
              <w:right w:w="140" w:type="dxa"/>
            </w:tcMar>
            <w:vAlign w:val="center"/>
            <w:hideMark/>
          </w:tcPr>
          <w:p w14:paraId="0508FCDA" w14:textId="77777777" w:rsidR="00242A06" w:rsidRDefault="00242A06">
            <w:pPr>
              <w:jc w:val="right"/>
            </w:pPr>
            <w:r>
              <w:t>48.917</w:t>
            </w:r>
          </w:p>
        </w:tc>
        <w:tc>
          <w:tcPr>
            <w:tcW w:w="0" w:type="auto"/>
            <w:tcMar>
              <w:top w:w="15" w:type="dxa"/>
              <w:left w:w="140" w:type="dxa"/>
              <w:bottom w:w="15" w:type="dxa"/>
              <w:right w:w="140" w:type="dxa"/>
            </w:tcMar>
            <w:vAlign w:val="center"/>
            <w:hideMark/>
          </w:tcPr>
          <w:p w14:paraId="44D8EB92" w14:textId="77777777" w:rsidR="00242A06" w:rsidRDefault="00242A06">
            <w:pPr>
              <w:jc w:val="right"/>
            </w:pPr>
            <w:r>
              <w:t>***</w:t>
            </w:r>
          </w:p>
        </w:tc>
        <w:tc>
          <w:tcPr>
            <w:tcW w:w="0" w:type="auto"/>
            <w:tcMar>
              <w:top w:w="15" w:type="dxa"/>
              <w:left w:w="140" w:type="dxa"/>
              <w:bottom w:w="15" w:type="dxa"/>
              <w:right w:w="140" w:type="dxa"/>
            </w:tcMar>
            <w:vAlign w:val="center"/>
            <w:hideMark/>
          </w:tcPr>
          <w:p w14:paraId="50D2189B" w14:textId="77777777" w:rsidR="00242A06" w:rsidRDefault="00242A06">
            <w:pPr>
              <w:jc w:val="right"/>
            </w:pPr>
          </w:p>
        </w:tc>
      </w:tr>
      <w:tr w:rsidR="00242A06" w14:paraId="12306964" w14:textId="77777777" w:rsidTr="00242A06">
        <w:tc>
          <w:tcPr>
            <w:tcW w:w="0" w:type="auto"/>
            <w:tcMar>
              <w:top w:w="15" w:type="dxa"/>
              <w:left w:w="57" w:type="dxa"/>
              <w:bottom w:w="15" w:type="dxa"/>
              <w:right w:w="57" w:type="dxa"/>
            </w:tcMar>
            <w:vAlign w:val="center"/>
            <w:hideMark/>
          </w:tcPr>
          <w:p w14:paraId="4917F364" w14:textId="77777777" w:rsidR="00242A06" w:rsidRDefault="00242A06">
            <w:pPr>
              <w:rPr>
                <w:b/>
                <w:bCs/>
                <w:sz w:val="24"/>
                <w:szCs w:val="24"/>
              </w:rPr>
            </w:pPr>
            <w:r>
              <w:rPr>
                <w:b/>
                <w:bCs/>
              </w:rPr>
              <w:t>OP_4</w:t>
            </w:r>
          </w:p>
        </w:tc>
        <w:tc>
          <w:tcPr>
            <w:tcW w:w="0" w:type="auto"/>
            <w:tcMar>
              <w:top w:w="15" w:type="dxa"/>
              <w:left w:w="140" w:type="dxa"/>
              <w:bottom w:w="15" w:type="dxa"/>
              <w:right w:w="140" w:type="dxa"/>
            </w:tcMar>
            <w:vAlign w:val="center"/>
            <w:hideMark/>
          </w:tcPr>
          <w:p w14:paraId="36E1318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836A91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402B4E5" w14:textId="77777777" w:rsidR="00242A06" w:rsidRDefault="00242A06">
            <w:pPr>
              <w:jc w:val="right"/>
              <w:rPr>
                <w:sz w:val="24"/>
                <w:szCs w:val="24"/>
              </w:rPr>
            </w:pPr>
            <w:r>
              <w:t>3.323</w:t>
            </w:r>
          </w:p>
        </w:tc>
        <w:tc>
          <w:tcPr>
            <w:tcW w:w="0" w:type="auto"/>
            <w:tcMar>
              <w:top w:w="15" w:type="dxa"/>
              <w:left w:w="140" w:type="dxa"/>
              <w:bottom w:w="15" w:type="dxa"/>
              <w:right w:w="140" w:type="dxa"/>
            </w:tcMar>
            <w:vAlign w:val="center"/>
            <w:hideMark/>
          </w:tcPr>
          <w:p w14:paraId="56E29CAB" w14:textId="77777777" w:rsidR="00242A06" w:rsidRDefault="00242A06">
            <w:pPr>
              <w:jc w:val="right"/>
            </w:pPr>
            <w:r>
              <w:t>.065</w:t>
            </w:r>
          </w:p>
        </w:tc>
        <w:tc>
          <w:tcPr>
            <w:tcW w:w="0" w:type="auto"/>
            <w:tcMar>
              <w:top w:w="15" w:type="dxa"/>
              <w:left w:w="140" w:type="dxa"/>
              <w:bottom w:w="15" w:type="dxa"/>
              <w:right w:w="140" w:type="dxa"/>
            </w:tcMar>
            <w:vAlign w:val="center"/>
            <w:hideMark/>
          </w:tcPr>
          <w:p w14:paraId="4EA1200A" w14:textId="77777777" w:rsidR="00242A06" w:rsidRDefault="00242A06">
            <w:pPr>
              <w:jc w:val="right"/>
            </w:pPr>
            <w:r>
              <w:t>50.908</w:t>
            </w:r>
          </w:p>
        </w:tc>
        <w:tc>
          <w:tcPr>
            <w:tcW w:w="0" w:type="auto"/>
            <w:tcMar>
              <w:top w:w="15" w:type="dxa"/>
              <w:left w:w="140" w:type="dxa"/>
              <w:bottom w:w="15" w:type="dxa"/>
              <w:right w:w="140" w:type="dxa"/>
            </w:tcMar>
            <w:vAlign w:val="center"/>
            <w:hideMark/>
          </w:tcPr>
          <w:p w14:paraId="16570A42" w14:textId="77777777" w:rsidR="00242A06" w:rsidRDefault="00242A06">
            <w:pPr>
              <w:jc w:val="right"/>
            </w:pPr>
            <w:r>
              <w:t>***</w:t>
            </w:r>
          </w:p>
        </w:tc>
        <w:tc>
          <w:tcPr>
            <w:tcW w:w="0" w:type="auto"/>
            <w:tcMar>
              <w:top w:w="15" w:type="dxa"/>
              <w:left w:w="140" w:type="dxa"/>
              <w:bottom w:w="15" w:type="dxa"/>
              <w:right w:w="140" w:type="dxa"/>
            </w:tcMar>
            <w:vAlign w:val="center"/>
            <w:hideMark/>
          </w:tcPr>
          <w:p w14:paraId="24314BA9" w14:textId="77777777" w:rsidR="00242A06" w:rsidRDefault="00242A06">
            <w:pPr>
              <w:jc w:val="right"/>
            </w:pPr>
          </w:p>
        </w:tc>
      </w:tr>
      <w:tr w:rsidR="00242A06" w14:paraId="3DC6F9B8" w14:textId="77777777" w:rsidTr="00242A06">
        <w:tc>
          <w:tcPr>
            <w:tcW w:w="0" w:type="auto"/>
            <w:tcMar>
              <w:top w:w="15" w:type="dxa"/>
              <w:left w:w="57" w:type="dxa"/>
              <w:bottom w:w="15" w:type="dxa"/>
              <w:right w:w="57" w:type="dxa"/>
            </w:tcMar>
            <w:vAlign w:val="center"/>
            <w:hideMark/>
          </w:tcPr>
          <w:p w14:paraId="6647D062" w14:textId="77777777" w:rsidR="00242A06" w:rsidRDefault="00242A06">
            <w:pPr>
              <w:rPr>
                <w:b/>
                <w:bCs/>
                <w:sz w:val="24"/>
                <w:szCs w:val="24"/>
              </w:rPr>
            </w:pPr>
            <w:r>
              <w:rPr>
                <w:b/>
                <w:bCs/>
              </w:rPr>
              <w:t>OP_3</w:t>
            </w:r>
          </w:p>
        </w:tc>
        <w:tc>
          <w:tcPr>
            <w:tcW w:w="0" w:type="auto"/>
            <w:tcMar>
              <w:top w:w="15" w:type="dxa"/>
              <w:left w:w="140" w:type="dxa"/>
              <w:bottom w:w="15" w:type="dxa"/>
              <w:right w:w="140" w:type="dxa"/>
            </w:tcMar>
            <w:vAlign w:val="center"/>
            <w:hideMark/>
          </w:tcPr>
          <w:p w14:paraId="6C121C2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DCE511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F08D7D0" w14:textId="77777777" w:rsidR="00242A06" w:rsidRDefault="00242A06">
            <w:pPr>
              <w:jc w:val="right"/>
              <w:rPr>
                <w:sz w:val="24"/>
                <w:szCs w:val="24"/>
              </w:rPr>
            </w:pPr>
            <w:r>
              <w:t>3.336</w:t>
            </w:r>
          </w:p>
        </w:tc>
        <w:tc>
          <w:tcPr>
            <w:tcW w:w="0" w:type="auto"/>
            <w:tcMar>
              <w:top w:w="15" w:type="dxa"/>
              <w:left w:w="140" w:type="dxa"/>
              <w:bottom w:w="15" w:type="dxa"/>
              <w:right w:w="140" w:type="dxa"/>
            </w:tcMar>
            <w:vAlign w:val="center"/>
            <w:hideMark/>
          </w:tcPr>
          <w:p w14:paraId="514C09D9" w14:textId="77777777" w:rsidR="00242A06" w:rsidRDefault="00242A06">
            <w:pPr>
              <w:jc w:val="right"/>
            </w:pPr>
            <w:r>
              <w:t>.065</w:t>
            </w:r>
          </w:p>
        </w:tc>
        <w:tc>
          <w:tcPr>
            <w:tcW w:w="0" w:type="auto"/>
            <w:tcMar>
              <w:top w:w="15" w:type="dxa"/>
              <w:left w:w="140" w:type="dxa"/>
              <w:bottom w:w="15" w:type="dxa"/>
              <w:right w:w="140" w:type="dxa"/>
            </w:tcMar>
            <w:vAlign w:val="center"/>
            <w:hideMark/>
          </w:tcPr>
          <w:p w14:paraId="6D22A804" w14:textId="77777777" w:rsidR="00242A06" w:rsidRDefault="00242A06">
            <w:pPr>
              <w:jc w:val="right"/>
            </w:pPr>
            <w:r>
              <w:t>51.592</w:t>
            </w:r>
          </w:p>
        </w:tc>
        <w:tc>
          <w:tcPr>
            <w:tcW w:w="0" w:type="auto"/>
            <w:tcMar>
              <w:top w:w="15" w:type="dxa"/>
              <w:left w:w="140" w:type="dxa"/>
              <w:bottom w:w="15" w:type="dxa"/>
              <w:right w:w="140" w:type="dxa"/>
            </w:tcMar>
            <w:vAlign w:val="center"/>
            <w:hideMark/>
          </w:tcPr>
          <w:p w14:paraId="659487A7" w14:textId="77777777" w:rsidR="00242A06" w:rsidRDefault="00242A06">
            <w:pPr>
              <w:jc w:val="right"/>
            </w:pPr>
            <w:r>
              <w:t>***</w:t>
            </w:r>
          </w:p>
        </w:tc>
        <w:tc>
          <w:tcPr>
            <w:tcW w:w="0" w:type="auto"/>
            <w:tcMar>
              <w:top w:w="15" w:type="dxa"/>
              <w:left w:w="140" w:type="dxa"/>
              <w:bottom w:w="15" w:type="dxa"/>
              <w:right w:w="140" w:type="dxa"/>
            </w:tcMar>
            <w:vAlign w:val="center"/>
            <w:hideMark/>
          </w:tcPr>
          <w:p w14:paraId="0E250895" w14:textId="77777777" w:rsidR="00242A06" w:rsidRDefault="00242A06">
            <w:pPr>
              <w:jc w:val="right"/>
            </w:pPr>
          </w:p>
        </w:tc>
      </w:tr>
      <w:tr w:rsidR="00242A06" w14:paraId="6F98DE46" w14:textId="77777777" w:rsidTr="00242A06">
        <w:tc>
          <w:tcPr>
            <w:tcW w:w="0" w:type="auto"/>
            <w:tcMar>
              <w:top w:w="15" w:type="dxa"/>
              <w:left w:w="57" w:type="dxa"/>
              <w:bottom w:w="15" w:type="dxa"/>
              <w:right w:w="57" w:type="dxa"/>
            </w:tcMar>
            <w:vAlign w:val="center"/>
            <w:hideMark/>
          </w:tcPr>
          <w:p w14:paraId="1566ED86" w14:textId="77777777" w:rsidR="00242A06" w:rsidRDefault="00242A06">
            <w:pPr>
              <w:rPr>
                <w:b/>
                <w:bCs/>
                <w:sz w:val="24"/>
                <w:szCs w:val="24"/>
              </w:rPr>
            </w:pPr>
            <w:r>
              <w:rPr>
                <w:b/>
                <w:bCs/>
              </w:rPr>
              <w:t>OP_2</w:t>
            </w:r>
          </w:p>
        </w:tc>
        <w:tc>
          <w:tcPr>
            <w:tcW w:w="0" w:type="auto"/>
            <w:tcMar>
              <w:top w:w="15" w:type="dxa"/>
              <w:left w:w="140" w:type="dxa"/>
              <w:bottom w:w="15" w:type="dxa"/>
              <w:right w:w="140" w:type="dxa"/>
            </w:tcMar>
            <w:vAlign w:val="center"/>
            <w:hideMark/>
          </w:tcPr>
          <w:p w14:paraId="28B2F3D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4404D0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1D6DC0E" w14:textId="77777777" w:rsidR="00242A06" w:rsidRDefault="00242A06">
            <w:pPr>
              <w:jc w:val="right"/>
              <w:rPr>
                <w:sz w:val="24"/>
                <w:szCs w:val="24"/>
              </w:rPr>
            </w:pPr>
            <w:r>
              <w:t>3.252</w:t>
            </w:r>
          </w:p>
        </w:tc>
        <w:tc>
          <w:tcPr>
            <w:tcW w:w="0" w:type="auto"/>
            <w:tcMar>
              <w:top w:w="15" w:type="dxa"/>
              <w:left w:w="140" w:type="dxa"/>
              <w:bottom w:w="15" w:type="dxa"/>
              <w:right w:w="140" w:type="dxa"/>
            </w:tcMar>
            <w:vAlign w:val="center"/>
            <w:hideMark/>
          </w:tcPr>
          <w:p w14:paraId="0AC4E406" w14:textId="77777777" w:rsidR="00242A06" w:rsidRDefault="00242A06">
            <w:pPr>
              <w:jc w:val="right"/>
            </w:pPr>
            <w:r>
              <w:t>.066</w:t>
            </w:r>
          </w:p>
        </w:tc>
        <w:tc>
          <w:tcPr>
            <w:tcW w:w="0" w:type="auto"/>
            <w:tcMar>
              <w:top w:w="15" w:type="dxa"/>
              <w:left w:w="140" w:type="dxa"/>
              <w:bottom w:w="15" w:type="dxa"/>
              <w:right w:w="140" w:type="dxa"/>
            </w:tcMar>
            <w:vAlign w:val="center"/>
            <w:hideMark/>
          </w:tcPr>
          <w:p w14:paraId="3E6C72FA" w14:textId="77777777" w:rsidR="00242A06" w:rsidRDefault="00242A06">
            <w:pPr>
              <w:jc w:val="right"/>
            </w:pPr>
            <w:r>
              <w:t>49.202</w:t>
            </w:r>
          </w:p>
        </w:tc>
        <w:tc>
          <w:tcPr>
            <w:tcW w:w="0" w:type="auto"/>
            <w:tcMar>
              <w:top w:w="15" w:type="dxa"/>
              <w:left w:w="140" w:type="dxa"/>
              <w:bottom w:w="15" w:type="dxa"/>
              <w:right w:w="140" w:type="dxa"/>
            </w:tcMar>
            <w:vAlign w:val="center"/>
            <w:hideMark/>
          </w:tcPr>
          <w:p w14:paraId="6183AE85" w14:textId="77777777" w:rsidR="00242A06" w:rsidRDefault="00242A06">
            <w:pPr>
              <w:jc w:val="right"/>
            </w:pPr>
            <w:r>
              <w:t>***</w:t>
            </w:r>
          </w:p>
        </w:tc>
        <w:tc>
          <w:tcPr>
            <w:tcW w:w="0" w:type="auto"/>
            <w:tcMar>
              <w:top w:w="15" w:type="dxa"/>
              <w:left w:w="140" w:type="dxa"/>
              <w:bottom w:w="15" w:type="dxa"/>
              <w:right w:w="140" w:type="dxa"/>
            </w:tcMar>
            <w:vAlign w:val="center"/>
            <w:hideMark/>
          </w:tcPr>
          <w:p w14:paraId="13CB0C05" w14:textId="77777777" w:rsidR="00242A06" w:rsidRDefault="00242A06">
            <w:pPr>
              <w:jc w:val="right"/>
            </w:pPr>
          </w:p>
        </w:tc>
      </w:tr>
      <w:tr w:rsidR="00242A06" w14:paraId="0266971F" w14:textId="77777777" w:rsidTr="00242A06">
        <w:tc>
          <w:tcPr>
            <w:tcW w:w="0" w:type="auto"/>
            <w:tcMar>
              <w:top w:w="15" w:type="dxa"/>
              <w:left w:w="57" w:type="dxa"/>
              <w:bottom w:w="15" w:type="dxa"/>
              <w:right w:w="57" w:type="dxa"/>
            </w:tcMar>
            <w:vAlign w:val="center"/>
            <w:hideMark/>
          </w:tcPr>
          <w:p w14:paraId="5694280D" w14:textId="77777777" w:rsidR="00242A06" w:rsidRDefault="00242A06">
            <w:pPr>
              <w:rPr>
                <w:b/>
                <w:bCs/>
                <w:sz w:val="24"/>
                <w:szCs w:val="24"/>
              </w:rPr>
            </w:pPr>
            <w:r>
              <w:rPr>
                <w:b/>
                <w:bCs/>
              </w:rPr>
              <w:t>OP_1</w:t>
            </w:r>
          </w:p>
        </w:tc>
        <w:tc>
          <w:tcPr>
            <w:tcW w:w="0" w:type="auto"/>
            <w:tcMar>
              <w:top w:w="15" w:type="dxa"/>
              <w:left w:w="140" w:type="dxa"/>
              <w:bottom w:w="15" w:type="dxa"/>
              <w:right w:w="140" w:type="dxa"/>
            </w:tcMar>
            <w:vAlign w:val="center"/>
            <w:hideMark/>
          </w:tcPr>
          <w:p w14:paraId="0CD1680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891485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91CD82" w14:textId="77777777" w:rsidR="00242A06" w:rsidRDefault="00242A06">
            <w:pPr>
              <w:jc w:val="right"/>
              <w:rPr>
                <w:sz w:val="24"/>
                <w:szCs w:val="24"/>
              </w:rPr>
            </w:pPr>
            <w:r>
              <w:t>3.359</w:t>
            </w:r>
          </w:p>
        </w:tc>
        <w:tc>
          <w:tcPr>
            <w:tcW w:w="0" w:type="auto"/>
            <w:tcMar>
              <w:top w:w="15" w:type="dxa"/>
              <w:left w:w="140" w:type="dxa"/>
              <w:bottom w:w="15" w:type="dxa"/>
              <w:right w:w="140" w:type="dxa"/>
            </w:tcMar>
            <w:vAlign w:val="center"/>
            <w:hideMark/>
          </w:tcPr>
          <w:p w14:paraId="6C85D721" w14:textId="77777777" w:rsidR="00242A06" w:rsidRDefault="00242A06">
            <w:pPr>
              <w:jc w:val="right"/>
            </w:pPr>
            <w:r>
              <w:t>.066</w:t>
            </w:r>
          </w:p>
        </w:tc>
        <w:tc>
          <w:tcPr>
            <w:tcW w:w="0" w:type="auto"/>
            <w:tcMar>
              <w:top w:w="15" w:type="dxa"/>
              <w:left w:w="140" w:type="dxa"/>
              <w:bottom w:w="15" w:type="dxa"/>
              <w:right w:w="140" w:type="dxa"/>
            </w:tcMar>
            <w:vAlign w:val="center"/>
            <w:hideMark/>
          </w:tcPr>
          <w:p w14:paraId="659B0432" w14:textId="77777777" w:rsidR="00242A06" w:rsidRDefault="00242A06">
            <w:pPr>
              <w:jc w:val="right"/>
            </w:pPr>
            <w:r>
              <w:t>50.995</w:t>
            </w:r>
          </w:p>
        </w:tc>
        <w:tc>
          <w:tcPr>
            <w:tcW w:w="0" w:type="auto"/>
            <w:tcMar>
              <w:top w:w="15" w:type="dxa"/>
              <w:left w:w="140" w:type="dxa"/>
              <w:bottom w:w="15" w:type="dxa"/>
              <w:right w:w="140" w:type="dxa"/>
            </w:tcMar>
            <w:vAlign w:val="center"/>
            <w:hideMark/>
          </w:tcPr>
          <w:p w14:paraId="06FCF212" w14:textId="77777777" w:rsidR="00242A06" w:rsidRDefault="00242A06">
            <w:pPr>
              <w:jc w:val="right"/>
            </w:pPr>
            <w:r>
              <w:t>***</w:t>
            </w:r>
          </w:p>
        </w:tc>
        <w:tc>
          <w:tcPr>
            <w:tcW w:w="0" w:type="auto"/>
            <w:tcMar>
              <w:top w:w="15" w:type="dxa"/>
              <w:left w:w="140" w:type="dxa"/>
              <w:bottom w:w="15" w:type="dxa"/>
              <w:right w:w="140" w:type="dxa"/>
            </w:tcMar>
            <w:vAlign w:val="center"/>
            <w:hideMark/>
          </w:tcPr>
          <w:p w14:paraId="30DF5257" w14:textId="77777777" w:rsidR="00242A06" w:rsidRDefault="00242A06">
            <w:pPr>
              <w:jc w:val="right"/>
            </w:pPr>
          </w:p>
        </w:tc>
      </w:tr>
      <w:tr w:rsidR="00242A06" w14:paraId="18ABFEF6" w14:textId="77777777" w:rsidTr="00242A06">
        <w:tc>
          <w:tcPr>
            <w:tcW w:w="0" w:type="auto"/>
            <w:tcMar>
              <w:top w:w="15" w:type="dxa"/>
              <w:left w:w="57" w:type="dxa"/>
              <w:bottom w:w="15" w:type="dxa"/>
              <w:right w:w="57" w:type="dxa"/>
            </w:tcMar>
            <w:vAlign w:val="center"/>
            <w:hideMark/>
          </w:tcPr>
          <w:p w14:paraId="34C026A0" w14:textId="77777777" w:rsidR="00242A06" w:rsidRDefault="00242A06">
            <w:pPr>
              <w:rPr>
                <w:b/>
                <w:bCs/>
                <w:sz w:val="24"/>
                <w:szCs w:val="24"/>
              </w:rPr>
            </w:pPr>
            <w:r>
              <w:rPr>
                <w:b/>
                <w:bCs/>
              </w:rPr>
              <w:t>POP_6</w:t>
            </w:r>
          </w:p>
        </w:tc>
        <w:tc>
          <w:tcPr>
            <w:tcW w:w="0" w:type="auto"/>
            <w:tcMar>
              <w:top w:w="15" w:type="dxa"/>
              <w:left w:w="140" w:type="dxa"/>
              <w:bottom w:w="15" w:type="dxa"/>
              <w:right w:w="140" w:type="dxa"/>
            </w:tcMar>
            <w:vAlign w:val="center"/>
            <w:hideMark/>
          </w:tcPr>
          <w:p w14:paraId="4A96A1F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FD0696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9688B1B" w14:textId="77777777" w:rsidR="00242A06" w:rsidRDefault="00242A06">
            <w:pPr>
              <w:jc w:val="right"/>
              <w:rPr>
                <w:sz w:val="24"/>
                <w:szCs w:val="24"/>
              </w:rPr>
            </w:pPr>
            <w:r>
              <w:t>3.277</w:t>
            </w:r>
          </w:p>
        </w:tc>
        <w:tc>
          <w:tcPr>
            <w:tcW w:w="0" w:type="auto"/>
            <w:tcMar>
              <w:top w:w="15" w:type="dxa"/>
              <w:left w:w="140" w:type="dxa"/>
              <w:bottom w:w="15" w:type="dxa"/>
              <w:right w:w="140" w:type="dxa"/>
            </w:tcMar>
            <w:vAlign w:val="center"/>
            <w:hideMark/>
          </w:tcPr>
          <w:p w14:paraId="4AAD59DC" w14:textId="77777777" w:rsidR="00242A06" w:rsidRDefault="00242A06">
            <w:pPr>
              <w:jc w:val="right"/>
            </w:pPr>
            <w:r>
              <w:t>.065</w:t>
            </w:r>
          </w:p>
        </w:tc>
        <w:tc>
          <w:tcPr>
            <w:tcW w:w="0" w:type="auto"/>
            <w:tcMar>
              <w:top w:w="15" w:type="dxa"/>
              <w:left w:w="140" w:type="dxa"/>
              <w:bottom w:w="15" w:type="dxa"/>
              <w:right w:w="140" w:type="dxa"/>
            </w:tcMar>
            <w:vAlign w:val="center"/>
            <w:hideMark/>
          </w:tcPr>
          <w:p w14:paraId="775D1899" w14:textId="77777777" w:rsidR="00242A06" w:rsidRDefault="00242A06">
            <w:pPr>
              <w:jc w:val="right"/>
            </w:pPr>
            <w:r>
              <w:t>50.111</w:t>
            </w:r>
          </w:p>
        </w:tc>
        <w:tc>
          <w:tcPr>
            <w:tcW w:w="0" w:type="auto"/>
            <w:tcMar>
              <w:top w:w="15" w:type="dxa"/>
              <w:left w:w="140" w:type="dxa"/>
              <w:bottom w:w="15" w:type="dxa"/>
              <w:right w:w="140" w:type="dxa"/>
            </w:tcMar>
            <w:vAlign w:val="center"/>
            <w:hideMark/>
          </w:tcPr>
          <w:p w14:paraId="498590F4" w14:textId="77777777" w:rsidR="00242A06" w:rsidRDefault="00242A06">
            <w:pPr>
              <w:jc w:val="right"/>
            </w:pPr>
            <w:r>
              <w:t>***</w:t>
            </w:r>
          </w:p>
        </w:tc>
        <w:tc>
          <w:tcPr>
            <w:tcW w:w="0" w:type="auto"/>
            <w:tcMar>
              <w:top w:w="15" w:type="dxa"/>
              <w:left w:w="140" w:type="dxa"/>
              <w:bottom w:w="15" w:type="dxa"/>
              <w:right w:w="140" w:type="dxa"/>
            </w:tcMar>
            <w:vAlign w:val="center"/>
            <w:hideMark/>
          </w:tcPr>
          <w:p w14:paraId="2416C5B9" w14:textId="77777777" w:rsidR="00242A06" w:rsidRDefault="00242A06">
            <w:pPr>
              <w:jc w:val="right"/>
            </w:pPr>
          </w:p>
        </w:tc>
      </w:tr>
      <w:tr w:rsidR="00242A06" w14:paraId="5B16AF35" w14:textId="77777777" w:rsidTr="00242A06">
        <w:tc>
          <w:tcPr>
            <w:tcW w:w="0" w:type="auto"/>
            <w:tcMar>
              <w:top w:w="15" w:type="dxa"/>
              <w:left w:w="57" w:type="dxa"/>
              <w:bottom w:w="15" w:type="dxa"/>
              <w:right w:w="57" w:type="dxa"/>
            </w:tcMar>
            <w:vAlign w:val="center"/>
            <w:hideMark/>
          </w:tcPr>
          <w:p w14:paraId="1960D20D" w14:textId="77777777" w:rsidR="00242A06" w:rsidRDefault="00242A06">
            <w:pPr>
              <w:rPr>
                <w:b/>
                <w:bCs/>
                <w:sz w:val="24"/>
                <w:szCs w:val="24"/>
              </w:rPr>
            </w:pPr>
            <w:r>
              <w:rPr>
                <w:b/>
                <w:bCs/>
              </w:rPr>
              <w:t>POP_5</w:t>
            </w:r>
          </w:p>
        </w:tc>
        <w:tc>
          <w:tcPr>
            <w:tcW w:w="0" w:type="auto"/>
            <w:tcMar>
              <w:top w:w="15" w:type="dxa"/>
              <w:left w:w="140" w:type="dxa"/>
              <w:bottom w:w="15" w:type="dxa"/>
              <w:right w:w="140" w:type="dxa"/>
            </w:tcMar>
            <w:vAlign w:val="center"/>
            <w:hideMark/>
          </w:tcPr>
          <w:p w14:paraId="3266F66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3083B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DDE20D7" w14:textId="77777777" w:rsidR="00242A06" w:rsidRDefault="00242A06">
            <w:pPr>
              <w:jc w:val="right"/>
              <w:rPr>
                <w:sz w:val="24"/>
                <w:szCs w:val="24"/>
              </w:rPr>
            </w:pPr>
            <w:r>
              <w:t>3.332</w:t>
            </w:r>
          </w:p>
        </w:tc>
        <w:tc>
          <w:tcPr>
            <w:tcW w:w="0" w:type="auto"/>
            <w:tcMar>
              <w:top w:w="15" w:type="dxa"/>
              <w:left w:w="140" w:type="dxa"/>
              <w:bottom w:w="15" w:type="dxa"/>
              <w:right w:w="140" w:type="dxa"/>
            </w:tcMar>
            <w:vAlign w:val="center"/>
            <w:hideMark/>
          </w:tcPr>
          <w:p w14:paraId="2D9EC56D" w14:textId="77777777" w:rsidR="00242A06" w:rsidRDefault="00242A06">
            <w:pPr>
              <w:jc w:val="right"/>
            </w:pPr>
            <w:r>
              <w:t>.065</w:t>
            </w:r>
          </w:p>
        </w:tc>
        <w:tc>
          <w:tcPr>
            <w:tcW w:w="0" w:type="auto"/>
            <w:tcMar>
              <w:top w:w="15" w:type="dxa"/>
              <w:left w:w="140" w:type="dxa"/>
              <w:bottom w:w="15" w:type="dxa"/>
              <w:right w:w="140" w:type="dxa"/>
            </w:tcMar>
            <w:vAlign w:val="center"/>
            <w:hideMark/>
          </w:tcPr>
          <w:p w14:paraId="3F08C0F6" w14:textId="77777777" w:rsidR="00242A06" w:rsidRDefault="00242A06">
            <w:pPr>
              <w:jc w:val="right"/>
            </w:pPr>
            <w:r>
              <w:t>51.655</w:t>
            </w:r>
          </w:p>
        </w:tc>
        <w:tc>
          <w:tcPr>
            <w:tcW w:w="0" w:type="auto"/>
            <w:tcMar>
              <w:top w:w="15" w:type="dxa"/>
              <w:left w:w="140" w:type="dxa"/>
              <w:bottom w:w="15" w:type="dxa"/>
              <w:right w:w="140" w:type="dxa"/>
            </w:tcMar>
            <w:vAlign w:val="center"/>
            <w:hideMark/>
          </w:tcPr>
          <w:p w14:paraId="4DDF7974" w14:textId="77777777" w:rsidR="00242A06" w:rsidRDefault="00242A06">
            <w:pPr>
              <w:jc w:val="right"/>
            </w:pPr>
            <w:r>
              <w:t>***</w:t>
            </w:r>
          </w:p>
        </w:tc>
        <w:tc>
          <w:tcPr>
            <w:tcW w:w="0" w:type="auto"/>
            <w:tcMar>
              <w:top w:w="15" w:type="dxa"/>
              <w:left w:w="140" w:type="dxa"/>
              <w:bottom w:w="15" w:type="dxa"/>
              <w:right w:w="140" w:type="dxa"/>
            </w:tcMar>
            <w:vAlign w:val="center"/>
            <w:hideMark/>
          </w:tcPr>
          <w:p w14:paraId="11433A0D" w14:textId="77777777" w:rsidR="00242A06" w:rsidRDefault="00242A06">
            <w:pPr>
              <w:jc w:val="right"/>
            </w:pPr>
          </w:p>
        </w:tc>
      </w:tr>
      <w:tr w:rsidR="00242A06" w14:paraId="48965502" w14:textId="77777777" w:rsidTr="00242A06">
        <w:tc>
          <w:tcPr>
            <w:tcW w:w="0" w:type="auto"/>
            <w:tcMar>
              <w:top w:w="15" w:type="dxa"/>
              <w:left w:w="57" w:type="dxa"/>
              <w:bottom w:w="15" w:type="dxa"/>
              <w:right w:w="57" w:type="dxa"/>
            </w:tcMar>
            <w:vAlign w:val="center"/>
            <w:hideMark/>
          </w:tcPr>
          <w:p w14:paraId="104C5DB9" w14:textId="77777777" w:rsidR="00242A06" w:rsidRDefault="00242A06">
            <w:pPr>
              <w:rPr>
                <w:b/>
                <w:bCs/>
                <w:sz w:val="24"/>
                <w:szCs w:val="24"/>
              </w:rPr>
            </w:pPr>
            <w:r>
              <w:rPr>
                <w:b/>
                <w:bCs/>
              </w:rPr>
              <w:t>POP_4</w:t>
            </w:r>
          </w:p>
        </w:tc>
        <w:tc>
          <w:tcPr>
            <w:tcW w:w="0" w:type="auto"/>
            <w:tcMar>
              <w:top w:w="15" w:type="dxa"/>
              <w:left w:w="140" w:type="dxa"/>
              <w:bottom w:w="15" w:type="dxa"/>
              <w:right w:w="140" w:type="dxa"/>
            </w:tcMar>
            <w:vAlign w:val="center"/>
            <w:hideMark/>
          </w:tcPr>
          <w:p w14:paraId="5CB4310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7CA144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E78410D" w14:textId="77777777" w:rsidR="00242A06" w:rsidRDefault="00242A06">
            <w:pPr>
              <w:jc w:val="right"/>
              <w:rPr>
                <w:sz w:val="24"/>
                <w:szCs w:val="24"/>
              </w:rPr>
            </w:pPr>
            <w:r>
              <w:t>3.243</w:t>
            </w:r>
          </w:p>
        </w:tc>
        <w:tc>
          <w:tcPr>
            <w:tcW w:w="0" w:type="auto"/>
            <w:tcMar>
              <w:top w:w="15" w:type="dxa"/>
              <w:left w:w="140" w:type="dxa"/>
              <w:bottom w:w="15" w:type="dxa"/>
              <w:right w:w="140" w:type="dxa"/>
            </w:tcMar>
            <w:vAlign w:val="center"/>
            <w:hideMark/>
          </w:tcPr>
          <w:p w14:paraId="16649373" w14:textId="77777777" w:rsidR="00242A06" w:rsidRDefault="00242A06">
            <w:pPr>
              <w:jc w:val="right"/>
            </w:pPr>
            <w:r>
              <w:t>.066</w:t>
            </w:r>
          </w:p>
        </w:tc>
        <w:tc>
          <w:tcPr>
            <w:tcW w:w="0" w:type="auto"/>
            <w:tcMar>
              <w:top w:w="15" w:type="dxa"/>
              <w:left w:w="140" w:type="dxa"/>
              <w:bottom w:w="15" w:type="dxa"/>
              <w:right w:w="140" w:type="dxa"/>
            </w:tcMar>
            <w:vAlign w:val="center"/>
            <w:hideMark/>
          </w:tcPr>
          <w:p w14:paraId="2B7962D8" w14:textId="77777777" w:rsidR="00242A06" w:rsidRDefault="00242A06">
            <w:pPr>
              <w:jc w:val="right"/>
            </w:pPr>
            <w:r>
              <w:t>48.775</w:t>
            </w:r>
          </w:p>
        </w:tc>
        <w:tc>
          <w:tcPr>
            <w:tcW w:w="0" w:type="auto"/>
            <w:tcMar>
              <w:top w:w="15" w:type="dxa"/>
              <w:left w:w="140" w:type="dxa"/>
              <w:bottom w:w="15" w:type="dxa"/>
              <w:right w:w="140" w:type="dxa"/>
            </w:tcMar>
            <w:vAlign w:val="center"/>
            <w:hideMark/>
          </w:tcPr>
          <w:p w14:paraId="6AD1B78E" w14:textId="77777777" w:rsidR="00242A06" w:rsidRDefault="00242A06">
            <w:pPr>
              <w:jc w:val="right"/>
            </w:pPr>
            <w:r>
              <w:t>***</w:t>
            </w:r>
          </w:p>
        </w:tc>
        <w:tc>
          <w:tcPr>
            <w:tcW w:w="0" w:type="auto"/>
            <w:tcMar>
              <w:top w:w="15" w:type="dxa"/>
              <w:left w:w="140" w:type="dxa"/>
              <w:bottom w:w="15" w:type="dxa"/>
              <w:right w:w="140" w:type="dxa"/>
            </w:tcMar>
            <w:vAlign w:val="center"/>
            <w:hideMark/>
          </w:tcPr>
          <w:p w14:paraId="0A7BC08B" w14:textId="77777777" w:rsidR="00242A06" w:rsidRDefault="00242A06">
            <w:pPr>
              <w:jc w:val="right"/>
            </w:pPr>
          </w:p>
        </w:tc>
      </w:tr>
      <w:tr w:rsidR="00242A06" w14:paraId="3D134BFB" w14:textId="77777777" w:rsidTr="00242A06">
        <w:tc>
          <w:tcPr>
            <w:tcW w:w="0" w:type="auto"/>
            <w:tcMar>
              <w:top w:w="15" w:type="dxa"/>
              <w:left w:w="57" w:type="dxa"/>
              <w:bottom w:w="15" w:type="dxa"/>
              <w:right w:w="57" w:type="dxa"/>
            </w:tcMar>
            <w:vAlign w:val="center"/>
            <w:hideMark/>
          </w:tcPr>
          <w:p w14:paraId="4A4816A0" w14:textId="77777777" w:rsidR="00242A06" w:rsidRDefault="00242A06">
            <w:pPr>
              <w:rPr>
                <w:b/>
                <w:bCs/>
                <w:sz w:val="24"/>
                <w:szCs w:val="24"/>
              </w:rPr>
            </w:pPr>
            <w:r>
              <w:rPr>
                <w:b/>
                <w:bCs/>
              </w:rPr>
              <w:t>POP_3</w:t>
            </w:r>
          </w:p>
        </w:tc>
        <w:tc>
          <w:tcPr>
            <w:tcW w:w="0" w:type="auto"/>
            <w:tcMar>
              <w:top w:w="15" w:type="dxa"/>
              <w:left w:w="140" w:type="dxa"/>
              <w:bottom w:w="15" w:type="dxa"/>
              <w:right w:w="140" w:type="dxa"/>
            </w:tcMar>
            <w:vAlign w:val="center"/>
            <w:hideMark/>
          </w:tcPr>
          <w:p w14:paraId="4A98DD5A"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70AEB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EECA231" w14:textId="77777777" w:rsidR="00242A06" w:rsidRDefault="00242A06">
            <w:pPr>
              <w:jc w:val="right"/>
              <w:rPr>
                <w:sz w:val="24"/>
                <w:szCs w:val="24"/>
              </w:rPr>
            </w:pPr>
            <w:r>
              <w:t>3.353</w:t>
            </w:r>
          </w:p>
        </w:tc>
        <w:tc>
          <w:tcPr>
            <w:tcW w:w="0" w:type="auto"/>
            <w:tcMar>
              <w:top w:w="15" w:type="dxa"/>
              <w:left w:w="140" w:type="dxa"/>
              <w:bottom w:w="15" w:type="dxa"/>
              <w:right w:w="140" w:type="dxa"/>
            </w:tcMar>
            <w:vAlign w:val="center"/>
            <w:hideMark/>
          </w:tcPr>
          <w:p w14:paraId="4716EC3F" w14:textId="77777777" w:rsidR="00242A06" w:rsidRDefault="00242A06">
            <w:pPr>
              <w:jc w:val="right"/>
            </w:pPr>
            <w:r>
              <w:t>.064</w:t>
            </w:r>
          </w:p>
        </w:tc>
        <w:tc>
          <w:tcPr>
            <w:tcW w:w="0" w:type="auto"/>
            <w:tcMar>
              <w:top w:w="15" w:type="dxa"/>
              <w:left w:w="140" w:type="dxa"/>
              <w:bottom w:w="15" w:type="dxa"/>
              <w:right w:w="140" w:type="dxa"/>
            </w:tcMar>
            <w:vAlign w:val="center"/>
            <w:hideMark/>
          </w:tcPr>
          <w:p w14:paraId="5571FA70" w14:textId="77777777" w:rsidR="00242A06" w:rsidRDefault="00242A06">
            <w:pPr>
              <w:jc w:val="right"/>
            </w:pPr>
            <w:r>
              <w:t>52.232</w:t>
            </w:r>
          </w:p>
        </w:tc>
        <w:tc>
          <w:tcPr>
            <w:tcW w:w="0" w:type="auto"/>
            <w:tcMar>
              <w:top w:w="15" w:type="dxa"/>
              <w:left w:w="140" w:type="dxa"/>
              <w:bottom w:w="15" w:type="dxa"/>
              <w:right w:w="140" w:type="dxa"/>
            </w:tcMar>
            <w:vAlign w:val="center"/>
            <w:hideMark/>
          </w:tcPr>
          <w:p w14:paraId="10A17474" w14:textId="77777777" w:rsidR="00242A06" w:rsidRDefault="00242A06">
            <w:pPr>
              <w:jc w:val="right"/>
            </w:pPr>
            <w:r>
              <w:t>***</w:t>
            </w:r>
          </w:p>
        </w:tc>
        <w:tc>
          <w:tcPr>
            <w:tcW w:w="0" w:type="auto"/>
            <w:tcMar>
              <w:top w:w="15" w:type="dxa"/>
              <w:left w:w="140" w:type="dxa"/>
              <w:bottom w:w="15" w:type="dxa"/>
              <w:right w:w="140" w:type="dxa"/>
            </w:tcMar>
            <w:vAlign w:val="center"/>
            <w:hideMark/>
          </w:tcPr>
          <w:p w14:paraId="1CFD50D9" w14:textId="77777777" w:rsidR="00242A06" w:rsidRDefault="00242A06">
            <w:pPr>
              <w:jc w:val="right"/>
            </w:pPr>
          </w:p>
        </w:tc>
      </w:tr>
      <w:tr w:rsidR="00242A06" w14:paraId="3E2EAE8C" w14:textId="77777777" w:rsidTr="00242A06">
        <w:tc>
          <w:tcPr>
            <w:tcW w:w="0" w:type="auto"/>
            <w:tcMar>
              <w:top w:w="15" w:type="dxa"/>
              <w:left w:w="57" w:type="dxa"/>
              <w:bottom w:w="15" w:type="dxa"/>
              <w:right w:w="57" w:type="dxa"/>
            </w:tcMar>
            <w:vAlign w:val="center"/>
            <w:hideMark/>
          </w:tcPr>
          <w:p w14:paraId="2856AA09" w14:textId="77777777" w:rsidR="00242A06" w:rsidRDefault="00242A06">
            <w:pPr>
              <w:rPr>
                <w:b/>
                <w:bCs/>
                <w:sz w:val="24"/>
                <w:szCs w:val="24"/>
              </w:rPr>
            </w:pPr>
            <w:r>
              <w:rPr>
                <w:b/>
                <w:bCs/>
              </w:rPr>
              <w:t>POP_2</w:t>
            </w:r>
          </w:p>
        </w:tc>
        <w:tc>
          <w:tcPr>
            <w:tcW w:w="0" w:type="auto"/>
            <w:tcMar>
              <w:top w:w="15" w:type="dxa"/>
              <w:left w:w="140" w:type="dxa"/>
              <w:bottom w:w="15" w:type="dxa"/>
              <w:right w:w="140" w:type="dxa"/>
            </w:tcMar>
            <w:vAlign w:val="center"/>
            <w:hideMark/>
          </w:tcPr>
          <w:p w14:paraId="1FC5EA8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6C3B71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D535947" w14:textId="77777777" w:rsidR="00242A06" w:rsidRDefault="00242A06">
            <w:pPr>
              <w:jc w:val="right"/>
              <w:rPr>
                <w:sz w:val="24"/>
                <w:szCs w:val="24"/>
              </w:rPr>
            </w:pPr>
            <w:r>
              <w:t>3.294</w:t>
            </w:r>
          </w:p>
        </w:tc>
        <w:tc>
          <w:tcPr>
            <w:tcW w:w="0" w:type="auto"/>
            <w:tcMar>
              <w:top w:w="15" w:type="dxa"/>
              <w:left w:w="140" w:type="dxa"/>
              <w:bottom w:w="15" w:type="dxa"/>
              <w:right w:w="140" w:type="dxa"/>
            </w:tcMar>
            <w:vAlign w:val="center"/>
            <w:hideMark/>
          </w:tcPr>
          <w:p w14:paraId="2194B88F" w14:textId="77777777" w:rsidR="00242A06" w:rsidRDefault="00242A06">
            <w:pPr>
              <w:jc w:val="right"/>
            </w:pPr>
            <w:r>
              <w:t>.066</w:t>
            </w:r>
          </w:p>
        </w:tc>
        <w:tc>
          <w:tcPr>
            <w:tcW w:w="0" w:type="auto"/>
            <w:tcMar>
              <w:top w:w="15" w:type="dxa"/>
              <w:left w:w="140" w:type="dxa"/>
              <w:bottom w:w="15" w:type="dxa"/>
              <w:right w:w="140" w:type="dxa"/>
            </w:tcMar>
            <w:vAlign w:val="center"/>
            <w:hideMark/>
          </w:tcPr>
          <w:p w14:paraId="61790F87" w14:textId="77777777" w:rsidR="00242A06" w:rsidRDefault="00242A06">
            <w:pPr>
              <w:jc w:val="right"/>
            </w:pPr>
            <w:r>
              <w:t>49.661</w:t>
            </w:r>
          </w:p>
        </w:tc>
        <w:tc>
          <w:tcPr>
            <w:tcW w:w="0" w:type="auto"/>
            <w:tcMar>
              <w:top w:w="15" w:type="dxa"/>
              <w:left w:w="140" w:type="dxa"/>
              <w:bottom w:w="15" w:type="dxa"/>
              <w:right w:w="140" w:type="dxa"/>
            </w:tcMar>
            <w:vAlign w:val="center"/>
            <w:hideMark/>
          </w:tcPr>
          <w:p w14:paraId="7C55961D" w14:textId="77777777" w:rsidR="00242A06" w:rsidRDefault="00242A06">
            <w:pPr>
              <w:jc w:val="right"/>
            </w:pPr>
            <w:r>
              <w:t>***</w:t>
            </w:r>
          </w:p>
        </w:tc>
        <w:tc>
          <w:tcPr>
            <w:tcW w:w="0" w:type="auto"/>
            <w:tcMar>
              <w:top w:w="15" w:type="dxa"/>
              <w:left w:w="140" w:type="dxa"/>
              <w:bottom w:w="15" w:type="dxa"/>
              <w:right w:w="140" w:type="dxa"/>
            </w:tcMar>
            <w:vAlign w:val="center"/>
            <w:hideMark/>
          </w:tcPr>
          <w:p w14:paraId="7A6CE233" w14:textId="77777777" w:rsidR="00242A06" w:rsidRDefault="00242A06">
            <w:pPr>
              <w:jc w:val="right"/>
            </w:pPr>
          </w:p>
        </w:tc>
      </w:tr>
      <w:tr w:rsidR="00242A06" w14:paraId="0461DD19" w14:textId="77777777" w:rsidTr="00242A06">
        <w:tc>
          <w:tcPr>
            <w:tcW w:w="0" w:type="auto"/>
            <w:tcMar>
              <w:top w:w="15" w:type="dxa"/>
              <w:left w:w="57" w:type="dxa"/>
              <w:bottom w:w="15" w:type="dxa"/>
              <w:right w:w="57" w:type="dxa"/>
            </w:tcMar>
            <w:vAlign w:val="center"/>
            <w:hideMark/>
          </w:tcPr>
          <w:p w14:paraId="1FEAF99E" w14:textId="77777777" w:rsidR="00242A06" w:rsidRDefault="00242A06">
            <w:pPr>
              <w:rPr>
                <w:b/>
                <w:bCs/>
                <w:sz w:val="24"/>
                <w:szCs w:val="24"/>
              </w:rPr>
            </w:pPr>
            <w:r>
              <w:rPr>
                <w:b/>
                <w:bCs/>
              </w:rPr>
              <w:t>POP_1</w:t>
            </w:r>
          </w:p>
        </w:tc>
        <w:tc>
          <w:tcPr>
            <w:tcW w:w="0" w:type="auto"/>
            <w:tcMar>
              <w:top w:w="15" w:type="dxa"/>
              <w:left w:w="140" w:type="dxa"/>
              <w:bottom w:w="15" w:type="dxa"/>
              <w:right w:w="140" w:type="dxa"/>
            </w:tcMar>
            <w:vAlign w:val="center"/>
            <w:hideMark/>
          </w:tcPr>
          <w:p w14:paraId="1476E43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01CCB5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BB1DADD" w14:textId="77777777" w:rsidR="00242A06" w:rsidRDefault="00242A06">
            <w:pPr>
              <w:jc w:val="right"/>
              <w:rPr>
                <w:sz w:val="24"/>
                <w:szCs w:val="24"/>
              </w:rPr>
            </w:pPr>
            <w:r>
              <w:t>3.230</w:t>
            </w:r>
          </w:p>
        </w:tc>
        <w:tc>
          <w:tcPr>
            <w:tcW w:w="0" w:type="auto"/>
            <w:tcMar>
              <w:top w:w="15" w:type="dxa"/>
              <w:left w:w="140" w:type="dxa"/>
              <w:bottom w:w="15" w:type="dxa"/>
              <w:right w:w="140" w:type="dxa"/>
            </w:tcMar>
            <w:vAlign w:val="center"/>
            <w:hideMark/>
          </w:tcPr>
          <w:p w14:paraId="51263FB4" w14:textId="77777777" w:rsidR="00242A06" w:rsidRDefault="00242A06">
            <w:pPr>
              <w:jc w:val="right"/>
            </w:pPr>
            <w:r>
              <w:t>.064</w:t>
            </w:r>
          </w:p>
        </w:tc>
        <w:tc>
          <w:tcPr>
            <w:tcW w:w="0" w:type="auto"/>
            <w:tcMar>
              <w:top w:w="15" w:type="dxa"/>
              <w:left w:w="140" w:type="dxa"/>
              <w:bottom w:w="15" w:type="dxa"/>
              <w:right w:w="140" w:type="dxa"/>
            </w:tcMar>
            <w:vAlign w:val="center"/>
            <w:hideMark/>
          </w:tcPr>
          <w:p w14:paraId="4366BA0D" w14:textId="77777777" w:rsidR="00242A06" w:rsidRDefault="00242A06">
            <w:pPr>
              <w:jc w:val="right"/>
            </w:pPr>
            <w:r>
              <w:t>50.547</w:t>
            </w:r>
          </w:p>
        </w:tc>
        <w:tc>
          <w:tcPr>
            <w:tcW w:w="0" w:type="auto"/>
            <w:tcMar>
              <w:top w:w="15" w:type="dxa"/>
              <w:left w:w="140" w:type="dxa"/>
              <w:bottom w:w="15" w:type="dxa"/>
              <w:right w:w="140" w:type="dxa"/>
            </w:tcMar>
            <w:vAlign w:val="center"/>
            <w:hideMark/>
          </w:tcPr>
          <w:p w14:paraId="56FC6082" w14:textId="77777777" w:rsidR="00242A06" w:rsidRDefault="00242A06">
            <w:pPr>
              <w:jc w:val="right"/>
            </w:pPr>
            <w:r>
              <w:t>***</w:t>
            </w:r>
          </w:p>
        </w:tc>
        <w:tc>
          <w:tcPr>
            <w:tcW w:w="0" w:type="auto"/>
            <w:tcMar>
              <w:top w:w="15" w:type="dxa"/>
              <w:left w:w="140" w:type="dxa"/>
              <w:bottom w:w="15" w:type="dxa"/>
              <w:right w:w="140" w:type="dxa"/>
            </w:tcMar>
            <w:vAlign w:val="center"/>
            <w:hideMark/>
          </w:tcPr>
          <w:p w14:paraId="2B0F48A0" w14:textId="77777777" w:rsidR="00242A06" w:rsidRDefault="00242A06">
            <w:pPr>
              <w:jc w:val="right"/>
            </w:pPr>
          </w:p>
        </w:tc>
      </w:tr>
    </w:tbl>
    <w:p w14:paraId="396BB9AF" w14:textId="77777777" w:rsidR="00242A06" w:rsidRDefault="00242A06" w:rsidP="00242A06">
      <w:pPr>
        <w:pStyle w:val="2"/>
        <w:bidi w:val="0"/>
        <w:rPr>
          <w:sz w:val="36"/>
          <w:szCs w:val="36"/>
          <w:lang w:val="en"/>
        </w:rPr>
      </w:pPr>
      <w:r>
        <w:rPr>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447"/>
        <w:gridCol w:w="468"/>
        <w:gridCol w:w="613"/>
        <w:gridCol w:w="830"/>
        <w:gridCol w:w="671"/>
        <w:gridCol w:w="782"/>
        <w:gridCol w:w="671"/>
        <w:gridCol w:w="515"/>
      </w:tblGrid>
      <w:tr w:rsidR="00242A06" w14:paraId="4003D99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4BF51DA"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AB40BE2"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38C854" w14:textId="77777777" w:rsidR="00242A06" w:rsidRDefault="00242A06">
            <w:pPr>
              <w:jc w:val="right"/>
              <w:rPr>
                <w:sz w:val="20"/>
                <w:szCs w:val="20"/>
              </w:rPr>
            </w:pPr>
          </w:p>
        </w:tc>
        <w:tc>
          <w:tcPr>
            <w:tcW w:w="0" w:type="auto"/>
            <w:tcBorders>
              <w:bottom w:val="single" w:sz="6" w:space="0" w:color="auto"/>
            </w:tcBorders>
            <w:vAlign w:val="center"/>
            <w:hideMark/>
          </w:tcPr>
          <w:p w14:paraId="5569EF38"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5C0B13BB" w14:textId="77777777" w:rsidR="00242A06" w:rsidRDefault="00242A06">
            <w:pPr>
              <w:jc w:val="center"/>
              <w:rPr>
                <w:b/>
                <w:bCs/>
              </w:rPr>
            </w:pPr>
            <w:r>
              <w:rPr>
                <w:b/>
                <w:bCs/>
              </w:rPr>
              <w:t>S.E.</w:t>
            </w:r>
          </w:p>
        </w:tc>
        <w:tc>
          <w:tcPr>
            <w:tcW w:w="0" w:type="auto"/>
            <w:tcBorders>
              <w:bottom w:val="single" w:sz="6" w:space="0" w:color="auto"/>
            </w:tcBorders>
            <w:vAlign w:val="center"/>
            <w:hideMark/>
          </w:tcPr>
          <w:p w14:paraId="3000C55A" w14:textId="77777777" w:rsidR="00242A06" w:rsidRDefault="00242A06">
            <w:pPr>
              <w:jc w:val="center"/>
              <w:rPr>
                <w:b/>
                <w:bCs/>
              </w:rPr>
            </w:pPr>
            <w:r>
              <w:rPr>
                <w:b/>
                <w:bCs/>
              </w:rPr>
              <w:t>C.R.</w:t>
            </w:r>
          </w:p>
        </w:tc>
        <w:tc>
          <w:tcPr>
            <w:tcW w:w="0" w:type="auto"/>
            <w:tcBorders>
              <w:bottom w:val="single" w:sz="6" w:space="0" w:color="auto"/>
            </w:tcBorders>
            <w:vAlign w:val="center"/>
            <w:hideMark/>
          </w:tcPr>
          <w:p w14:paraId="289FCE0F" w14:textId="77777777" w:rsidR="00242A06" w:rsidRDefault="00242A06">
            <w:pPr>
              <w:jc w:val="center"/>
              <w:rPr>
                <w:b/>
                <w:bCs/>
              </w:rPr>
            </w:pPr>
            <w:r>
              <w:rPr>
                <w:b/>
                <w:bCs/>
              </w:rPr>
              <w:t>P</w:t>
            </w:r>
          </w:p>
        </w:tc>
        <w:tc>
          <w:tcPr>
            <w:tcW w:w="0" w:type="auto"/>
            <w:tcBorders>
              <w:bottom w:val="single" w:sz="6" w:space="0" w:color="auto"/>
            </w:tcBorders>
            <w:vAlign w:val="center"/>
            <w:hideMark/>
          </w:tcPr>
          <w:p w14:paraId="15B0F06A" w14:textId="77777777" w:rsidR="00242A06" w:rsidRDefault="00242A06">
            <w:pPr>
              <w:rPr>
                <w:b/>
                <w:bCs/>
              </w:rPr>
            </w:pPr>
            <w:r>
              <w:rPr>
                <w:b/>
                <w:bCs/>
              </w:rPr>
              <w:t>Label</w:t>
            </w:r>
          </w:p>
        </w:tc>
      </w:tr>
      <w:tr w:rsidR="00242A06" w14:paraId="765FA595" w14:textId="77777777" w:rsidTr="00242A06">
        <w:tc>
          <w:tcPr>
            <w:tcW w:w="0" w:type="auto"/>
            <w:tcMar>
              <w:top w:w="15" w:type="dxa"/>
              <w:left w:w="57" w:type="dxa"/>
              <w:bottom w:w="15" w:type="dxa"/>
              <w:right w:w="57" w:type="dxa"/>
            </w:tcMar>
            <w:vAlign w:val="center"/>
            <w:hideMark/>
          </w:tcPr>
          <w:p w14:paraId="6EC04455" w14:textId="77777777" w:rsidR="00242A06" w:rsidRDefault="00242A06">
            <w:r>
              <w:t>e11</w:t>
            </w:r>
          </w:p>
        </w:tc>
        <w:tc>
          <w:tcPr>
            <w:tcW w:w="0" w:type="auto"/>
            <w:noWrap/>
            <w:tcMar>
              <w:top w:w="15" w:type="dxa"/>
              <w:left w:w="57" w:type="dxa"/>
              <w:bottom w:w="15" w:type="dxa"/>
              <w:right w:w="57" w:type="dxa"/>
            </w:tcMar>
            <w:vAlign w:val="center"/>
            <w:hideMark/>
          </w:tcPr>
          <w:p w14:paraId="610A6B1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7BB0EB8" w14:textId="77777777" w:rsidR="00242A06" w:rsidRDefault="00242A06">
            <w:r>
              <w:t>e12</w:t>
            </w:r>
          </w:p>
        </w:tc>
        <w:tc>
          <w:tcPr>
            <w:tcW w:w="0" w:type="auto"/>
            <w:tcMar>
              <w:top w:w="15" w:type="dxa"/>
              <w:left w:w="140" w:type="dxa"/>
              <w:bottom w:w="15" w:type="dxa"/>
              <w:right w:w="140" w:type="dxa"/>
            </w:tcMar>
            <w:vAlign w:val="center"/>
            <w:hideMark/>
          </w:tcPr>
          <w:p w14:paraId="0E309FFC" w14:textId="77777777" w:rsidR="00242A06" w:rsidRDefault="00242A06">
            <w:pPr>
              <w:jc w:val="right"/>
            </w:pPr>
            <w:r>
              <w:t>.610</w:t>
            </w:r>
          </w:p>
        </w:tc>
        <w:tc>
          <w:tcPr>
            <w:tcW w:w="0" w:type="auto"/>
            <w:tcMar>
              <w:top w:w="15" w:type="dxa"/>
              <w:left w:w="140" w:type="dxa"/>
              <w:bottom w:w="15" w:type="dxa"/>
              <w:right w:w="140" w:type="dxa"/>
            </w:tcMar>
            <w:vAlign w:val="center"/>
            <w:hideMark/>
          </w:tcPr>
          <w:p w14:paraId="7A7632AD" w14:textId="77777777" w:rsidR="00242A06" w:rsidRDefault="00242A06">
            <w:pPr>
              <w:jc w:val="right"/>
            </w:pPr>
            <w:r>
              <w:t>.082</w:t>
            </w:r>
          </w:p>
        </w:tc>
        <w:tc>
          <w:tcPr>
            <w:tcW w:w="0" w:type="auto"/>
            <w:tcMar>
              <w:top w:w="15" w:type="dxa"/>
              <w:left w:w="140" w:type="dxa"/>
              <w:bottom w:w="15" w:type="dxa"/>
              <w:right w:w="140" w:type="dxa"/>
            </w:tcMar>
            <w:vAlign w:val="center"/>
            <w:hideMark/>
          </w:tcPr>
          <w:p w14:paraId="23831687" w14:textId="77777777" w:rsidR="00242A06" w:rsidRDefault="00242A06">
            <w:pPr>
              <w:jc w:val="right"/>
            </w:pPr>
            <w:r>
              <w:t>7.434</w:t>
            </w:r>
          </w:p>
        </w:tc>
        <w:tc>
          <w:tcPr>
            <w:tcW w:w="0" w:type="auto"/>
            <w:tcMar>
              <w:top w:w="15" w:type="dxa"/>
              <w:left w:w="140" w:type="dxa"/>
              <w:bottom w:w="15" w:type="dxa"/>
              <w:right w:w="140" w:type="dxa"/>
            </w:tcMar>
            <w:vAlign w:val="center"/>
            <w:hideMark/>
          </w:tcPr>
          <w:p w14:paraId="7704004C" w14:textId="77777777" w:rsidR="00242A06" w:rsidRDefault="00242A06">
            <w:pPr>
              <w:jc w:val="right"/>
            </w:pPr>
            <w:r>
              <w:t>***</w:t>
            </w:r>
          </w:p>
        </w:tc>
        <w:tc>
          <w:tcPr>
            <w:tcW w:w="0" w:type="auto"/>
            <w:tcMar>
              <w:top w:w="15" w:type="dxa"/>
              <w:left w:w="140" w:type="dxa"/>
              <w:bottom w:w="15" w:type="dxa"/>
              <w:right w:w="140" w:type="dxa"/>
            </w:tcMar>
            <w:vAlign w:val="center"/>
            <w:hideMark/>
          </w:tcPr>
          <w:p w14:paraId="6F8C59D8" w14:textId="77777777" w:rsidR="00242A06" w:rsidRDefault="00242A06">
            <w:pPr>
              <w:jc w:val="right"/>
            </w:pPr>
          </w:p>
        </w:tc>
      </w:tr>
      <w:tr w:rsidR="00242A06" w14:paraId="20ED9902" w14:textId="77777777" w:rsidTr="00242A06">
        <w:tc>
          <w:tcPr>
            <w:tcW w:w="0" w:type="auto"/>
            <w:tcMar>
              <w:top w:w="15" w:type="dxa"/>
              <w:left w:w="57" w:type="dxa"/>
              <w:bottom w:w="15" w:type="dxa"/>
              <w:right w:w="57" w:type="dxa"/>
            </w:tcMar>
            <w:vAlign w:val="center"/>
            <w:hideMark/>
          </w:tcPr>
          <w:p w14:paraId="4E60378B"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5C3FB76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36C819B" w14:textId="77777777" w:rsidR="00242A06" w:rsidRDefault="00242A06">
            <w:r>
              <w:t>e10</w:t>
            </w:r>
          </w:p>
        </w:tc>
        <w:tc>
          <w:tcPr>
            <w:tcW w:w="0" w:type="auto"/>
            <w:tcMar>
              <w:top w:w="15" w:type="dxa"/>
              <w:left w:w="140" w:type="dxa"/>
              <w:bottom w:w="15" w:type="dxa"/>
              <w:right w:w="140" w:type="dxa"/>
            </w:tcMar>
            <w:vAlign w:val="center"/>
            <w:hideMark/>
          </w:tcPr>
          <w:p w14:paraId="44B4C2D8" w14:textId="77777777" w:rsidR="00242A06" w:rsidRDefault="00242A06">
            <w:pPr>
              <w:jc w:val="right"/>
            </w:pPr>
            <w:r>
              <w:t>.484</w:t>
            </w:r>
          </w:p>
        </w:tc>
        <w:tc>
          <w:tcPr>
            <w:tcW w:w="0" w:type="auto"/>
            <w:tcMar>
              <w:top w:w="15" w:type="dxa"/>
              <w:left w:w="140" w:type="dxa"/>
              <w:bottom w:w="15" w:type="dxa"/>
              <w:right w:w="140" w:type="dxa"/>
            </w:tcMar>
            <w:vAlign w:val="center"/>
            <w:hideMark/>
          </w:tcPr>
          <w:p w14:paraId="65A3A066" w14:textId="77777777" w:rsidR="00242A06" w:rsidRDefault="00242A06">
            <w:pPr>
              <w:jc w:val="right"/>
            </w:pPr>
            <w:r>
              <w:t>.081</w:t>
            </w:r>
          </w:p>
        </w:tc>
        <w:tc>
          <w:tcPr>
            <w:tcW w:w="0" w:type="auto"/>
            <w:tcMar>
              <w:top w:w="15" w:type="dxa"/>
              <w:left w:w="140" w:type="dxa"/>
              <w:bottom w:w="15" w:type="dxa"/>
              <w:right w:w="140" w:type="dxa"/>
            </w:tcMar>
            <w:vAlign w:val="center"/>
            <w:hideMark/>
          </w:tcPr>
          <w:p w14:paraId="514D5147" w14:textId="77777777" w:rsidR="00242A06" w:rsidRDefault="00242A06">
            <w:pPr>
              <w:jc w:val="right"/>
            </w:pPr>
            <w:r>
              <w:t>6.005</w:t>
            </w:r>
          </w:p>
        </w:tc>
        <w:tc>
          <w:tcPr>
            <w:tcW w:w="0" w:type="auto"/>
            <w:tcMar>
              <w:top w:w="15" w:type="dxa"/>
              <w:left w:w="140" w:type="dxa"/>
              <w:bottom w:w="15" w:type="dxa"/>
              <w:right w:w="140" w:type="dxa"/>
            </w:tcMar>
            <w:vAlign w:val="center"/>
            <w:hideMark/>
          </w:tcPr>
          <w:p w14:paraId="1E340409" w14:textId="77777777" w:rsidR="00242A06" w:rsidRDefault="00242A06">
            <w:pPr>
              <w:jc w:val="right"/>
            </w:pPr>
            <w:r>
              <w:t>***</w:t>
            </w:r>
          </w:p>
        </w:tc>
        <w:tc>
          <w:tcPr>
            <w:tcW w:w="0" w:type="auto"/>
            <w:tcMar>
              <w:top w:w="15" w:type="dxa"/>
              <w:left w:w="140" w:type="dxa"/>
              <w:bottom w:w="15" w:type="dxa"/>
              <w:right w:w="140" w:type="dxa"/>
            </w:tcMar>
            <w:vAlign w:val="center"/>
            <w:hideMark/>
          </w:tcPr>
          <w:p w14:paraId="4C8B8EAE" w14:textId="77777777" w:rsidR="00242A06" w:rsidRDefault="00242A06">
            <w:pPr>
              <w:jc w:val="right"/>
            </w:pPr>
          </w:p>
        </w:tc>
      </w:tr>
      <w:tr w:rsidR="00242A06" w14:paraId="2639899E" w14:textId="77777777" w:rsidTr="00242A06">
        <w:tc>
          <w:tcPr>
            <w:tcW w:w="0" w:type="auto"/>
            <w:tcMar>
              <w:top w:w="15" w:type="dxa"/>
              <w:left w:w="57" w:type="dxa"/>
              <w:bottom w:w="15" w:type="dxa"/>
              <w:right w:w="57" w:type="dxa"/>
            </w:tcMar>
            <w:vAlign w:val="center"/>
            <w:hideMark/>
          </w:tcPr>
          <w:p w14:paraId="56139580" w14:textId="77777777" w:rsidR="00242A06" w:rsidRDefault="00242A06">
            <w:pPr>
              <w:rPr>
                <w:sz w:val="24"/>
                <w:szCs w:val="24"/>
              </w:rPr>
            </w:pPr>
            <w:r>
              <w:t>e10</w:t>
            </w:r>
          </w:p>
        </w:tc>
        <w:tc>
          <w:tcPr>
            <w:tcW w:w="0" w:type="auto"/>
            <w:noWrap/>
            <w:tcMar>
              <w:top w:w="15" w:type="dxa"/>
              <w:left w:w="57" w:type="dxa"/>
              <w:bottom w:w="15" w:type="dxa"/>
              <w:right w:w="57" w:type="dxa"/>
            </w:tcMar>
            <w:vAlign w:val="center"/>
            <w:hideMark/>
          </w:tcPr>
          <w:p w14:paraId="485B3D0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F41BE43" w14:textId="77777777" w:rsidR="00242A06" w:rsidRDefault="00242A06">
            <w:r>
              <w:t>e11</w:t>
            </w:r>
          </w:p>
        </w:tc>
        <w:tc>
          <w:tcPr>
            <w:tcW w:w="0" w:type="auto"/>
            <w:tcMar>
              <w:top w:w="15" w:type="dxa"/>
              <w:left w:w="140" w:type="dxa"/>
              <w:bottom w:w="15" w:type="dxa"/>
              <w:right w:w="140" w:type="dxa"/>
            </w:tcMar>
            <w:vAlign w:val="center"/>
            <w:hideMark/>
          </w:tcPr>
          <w:p w14:paraId="482D066D" w14:textId="77777777" w:rsidR="00242A06" w:rsidRDefault="00242A06">
            <w:pPr>
              <w:jc w:val="right"/>
            </w:pPr>
            <w:r>
              <w:t>.691</w:t>
            </w:r>
          </w:p>
        </w:tc>
        <w:tc>
          <w:tcPr>
            <w:tcW w:w="0" w:type="auto"/>
            <w:tcMar>
              <w:top w:w="15" w:type="dxa"/>
              <w:left w:w="140" w:type="dxa"/>
              <w:bottom w:w="15" w:type="dxa"/>
              <w:right w:w="140" w:type="dxa"/>
            </w:tcMar>
            <w:vAlign w:val="center"/>
            <w:hideMark/>
          </w:tcPr>
          <w:p w14:paraId="025C67A2" w14:textId="77777777" w:rsidR="00242A06" w:rsidRDefault="00242A06">
            <w:pPr>
              <w:jc w:val="right"/>
            </w:pPr>
            <w:r>
              <w:t>.085</w:t>
            </w:r>
          </w:p>
        </w:tc>
        <w:tc>
          <w:tcPr>
            <w:tcW w:w="0" w:type="auto"/>
            <w:tcMar>
              <w:top w:w="15" w:type="dxa"/>
              <w:left w:w="140" w:type="dxa"/>
              <w:bottom w:w="15" w:type="dxa"/>
              <w:right w:w="140" w:type="dxa"/>
            </w:tcMar>
            <w:vAlign w:val="center"/>
            <w:hideMark/>
          </w:tcPr>
          <w:p w14:paraId="2E0051C6" w14:textId="77777777" w:rsidR="00242A06" w:rsidRDefault="00242A06">
            <w:pPr>
              <w:jc w:val="right"/>
            </w:pPr>
            <w:r>
              <w:t>8.150</w:t>
            </w:r>
          </w:p>
        </w:tc>
        <w:tc>
          <w:tcPr>
            <w:tcW w:w="0" w:type="auto"/>
            <w:tcMar>
              <w:top w:w="15" w:type="dxa"/>
              <w:left w:w="140" w:type="dxa"/>
              <w:bottom w:w="15" w:type="dxa"/>
              <w:right w:w="140" w:type="dxa"/>
            </w:tcMar>
            <w:vAlign w:val="center"/>
            <w:hideMark/>
          </w:tcPr>
          <w:p w14:paraId="5D4DDAF1" w14:textId="77777777" w:rsidR="00242A06" w:rsidRDefault="00242A06">
            <w:pPr>
              <w:jc w:val="right"/>
            </w:pPr>
            <w:r>
              <w:t>***</w:t>
            </w:r>
          </w:p>
        </w:tc>
        <w:tc>
          <w:tcPr>
            <w:tcW w:w="0" w:type="auto"/>
            <w:tcMar>
              <w:top w:w="15" w:type="dxa"/>
              <w:left w:w="140" w:type="dxa"/>
              <w:bottom w:w="15" w:type="dxa"/>
              <w:right w:w="140" w:type="dxa"/>
            </w:tcMar>
            <w:vAlign w:val="center"/>
            <w:hideMark/>
          </w:tcPr>
          <w:p w14:paraId="0ED5415F" w14:textId="77777777" w:rsidR="00242A06" w:rsidRDefault="00242A06">
            <w:pPr>
              <w:jc w:val="right"/>
            </w:pPr>
          </w:p>
        </w:tc>
      </w:tr>
      <w:tr w:rsidR="00242A06" w14:paraId="57EA72D1" w14:textId="77777777" w:rsidTr="00242A06">
        <w:tc>
          <w:tcPr>
            <w:tcW w:w="0" w:type="auto"/>
            <w:tcMar>
              <w:top w:w="15" w:type="dxa"/>
              <w:left w:w="57" w:type="dxa"/>
              <w:bottom w:w="15" w:type="dxa"/>
              <w:right w:w="57" w:type="dxa"/>
            </w:tcMar>
            <w:vAlign w:val="center"/>
            <w:hideMark/>
          </w:tcPr>
          <w:p w14:paraId="08613D68" w14:textId="77777777" w:rsidR="00242A06" w:rsidRDefault="00242A06">
            <w:pPr>
              <w:rPr>
                <w:sz w:val="24"/>
                <w:szCs w:val="24"/>
              </w:rPr>
            </w:pPr>
            <w:r>
              <w:t>e7</w:t>
            </w:r>
          </w:p>
        </w:tc>
        <w:tc>
          <w:tcPr>
            <w:tcW w:w="0" w:type="auto"/>
            <w:noWrap/>
            <w:tcMar>
              <w:top w:w="15" w:type="dxa"/>
              <w:left w:w="57" w:type="dxa"/>
              <w:bottom w:w="15" w:type="dxa"/>
              <w:right w:w="57" w:type="dxa"/>
            </w:tcMar>
            <w:vAlign w:val="center"/>
            <w:hideMark/>
          </w:tcPr>
          <w:p w14:paraId="157D6B7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078F8B6C" w14:textId="77777777" w:rsidR="00242A06" w:rsidRDefault="00242A06">
            <w:r>
              <w:t>e8</w:t>
            </w:r>
          </w:p>
        </w:tc>
        <w:tc>
          <w:tcPr>
            <w:tcW w:w="0" w:type="auto"/>
            <w:tcMar>
              <w:top w:w="15" w:type="dxa"/>
              <w:left w:w="140" w:type="dxa"/>
              <w:bottom w:w="15" w:type="dxa"/>
              <w:right w:w="140" w:type="dxa"/>
            </w:tcMar>
            <w:vAlign w:val="center"/>
            <w:hideMark/>
          </w:tcPr>
          <w:p w14:paraId="28E458A5" w14:textId="77777777" w:rsidR="00242A06" w:rsidRDefault="00242A06">
            <w:pPr>
              <w:jc w:val="right"/>
            </w:pPr>
            <w:r>
              <w:t>.179</w:t>
            </w:r>
          </w:p>
        </w:tc>
        <w:tc>
          <w:tcPr>
            <w:tcW w:w="0" w:type="auto"/>
            <w:tcMar>
              <w:top w:w="15" w:type="dxa"/>
              <w:left w:w="140" w:type="dxa"/>
              <w:bottom w:w="15" w:type="dxa"/>
              <w:right w:w="140" w:type="dxa"/>
            </w:tcMar>
            <w:vAlign w:val="center"/>
            <w:hideMark/>
          </w:tcPr>
          <w:p w14:paraId="5B298470" w14:textId="77777777" w:rsidR="00242A06" w:rsidRDefault="00242A06">
            <w:pPr>
              <w:jc w:val="right"/>
            </w:pPr>
            <w:r>
              <w:t>.065</w:t>
            </w:r>
          </w:p>
        </w:tc>
        <w:tc>
          <w:tcPr>
            <w:tcW w:w="0" w:type="auto"/>
            <w:tcMar>
              <w:top w:w="15" w:type="dxa"/>
              <w:left w:w="140" w:type="dxa"/>
              <w:bottom w:w="15" w:type="dxa"/>
              <w:right w:w="140" w:type="dxa"/>
            </w:tcMar>
            <w:vAlign w:val="center"/>
            <w:hideMark/>
          </w:tcPr>
          <w:p w14:paraId="62CA9600" w14:textId="77777777" w:rsidR="00242A06" w:rsidRDefault="00242A06">
            <w:pPr>
              <w:jc w:val="right"/>
            </w:pPr>
            <w:r>
              <w:t>2.743</w:t>
            </w:r>
          </w:p>
        </w:tc>
        <w:tc>
          <w:tcPr>
            <w:tcW w:w="0" w:type="auto"/>
            <w:tcMar>
              <w:top w:w="15" w:type="dxa"/>
              <w:left w:w="140" w:type="dxa"/>
              <w:bottom w:w="15" w:type="dxa"/>
              <w:right w:w="140" w:type="dxa"/>
            </w:tcMar>
            <w:vAlign w:val="center"/>
            <w:hideMark/>
          </w:tcPr>
          <w:p w14:paraId="10E96BA0" w14:textId="77777777" w:rsidR="00242A06" w:rsidRDefault="00242A06">
            <w:pPr>
              <w:jc w:val="right"/>
            </w:pPr>
            <w:r>
              <w:t>.006</w:t>
            </w:r>
          </w:p>
        </w:tc>
        <w:tc>
          <w:tcPr>
            <w:tcW w:w="0" w:type="auto"/>
            <w:tcMar>
              <w:top w:w="15" w:type="dxa"/>
              <w:left w:w="140" w:type="dxa"/>
              <w:bottom w:w="15" w:type="dxa"/>
              <w:right w:w="140" w:type="dxa"/>
            </w:tcMar>
            <w:vAlign w:val="center"/>
            <w:hideMark/>
          </w:tcPr>
          <w:p w14:paraId="65D282A2" w14:textId="77777777" w:rsidR="00242A06" w:rsidRDefault="00242A06">
            <w:pPr>
              <w:jc w:val="right"/>
            </w:pPr>
          </w:p>
        </w:tc>
      </w:tr>
      <w:tr w:rsidR="00242A06" w14:paraId="32AA5E7B" w14:textId="77777777" w:rsidTr="00242A06">
        <w:tc>
          <w:tcPr>
            <w:tcW w:w="0" w:type="auto"/>
            <w:tcMar>
              <w:top w:w="15" w:type="dxa"/>
              <w:left w:w="57" w:type="dxa"/>
              <w:bottom w:w="15" w:type="dxa"/>
              <w:right w:w="57" w:type="dxa"/>
            </w:tcMar>
            <w:vAlign w:val="center"/>
            <w:hideMark/>
          </w:tcPr>
          <w:p w14:paraId="5843A054" w14:textId="77777777" w:rsidR="00242A06" w:rsidRDefault="00242A06">
            <w:pPr>
              <w:rPr>
                <w:sz w:val="24"/>
                <w:szCs w:val="24"/>
              </w:rPr>
            </w:pPr>
            <w:r>
              <w:t>e2</w:t>
            </w:r>
          </w:p>
        </w:tc>
        <w:tc>
          <w:tcPr>
            <w:tcW w:w="0" w:type="auto"/>
            <w:noWrap/>
            <w:tcMar>
              <w:top w:w="15" w:type="dxa"/>
              <w:left w:w="57" w:type="dxa"/>
              <w:bottom w:w="15" w:type="dxa"/>
              <w:right w:w="57" w:type="dxa"/>
            </w:tcMar>
            <w:vAlign w:val="center"/>
            <w:hideMark/>
          </w:tcPr>
          <w:p w14:paraId="356A9FA4"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67B2A59" w14:textId="77777777" w:rsidR="00242A06" w:rsidRDefault="00242A06">
            <w:r>
              <w:t>e3</w:t>
            </w:r>
          </w:p>
        </w:tc>
        <w:tc>
          <w:tcPr>
            <w:tcW w:w="0" w:type="auto"/>
            <w:tcMar>
              <w:top w:w="15" w:type="dxa"/>
              <w:left w:w="140" w:type="dxa"/>
              <w:bottom w:w="15" w:type="dxa"/>
              <w:right w:w="140" w:type="dxa"/>
            </w:tcMar>
            <w:vAlign w:val="center"/>
            <w:hideMark/>
          </w:tcPr>
          <w:p w14:paraId="4E147505" w14:textId="77777777" w:rsidR="00242A06" w:rsidRDefault="00242A06">
            <w:pPr>
              <w:jc w:val="right"/>
            </w:pPr>
            <w:r>
              <w:t>.121</w:t>
            </w:r>
          </w:p>
        </w:tc>
        <w:tc>
          <w:tcPr>
            <w:tcW w:w="0" w:type="auto"/>
            <w:tcMar>
              <w:top w:w="15" w:type="dxa"/>
              <w:left w:w="140" w:type="dxa"/>
              <w:bottom w:w="15" w:type="dxa"/>
              <w:right w:w="140" w:type="dxa"/>
            </w:tcMar>
            <w:vAlign w:val="center"/>
            <w:hideMark/>
          </w:tcPr>
          <w:p w14:paraId="01DA0EBF" w14:textId="77777777" w:rsidR="00242A06" w:rsidRDefault="00242A06">
            <w:pPr>
              <w:jc w:val="right"/>
            </w:pPr>
            <w:r>
              <w:t>.062</w:t>
            </w:r>
          </w:p>
        </w:tc>
        <w:tc>
          <w:tcPr>
            <w:tcW w:w="0" w:type="auto"/>
            <w:tcMar>
              <w:top w:w="15" w:type="dxa"/>
              <w:left w:w="140" w:type="dxa"/>
              <w:bottom w:w="15" w:type="dxa"/>
              <w:right w:w="140" w:type="dxa"/>
            </w:tcMar>
            <w:vAlign w:val="center"/>
            <w:hideMark/>
          </w:tcPr>
          <w:p w14:paraId="25746545" w14:textId="77777777" w:rsidR="00242A06" w:rsidRDefault="00242A06">
            <w:pPr>
              <w:jc w:val="right"/>
            </w:pPr>
            <w:r>
              <w:t>1.941</w:t>
            </w:r>
          </w:p>
        </w:tc>
        <w:tc>
          <w:tcPr>
            <w:tcW w:w="0" w:type="auto"/>
            <w:tcMar>
              <w:top w:w="15" w:type="dxa"/>
              <w:left w:w="140" w:type="dxa"/>
              <w:bottom w:w="15" w:type="dxa"/>
              <w:right w:w="140" w:type="dxa"/>
            </w:tcMar>
            <w:vAlign w:val="center"/>
            <w:hideMark/>
          </w:tcPr>
          <w:p w14:paraId="7D5DBE2A" w14:textId="77777777" w:rsidR="00242A06" w:rsidRDefault="00242A06">
            <w:pPr>
              <w:jc w:val="right"/>
            </w:pPr>
            <w:r>
              <w:t>.052</w:t>
            </w:r>
          </w:p>
        </w:tc>
        <w:tc>
          <w:tcPr>
            <w:tcW w:w="0" w:type="auto"/>
            <w:tcMar>
              <w:top w:w="15" w:type="dxa"/>
              <w:left w:w="140" w:type="dxa"/>
              <w:bottom w:w="15" w:type="dxa"/>
              <w:right w:w="140" w:type="dxa"/>
            </w:tcMar>
            <w:vAlign w:val="center"/>
            <w:hideMark/>
          </w:tcPr>
          <w:p w14:paraId="105547A6" w14:textId="77777777" w:rsidR="00242A06" w:rsidRDefault="00242A06">
            <w:pPr>
              <w:jc w:val="right"/>
            </w:pPr>
          </w:p>
        </w:tc>
      </w:tr>
      <w:tr w:rsidR="00242A06" w14:paraId="299D34BA" w14:textId="77777777" w:rsidTr="00242A06">
        <w:tc>
          <w:tcPr>
            <w:tcW w:w="0" w:type="auto"/>
            <w:tcMar>
              <w:top w:w="15" w:type="dxa"/>
              <w:left w:w="57" w:type="dxa"/>
              <w:bottom w:w="15" w:type="dxa"/>
              <w:right w:w="57" w:type="dxa"/>
            </w:tcMar>
            <w:vAlign w:val="center"/>
            <w:hideMark/>
          </w:tcPr>
          <w:p w14:paraId="4CF770D8" w14:textId="77777777" w:rsidR="00242A06" w:rsidRDefault="00242A06">
            <w:pPr>
              <w:rPr>
                <w:sz w:val="24"/>
                <w:szCs w:val="24"/>
              </w:rPr>
            </w:pPr>
            <w:r>
              <w:t>e5</w:t>
            </w:r>
          </w:p>
        </w:tc>
        <w:tc>
          <w:tcPr>
            <w:tcW w:w="0" w:type="auto"/>
            <w:noWrap/>
            <w:tcMar>
              <w:top w:w="15" w:type="dxa"/>
              <w:left w:w="57" w:type="dxa"/>
              <w:bottom w:w="15" w:type="dxa"/>
              <w:right w:w="57" w:type="dxa"/>
            </w:tcMar>
            <w:vAlign w:val="center"/>
            <w:hideMark/>
          </w:tcPr>
          <w:p w14:paraId="4BB0F858"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F3414B2" w14:textId="77777777" w:rsidR="00242A06" w:rsidRDefault="00242A06">
            <w:r>
              <w:t>e6</w:t>
            </w:r>
          </w:p>
        </w:tc>
        <w:tc>
          <w:tcPr>
            <w:tcW w:w="0" w:type="auto"/>
            <w:tcMar>
              <w:top w:w="15" w:type="dxa"/>
              <w:left w:w="140" w:type="dxa"/>
              <w:bottom w:w="15" w:type="dxa"/>
              <w:right w:w="140" w:type="dxa"/>
            </w:tcMar>
            <w:vAlign w:val="center"/>
            <w:hideMark/>
          </w:tcPr>
          <w:p w14:paraId="6C0ACA80" w14:textId="77777777" w:rsidR="00242A06" w:rsidRDefault="00242A06">
            <w:pPr>
              <w:jc w:val="right"/>
            </w:pPr>
            <w:r>
              <w:t>.705</w:t>
            </w:r>
          </w:p>
        </w:tc>
        <w:tc>
          <w:tcPr>
            <w:tcW w:w="0" w:type="auto"/>
            <w:tcMar>
              <w:top w:w="15" w:type="dxa"/>
              <w:left w:w="140" w:type="dxa"/>
              <w:bottom w:w="15" w:type="dxa"/>
              <w:right w:w="140" w:type="dxa"/>
            </w:tcMar>
            <w:vAlign w:val="center"/>
            <w:hideMark/>
          </w:tcPr>
          <w:p w14:paraId="75078888" w14:textId="77777777" w:rsidR="00242A06" w:rsidRDefault="00242A06">
            <w:pPr>
              <w:jc w:val="right"/>
            </w:pPr>
            <w:r>
              <w:t>.089</w:t>
            </w:r>
          </w:p>
        </w:tc>
        <w:tc>
          <w:tcPr>
            <w:tcW w:w="0" w:type="auto"/>
            <w:tcMar>
              <w:top w:w="15" w:type="dxa"/>
              <w:left w:w="140" w:type="dxa"/>
              <w:bottom w:w="15" w:type="dxa"/>
              <w:right w:w="140" w:type="dxa"/>
            </w:tcMar>
            <w:vAlign w:val="center"/>
            <w:hideMark/>
          </w:tcPr>
          <w:p w14:paraId="3D0DC94F" w14:textId="77777777" w:rsidR="00242A06" w:rsidRDefault="00242A06">
            <w:pPr>
              <w:jc w:val="right"/>
            </w:pPr>
            <w:r>
              <w:t>7.967</w:t>
            </w:r>
          </w:p>
        </w:tc>
        <w:tc>
          <w:tcPr>
            <w:tcW w:w="0" w:type="auto"/>
            <w:tcMar>
              <w:top w:w="15" w:type="dxa"/>
              <w:left w:w="140" w:type="dxa"/>
              <w:bottom w:w="15" w:type="dxa"/>
              <w:right w:w="140" w:type="dxa"/>
            </w:tcMar>
            <w:vAlign w:val="center"/>
            <w:hideMark/>
          </w:tcPr>
          <w:p w14:paraId="54F0B7EF" w14:textId="77777777" w:rsidR="00242A06" w:rsidRDefault="00242A06">
            <w:pPr>
              <w:jc w:val="right"/>
            </w:pPr>
            <w:r>
              <w:t>***</w:t>
            </w:r>
          </w:p>
        </w:tc>
        <w:tc>
          <w:tcPr>
            <w:tcW w:w="0" w:type="auto"/>
            <w:tcMar>
              <w:top w:w="15" w:type="dxa"/>
              <w:left w:w="140" w:type="dxa"/>
              <w:bottom w:w="15" w:type="dxa"/>
              <w:right w:w="140" w:type="dxa"/>
            </w:tcMar>
            <w:vAlign w:val="center"/>
            <w:hideMark/>
          </w:tcPr>
          <w:p w14:paraId="31CD3CAB" w14:textId="77777777" w:rsidR="00242A06" w:rsidRDefault="00242A06">
            <w:pPr>
              <w:jc w:val="right"/>
            </w:pPr>
          </w:p>
        </w:tc>
      </w:tr>
      <w:tr w:rsidR="00242A06" w14:paraId="6A0BD872" w14:textId="77777777" w:rsidTr="00242A06">
        <w:tc>
          <w:tcPr>
            <w:tcW w:w="0" w:type="auto"/>
            <w:tcMar>
              <w:top w:w="15" w:type="dxa"/>
              <w:left w:w="57" w:type="dxa"/>
              <w:bottom w:w="15" w:type="dxa"/>
              <w:right w:w="57" w:type="dxa"/>
            </w:tcMar>
            <w:vAlign w:val="center"/>
            <w:hideMark/>
          </w:tcPr>
          <w:p w14:paraId="0EFC9DCA" w14:textId="77777777" w:rsidR="00242A06" w:rsidRDefault="00242A06">
            <w:pPr>
              <w:rPr>
                <w:sz w:val="24"/>
                <w:szCs w:val="24"/>
              </w:rPr>
            </w:pPr>
            <w:r>
              <w:t>e4</w:t>
            </w:r>
          </w:p>
        </w:tc>
        <w:tc>
          <w:tcPr>
            <w:tcW w:w="0" w:type="auto"/>
            <w:noWrap/>
            <w:tcMar>
              <w:top w:w="15" w:type="dxa"/>
              <w:left w:w="57" w:type="dxa"/>
              <w:bottom w:w="15" w:type="dxa"/>
              <w:right w:w="57" w:type="dxa"/>
            </w:tcMar>
            <w:vAlign w:val="center"/>
            <w:hideMark/>
          </w:tcPr>
          <w:p w14:paraId="0C3DF62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019BAC5" w14:textId="77777777" w:rsidR="00242A06" w:rsidRDefault="00242A06">
            <w:r>
              <w:t>e5</w:t>
            </w:r>
          </w:p>
        </w:tc>
        <w:tc>
          <w:tcPr>
            <w:tcW w:w="0" w:type="auto"/>
            <w:tcMar>
              <w:top w:w="15" w:type="dxa"/>
              <w:left w:w="140" w:type="dxa"/>
              <w:bottom w:w="15" w:type="dxa"/>
              <w:right w:w="140" w:type="dxa"/>
            </w:tcMar>
            <w:vAlign w:val="center"/>
            <w:hideMark/>
          </w:tcPr>
          <w:p w14:paraId="361EE7AA" w14:textId="77777777" w:rsidR="00242A06" w:rsidRDefault="00242A06">
            <w:pPr>
              <w:jc w:val="right"/>
            </w:pPr>
            <w:r>
              <w:t>.630</w:t>
            </w:r>
          </w:p>
        </w:tc>
        <w:tc>
          <w:tcPr>
            <w:tcW w:w="0" w:type="auto"/>
            <w:tcMar>
              <w:top w:w="15" w:type="dxa"/>
              <w:left w:w="140" w:type="dxa"/>
              <w:bottom w:w="15" w:type="dxa"/>
              <w:right w:w="140" w:type="dxa"/>
            </w:tcMar>
            <w:vAlign w:val="center"/>
            <w:hideMark/>
          </w:tcPr>
          <w:p w14:paraId="5AAA4544" w14:textId="77777777" w:rsidR="00242A06" w:rsidRDefault="00242A06">
            <w:pPr>
              <w:jc w:val="right"/>
            </w:pPr>
            <w:r>
              <w:t>.086</w:t>
            </w:r>
          </w:p>
        </w:tc>
        <w:tc>
          <w:tcPr>
            <w:tcW w:w="0" w:type="auto"/>
            <w:tcMar>
              <w:top w:w="15" w:type="dxa"/>
              <w:left w:w="140" w:type="dxa"/>
              <w:bottom w:w="15" w:type="dxa"/>
              <w:right w:w="140" w:type="dxa"/>
            </w:tcMar>
            <w:vAlign w:val="center"/>
            <w:hideMark/>
          </w:tcPr>
          <w:p w14:paraId="513019BE" w14:textId="77777777" w:rsidR="00242A06" w:rsidRDefault="00242A06">
            <w:pPr>
              <w:jc w:val="right"/>
            </w:pPr>
            <w:r>
              <w:t>7.359</w:t>
            </w:r>
          </w:p>
        </w:tc>
        <w:tc>
          <w:tcPr>
            <w:tcW w:w="0" w:type="auto"/>
            <w:tcMar>
              <w:top w:w="15" w:type="dxa"/>
              <w:left w:w="140" w:type="dxa"/>
              <w:bottom w:w="15" w:type="dxa"/>
              <w:right w:w="140" w:type="dxa"/>
            </w:tcMar>
            <w:vAlign w:val="center"/>
            <w:hideMark/>
          </w:tcPr>
          <w:p w14:paraId="3D587846" w14:textId="77777777" w:rsidR="00242A06" w:rsidRDefault="00242A06">
            <w:pPr>
              <w:jc w:val="right"/>
            </w:pPr>
            <w:r>
              <w:t>***</w:t>
            </w:r>
          </w:p>
        </w:tc>
        <w:tc>
          <w:tcPr>
            <w:tcW w:w="0" w:type="auto"/>
            <w:tcMar>
              <w:top w:w="15" w:type="dxa"/>
              <w:left w:w="140" w:type="dxa"/>
              <w:bottom w:w="15" w:type="dxa"/>
              <w:right w:w="140" w:type="dxa"/>
            </w:tcMar>
            <w:vAlign w:val="center"/>
            <w:hideMark/>
          </w:tcPr>
          <w:p w14:paraId="060ADEA3" w14:textId="77777777" w:rsidR="00242A06" w:rsidRDefault="00242A06">
            <w:pPr>
              <w:jc w:val="right"/>
            </w:pPr>
          </w:p>
        </w:tc>
      </w:tr>
      <w:tr w:rsidR="00242A06" w14:paraId="1DAEBDC7" w14:textId="77777777" w:rsidTr="00242A06">
        <w:tc>
          <w:tcPr>
            <w:tcW w:w="0" w:type="auto"/>
            <w:tcMar>
              <w:top w:w="15" w:type="dxa"/>
              <w:left w:w="57" w:type="dxa"/>
              <w:bottom w:w="15" w:type="dxa"/>
              <w:right w:w="57" w:type="dxa"/>
            </w:tcMar>
            <w:vAlign w:val="center"/>
            <w:hideMark/>
          </w:tcPr>
          <w:p w14:paraId="637B8752" w14:textId="77777777" w:rsidR="00242A06" w:rsidRDefault="00242A06">
            <w:pPr>
              <w:rPr>
                <w:sz w:val="24"/>
                <w:szCs w:val="24"/>
              </w:rPr>
            </w:pPr>
            <w:r>
              <w:t>e4</w:t>
            </w:r>
          </w:p>
        </w:tc>
        <w:tc>
          <w:tcPr>
            <w:tcW w:w="0" w:type="auto"/>
            <w:noWrap/>
            <w:tcMar>
              <w:top w:w="15" w:type="dxa"/>
              <w:left w:w="57" w:type="dxa"/>
              <w:bottom w:w="15" w:type="dxa"/>
              <w:right w:w="57" w:type="dxa"/>
            </w:tcMar>
            <w:vAlign w:val="center"/>
            <w:hideMark/>
          </w:tcPr>
          <w:p w14:paraId="150342F0"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92BA51D" w14:textId="77777777" w:rsidR="00242A06" w:rsidRDefault="00242A06">
            <w:r>
              <w:t>e6</w:t>
            </w:r>
          </w:p>
        </w:tc>
        <w:tc>
          <w:tcPr>
            <w:tcW w:w="0" w:type="auto"/>
            <w:tcMar>
              <w:top w:w="15" w:type="dxa"/>
              <w:left w:w="140" w:type="dxa"/>
              <w:bottom w:w="15" w:type="dxa"/>
              <w:right w:w="140" w:type="dxa"/>
            </w:tcMar>
            <w:vAlign w:val="center"/>
            <w:hideMark/>
          </w:tcPr>
          <w:p w14:paraId="5A6A1EA7" w14:textId="77777777" w:rsidR="00242A06" w:rsidRDefault="00242A06">
            <w:pPr>
              <w:jc w:val="right"/>
            </w:pPr>
            <w:r>
              <w:t>.656</w:t>
            </w:r>
          </w:p>
        </w:tc>
        <w:tc>
          <w:tcPr>
            <w:tcW w:w="0" w:type="auto"/>
            <w:tcMar>
              <w:top w:w="15" w:type="dxa"/>
              <w:left w:w="140" w:type="dxa"/>
              <w:bottom w:w="15" w:type="dxa"/>
              <w:right w:w="140" w:type="dxa"/>
            </w:tcMar>
            <w:vAlign w:val="center"/>
            <w:hideMark/>
          </w:tcPr>
          <w:p w14:paraId="3426D3B2" w14:textId="77777777" w:rsidR="00242A06" w:rsidRDefault="00242A06">
            <w:pPr>
              <w:jc w:val="right"/>
            </w:pPr>
            <w:r>
              <w:t>.085</w:t>
            </w:r>
          </w:p>
        </w:tc>
        <w:tc>
          <w:tcPr>
            <w:tcW w:w="0" w:type="auto"/>
            <w:tcMar>
              <w:top w:w="15" w:type="dxa"/>
              <w:left w:w="140" w:type="dxa"/>
              <w:bottom w:w="15" w:type="dxa"/>
              <w:right w:w="140" w:type="dxa"/>
            </w:tcMar>
            <w:vAlign w:val="center"/>
            <w:hideMark/>
          </w:tcPr>
          <w:p w14:paraId="50942423" w14:textId="77777777" w:rsidR="00242A06" w:rsidRDefault="00242A06">
            <w:pPr>
              <w:jc w:val="right"/>
            </w:pPr>
            <w:r>
              <w:t>7.734</w:t>
            </w:r>
          </w:p>
        </w:tc>
        <w:tc>
          <w:tcPr>
            <w:tcW w:w="0" w:type="auto"/>
            <w:tcMar>
              <w:top w:w="15" w:type="dxa"/>
              <w:left w:w="140" w:type="dxa"/>
              <w:bottom w:w="15" w:type="dxa"/>
              <w:right w:w="140" w:type="dxa"/>
            </w:tcMar>
            <w:vAlign w:val="center"/>
            <w:hideMark/>
          </w:tcPr>
          <w:p w14:paraId="5E3B2FB3" w14:textId="77777777" w:rsidR="00242A06" w:rsidRDefault="00242A06">
            <w:pPr>
              <w:jc w:val="right"/>
            </w:pPr>
            <w:r>
              <w:t>***</w:t>
            </w:r>
          </w:p>
        </w:tc>
        <w:tc>
          <w:tcPr>
            <w:tcW w:w="0" w:type="auto"/>
            <w:tcMar>
              <w:top w:w="15" w:type="dxa"/>
              <w:left w:w="140" w:type="dxa"/>
              <w:bottom w:w="15" w:type="dxa"/>
              <w:right w:w="140" w:type="dxa"/>
            </w:tcMar>
            <w:vAlign w:val="center"/>
            <w:hideMark/>
          </w:tcPr>
          <w:p w14:paraId="1FA1CFD4" w14:textId="77777777" w:rsidR="00242A06" w:rsidRDefault="00242A06">
            <w:pPr>
              <w:jc w:val="right"/>
            </w:pPr>
          </w:p>
        </w:tc>
      </w:tr>
      <w:tr w:rsidR="00242A06" w14:paraId="213C659B" w14:textId="77777777" w:rsidTr="00242A06">
        <w:tc>
          <w:tcPr>
            <w:tcW w:w="0" w:type="auto"/>
            <w:tcMar>
              <w:top w:w="15" w:type="dxa"/>
              <w:left w:w="57" w:type="dxa"/>
              <w:bottom w:w="15" w:type="dxa"/>
              <w:right w:w="57" w:type="dxa"/>
            </w:tcMar>
            <w:vAlign w:val="center"/>
            <w:hideMark/>
          </w:tcPr>
          <w:p w14:paraId="53B332E4"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1CB4262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6277689" w14:textId="77777777" w:rsidR="00242A06" w:rsidRDefault="00242A06">
            <w:r>
              <w:t>e12</w:t>
            </w:r>
          </w:p>
        </w:tc>
        <w:tc>
          <w:tcPr>
            <w:tcW w:w="0" w:type="auto"/>
            <w:tcMar>
              <w:top w:w="15" w:type="dxa"/>
              <w:left w:w="140" w:type="dxa"/>
              <w:bottom w:w="15" w:type="dxa"/>
              <w:right w:w="140" w:type="dxa"/>
            </w:tcMar>
            <w:vAlign w:val="center"/>
            <w:hideMark/>
          </w:tcPr>
          <w:p w14:paraId="72FB4899" w14:textId="77777777" w:rsidR="00242A06" w:rsidRDefault="00242A06">
            <w:pPr>
              <w:jc w:val="right"/>
            </w:pPr>
            <w:r>
              <w:t>.563</w:t>
            </w:r>
          </w:p>
        </w:tc>
        <w:tc>
          <w:tcPr>
            <w:tcW w:w="0" w:type="auto"/>
            <w:tcMar>
              <w:top w:w="15" w:type="dxa"/>
              <w:left w:w="140" w:type="dxa"/>
              <w:bottom w:w="15" w:type="dxa"/>
              <w:right w:w="140" w:type="dxa"/>
            </w:tcMar>
            <w:vAlign w:val="center"/>
            <w:hideMark/>
          </w:tcPr>
          <w:p w14:paraId="2D1D05D3" w14:textId="77777777" w:rsidR="00242A06" w:rsidRDefault="00242A06">
            <w:pPr>
              <w:jc w:val="right"/>
            </w:pPr>
            <w:r>
              <w:t>.081</w:t>
            </w:r>
          </w:p>
        </w:tc>
        <w:tc>
          <w:tcPr>
            <w:tcW w:w="0" w:type="auto"/>
            <w:tcMar>
              <w:top w:w="15" w:type="dxa"/>
              <w:left w:w="140" w:type="dxa"/>
              <w:bottom w:w="15" w:type="dxa"/>
              <w:right w:w="140" w:type="dxa"/>
            </w:tcMar>
            <w:vAlign w:val="center"/>
            <w:hideMark/>
          </w:tcPr>
          <w:p w14:paraId="4D754D63" w14:textId="77777777" w:rsidR="00242A06" w:rsidRDefault="00242A06">
            <w:pPr>
              <w:jc w:val="right"/>
            </w:pPr>
            <w:r>
              <w:t>6.975</w:t>
            </w:r>
          </w:p>
        </w:tc>
        <w:tc>
          <w:tcPr>
            <w:tcW w:w="0" w:type="auto"/>
            <w:tcMar>
              <w:top w:w="15" w:type="dxa"/>
              <w:left w:w="140" w:type="dxa"/>
              <w:bottom w:w="15" w:type="dxa"/>
              <w:right w:w="140" w:type="dxa"/>
            </w:tcMar>
            <w:vAlign w:val="center"/>
            <w:hideMark/>
          </w:tcPr>
          <w:p w14:paraId="2826B1B9" w14:textId="77777777" w:rsidR="00242A06" w:rsidRDefault="00242A06">
            <w:pPr>
              <w:jc w:val="right"/>
            </w:pPr>
            <w:r>
              <w:t>***</w:t>
            </w:r>
          </w:p>
        </w:tc>
        <w:tc>
          <w:tcPr>
            <w:tcW w:w="0" w:type="auto"/>
            <w:tcMar>
              <w:top w:w="15" w:type="dxa"/>
              <w:left w:w="140" w:type="dxa"/>
              <w:bottom w:w="15" w:type="dxa"/>
              <w:right w:w="140" w:type="dxa"/>
            </w:tcMar>
            <w:vAlign w:val="center"/>
            <w:hideMark/>
          </w:tcPr>
          <w:p w14:paraId="6F7CC91E" w14:textId="77777777" w:rsidR="00242A06" w:rsidRDefault="00242A06">
            <w:pPr>
              <w:jc w:val="right"/>
            </w:pPr>
          </w:p>
        </w:tc>
      </w:tr>
      <w:tr w:rsidR="00242A06" w14:paraId="5F462FE1" w14:textId="77777777" w:rsidTr="00242A06">
        <w:tc>
          <w:tcPr>
            <w:tcW w:w="0" w:type="auto"/>
            <w:tcMar>
              <w:top w:w="15" w:type="dxa"/>
              <w:left w:w="57" w:type="dxa"/>
              <w:bottom w:w="15" w:type="dxa"/>
              <w:right w:w="57" w:type="dxa"/>
            </w:tcMar>
            <w:vAlign w:val="center"/>
            <w:hideMark/>
          </w:tcPr>
          <w:p w14:paraId="2512BFC1"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5B531DC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EAA9D96" w14:textId="77777777" w:rsidR="00242A06" w:rsidRDefault="00242A06">
            <w:r>
              <w:t>e11</w:t>
            </w:r>
          </w:p>
        </w:tc>
        <w:tc>
          <w:tcPr>
            <w:tcW w:w="0" w:type="auto"/>
            <w:tcMar>
              <w:top w:w="15" w:type="dxa"/>
              <w:left w:w="140" w:type="dxa"/>
              <w:bottom w:w="15" w:type="dxa"/>
              <w:right w:w="140" w:type="dxa"/>
            </w:tcMar>
            <w:vAlign w:val="center"/>
            <w:hideMark/>
          </w:tcPr>
          <w:p w14:paraId="126C36BF" w14:textId="77777777" w:rsidR="00242A06" w:rsidRDefault="00242A06">
            <w:pPr>
              <w:jc w:val="right"/>
            </w:pPr>
            <w:r>
              <w:t>.521</w:t>
            </w:r>
          </w:p>
        </w:tc>
        <w:tc>
          <w:tcPr>
            <w:tcW w:w="0" w:type="auto"/>
            <w:tcMar>
              <w:top w:w="15" w:type="dxa"/>
              <w:left w:w="140" w:type="dxa"/>
              <w:bottom w:w="15" w:type="dxa"/>
              <w:right w:w="140" w:type="dxa"/>
            </w:tcMar>
            <w:vAlign w:val="center"/>
            <w:hideMark/>
          </w:tcPr>
          <w:p w14:paraId="5C7CFA27" w14:textId="77777777" w:rsidR="00242A06" w:rsidRDefault="00242A06">
            <w:pPr>
              <w:jc w:val="right"/>
            </w:pPr>
            <w:r>
              <w:t>.078</w:t>
            </w:r>
          </w:p>
        </w:tc>
        <w:tc>
          <w:tcPr>
            <w:tcW w:w="0" w:type="auto"/>
            <w:tcMar>
              <w:top w:w="15" w:type="dxa"/>
              <w:left w:w="140" w:type="dxa"/>
              <w:bottom w:w="15" w:type="dxa"/>
              <w:right w:w="140" w:type="dxa"/>
            </w:tcMar>
            <w:vAlign w:val="center"/>
            <w:hideMark/>
          </w:tcPr>
          <w:p w14:paraId="41958FEC" w14:textId="77777777" w:rsidR="00242A06" w:rsidRDefault="00242A06">
            <w:pPr>
              <w:jc w:val="right"/>
            </w:pPr>
            <w:r>
              <w:t>6.671</w:t>
            </w:r>
          </w:p>
        </w:tc>
        <w:tc>
          <w:tcPr>
            <w:tcW w:w="0" w:type="auto"/>
            <w:tcMar>
              <w:top w:w="15" w:type="dxa"/>
              <w:left w:w="140" w:type="dxa"/>
              <w:bottom w:w="15" w:type="dxa"/>
              <w:right w:w="140" w:type="dxa"/>
            </w:tcMar>
            <w:vAlign w:val="center"/>
            <w:hideMark/>
          </w:tcPr>
          <w:p w14:paraId="21BF1DD6" w14:textId="77777777" w:rsidR="00242A06" w:rsidRDefault="00242A06">
            <w:pPr>
              <w:jc w:val="right"/>
            </w:pPr>
            <w:r>
              <w:t>***</w:t>
            </w:r>
          </w:p>
        </w:tc>
        <w:tc>
          <w:tcPr>
            <w:tcW w:w="0" w:type="auto"/>
            <w:tcMar>
              <w:top w:w="15" w:type="dxa"/>
              <w:left w:w="140" w:type="dxa"/>
              <w:bottom w:w="15" w:type="dxa"/>
              <w:right w:w="140" w:type="dxa"/>
            </w:tcMar>
            <w:vAlign w:val="center"/>
            <w:hideMark/>
          </w:tcPr>
          <w:p w14:paraId="3BE8710F" w14:textId="77777777" w:rsidR="00242A06" w:rsidRDefault="00242A06">
            <w:pPr>
              <w:jc w:val="right"/>
            </w:pPr>
          </w:p>
        </w:tc>
      </w:tr>
      <w:tr w:rsidR="00242A06" w14:paraId="1EAF33AA" w14:textId="77777777" w:rsidTr="00242A06">
        <w:tc>
          <w:tcPr>
            <w:tcW w:w="0" w:type="auto"/>
            <w:tcMar>
              <w:top w:w="15" w:type="dxa"/>
              <w:left w:w="57" w:type="dxa"/>
              <w:bottom w:w="15" w:type="dxa"/>
              <w:right w:w="57" w:type="dxa"/>
            </w:tcMar>
            <w:vAlign w:val="center"/>
            <w:hideMark/>
          </w:tcPr>
          <w:p w14:paraId="22A7A601" w14:textId="77777777" w:rsidR="00242A06" w:rsidRDefault="00242A06">
            <w:pPr>
              <w:rPr>
                <w:sz w:val="24"/>
                <w:szCs w:val="24"/>
              </w:rPr>
            </w:pPr>
            <w:r>
              <w:t>e10</w:t>
            </w:r>
          </w:p>
        </w:tc>
        <w:tc>
          <w:tcPr>
            <w:tcW w:w="0" w:type="auto"/>
            <w:noWrap/>
            <w:tcMar>
              <w:top w:w="15" w:type="dxa"/>
              <w:left w:w="57" w:type="dxa"/>
              <w:bottom w:w="15" w:type="dxa"/>
              <w:right w:w="57" w:type="dxa"/>
            </w:tcMar>
            <w:vAlign w:val="center"/>
            <w:hideMark/>
          </w:tcPr>
          <w:p w14:paraId="149830F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2D9BE500" w14:textId="77777777" w:rsidR="00242A06" w:rsidRDefault="00242A06">
            <w:r>
              <w:t>e12</w:t>
            </w:r>
          </w:p>
        </w:tc>
        <w:tc>
          <w:tcPr>
            <w:tcW w:w="0" w:type="auto"/>
            <w:tcMar>
              <w:top w:w="15" w:type="dxa"/>
              <w:left w:w="140" w:type="dxa"/>
              <w:bottom w:w="15" w:type="dxa"/>
              <w:right w:w="140" w:type="dxa"/>
            </w:tcMar>
            <w:vAlign w:val="center"/>
            <w:hideMark/>
          </w:tcPr>
          <w:p w14:paraId="50AD0658" w14:textId="77777777" w:rsidR="00242A06" w:rsidRDefault="00242A06">
            <w:pPr>
              <w:jc w:val="right"/>
            </w:pPr>
            <w:r>
              <w:t>.690</w:t>
            </w:r>
          </w:p>
        </w:tc>
        <w:tc>
          <w:tcPr>
            <w:tcW w:w="0" w:type="auto"/>
            <w:tcMar>
              <w:top w:w="15" w:type="dxa"/>
              <w:left w:w="140" w:type="dxa"/>
              <w:bottom w:w="15" w:type="dxa"/>
              <w:right w:w="140" w:type="dxa"/>
            </w:tcMar>
            <w:vAlign w:val="center"/>
            <w:hideMark/>
          </w:tcPr>
          <w:p w14:paraId="18D9338A" w14:textId="77777777" w:rsidR="00242A06" w:rsidRDefault="00242A06">
            <w:pPr>
              <w:jc w:val="right"/>
            </w:pPr>
            <w:r>
              <w:t>.087</w:t>
            </w:r>
          </w:p>
        </w:tc>
        <w:tc>
          <w:tcPr>
            <w:tcW w:w="0" w:type="auto"/>
            <w:tcMar>
              <w:top w:w="15" w:type="dxa"/>
              <w:left w:w="140" w:type="dxa"/>
              <w:bottom w:w="15" w:type="dxa"/>
              <w:right w:w="140" w:type="dxa"/>
            </w:tcMar>
            <w:vAlign w:val="center"/>
            <w:hideMark/>
          </w:tcPr>
          <w:p w14:paraId="5F9AF93E" w14:textId="77777777" w:rsidR="00242A06" w:rsidRDefault="00242A06">
            <w:pPr>
              <w:jc w:val="right"/>
            </w:pPr>
            <w:r>
              <w:t>7.959</w:t>
            </w:r>
          </w:p>
        </w:tc>
        <w:tc>
          <w:tcPr>
            <w:tcW w:w="0" w:type="auto"/>
            <w:tcMar>
              <w:top w:w="15" w:type="dxa"/>
              <w:left w:w="140" w:type="dxa"/>
              <w:bottom w:w="15" w:type="dxa"/>
              <w:right w:w="140" w:type="dxa"/>
            </w:tcMar>
            <w:vAlign w:val="center"/>
            <w:hideMark/>
          </w:tcPr>
          <w:p w14:paraId="57589DA2" w14:textId="77777777" w:rsidR="00242A06" w:rsidRDefault="00242A06">
            <w:pPr>
              <w:jc w:val="right"/>
            </w:pPr>
            <w:r>
              <w:t>***</w:t>
            </w:r>
          </w:p>
        </w:tc>
        <w:tc>
          <w:tcPr>
            <w:tcW w:w="0" w:type="auto"/>
            <w:tcMar>
              <w:top w:w="15" w:type="dxa"/>
              <w:left w:w="140" w:type="dxa"/>
              <w:bottom w:w="15" w:type="dxa"/>
              <w:right w:w="140" w:type="dxa"/>
            </w:tcMar>
            <w:vAlign w:val="center"/>
            <w:hideMark/>
          </w:tcPr>
          <w:p w14:paraId="7DA42F15" w14:textId="77777777" w:rsidR="00242A06" w:rsidRDefault="00242A06">
            <w:pPr>
              <w:jc w:val="right"/>
            </w:pPr>
          </w:p>
        </w:tc>
      </w:tr>
      <w:tr w:rsidR="00242A06" w14:paraId="37CE3B79" w14:textId="77777777" w:rsidTr="00242A06">
        <w:tc>
          <w:tcPr>
            <w:tcW w:w="0" w:type="auto"/>
            <w:tcMar>
              <w:top w:w="15" w:type="dxa"/>
              <w:left w:w="57" w:type="dxa"/>
              <w:bottom w:w="15" w:type="dxa"/>
              <w:right w:w="57" w:type="dxa"/>
            </w:tcMar>
            <w:vAlign w:val="center"/>
            <w:hideMark/>
          </w:tcPr>
          <w:p w14:paraId="425DBE20" w14:textId="77777777" w:rsidR="00242A06" w:rsidRDefault="00242A06">
            <w:pPr>
              <w:rPr>
                <w:sz w:val="24"/>
                <w:szCs w:val="24"/>
              </w:rPr>
            </w:pPr>
            <w:r>
              <w:t>e2</w:t>
            </w:r>
          </w:p>
        </w:tc>
        <w:tc>
          <w:tcPr>
            <w:tcW w:w="0" w:type="auto"/>
            <w:noWrap/>
            <w:tcMar>
              <w:top w:w="15" w:type="dxa"/>
              <w:left w:w="57" w:type="dxa"/>
              <w:bottom w:w="15" w:type="dxa"/>
              <w:right w:w="57" w:type="dxa"/>
            </w:tcMar>
            <w:vAlign w:val="center"/>
            <w:hideMark/>
          </w:tcPr>
          <w:p w14:paraId="2153A26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2089F58E" w14:textId="77777777" w:rsidR="00242A06" w:rsidRDefault="00242A06">
            <w:r>
              <w:t>e8</w:t>
            </w:r>
          </w:p>
        </w:tc>
        <w:tc>
          <w:tcPr>
            <w:tcW w:w="0" w:type="auto"/>
            <w:tcMar>
              <w:top w:w="15" w:type="dxa"/>
              <w:left w:w="140" w:type="dxa"/>
              <w:bottom w:w="15" w:type="dxa"/>
              <w:right w:w="140" w:type="dxa"/>
            </w:tcMar>
            <w:vAlign w:val="center"/>
            <w:hideMark/>
          </w:tcPr>
          <w:p w14:paraId="679DFB89" w14:textId="77777777" w:rsidR="00242A06" w:rsidRDefault="00242A06">
            <w:pPr>
              <w:jc w:val="right"/>
            </w:pPr>
            <w:r>
              <w:t>.070</w:t>
            </w:r>
          </w:p>
        </w:tc>
        <w:tc>
          <w:tcPr>
            <w:tcW w:w="0" w:type="auto"/>
            <w:tcMar>
              <w:top w:w="15" w:type="dxa"/>
              <w:left w:w="140" w:type="dxa"/>
              <w:bottom w:w="15" w:type="dxa"/>
              <w:right w:w="140" w:type="dxa"/>
            </w:tcMar>
            <w:vAlign w:val="center"/>
            <w:hideMark/>
          </w:tcPr>
          <w:p w14:paraId="32C7A464" w14:textId="77777777" w:rsidR="00242A06" w:rsidRDefault="00242A06">
            <w:pPr>
              <w:jc w:val="right"/>
            </w:pPr>
            <w:r>
              <w:t>.062</w:t>
            </w:r>
          </w:p>
        </w:tc>
        <w:tc>
          <w:tcPr>
            <w:tcW w:w="0" w:type="auto"/>
            <w:tcMar>
              <w:top w:w="15" w:type="dxa"/>
              <w:left w:w="140" w:type="dxa"/>
              <w:bottom w:w="15" w:type="dxa"/>
              <w:right w:w="140" w:type="dxa"/>
            </w:tcMar>
            <w:vAlign w:val="center"/>
            <w:hideMark/>
          </w:tcPr>
          <w:p w14:paraId="2FFA6034" w14:textId="77777777" w:rsidR="00242A06" w:rsidRDefault="00242A06">
            <w:pPr>
              <w:jc w:val="right"/>
            </w:pPr>
            <w:r>
              <w:t>1.113</w:t>
            </w:r>
          </w:p>
        </w:tc>
        <w:tc>
          <w:tcPr>
            <w:tcW w:w="0" w:type="auto"/>
            <w:tcMar>
              <w:top w:w="15" w:type="dxa"/>
              <w:left w:w="140" w:type="dxa"/>
              <w:bottom w:w="15" w:type="dxa"/>
              <w:right w:w="140" w:type="dxa"/>
            </w:tcMar>
            <w:vAlign w:val="center"/>
            <w:hideMark/>
          </w:tcPr>
          <w:p w14:paraId="3349767F" w14:textId="77777777" w:rsidR="00242A06" w:rsidRDefault="00242A06">
            <w:pPr>
              <w:jc w:val="right"/>
            </w:pPr>
            <w:r>
              <w:t>.266</w:t>
            </w:r>
          </w:p>
        </w:tc>
        <w:tc>
          <w:tcPr>
            <w:tcW w:w="0" w:type="auto"/>
            <w:tcMar>
              <w:top w:w="15" w:type="dxa"/>
              <w:left w:w="140" w:type="dxa"/>
              <w:bottom w:w="15" w:type="dxa"/>
              <w:right w:w="140" w:type="dxa"/>
            </w:tcMar>
            <w:vAlign w:val="center"/>
            <w:hideMark/>
          </w:tcPr>
          <w:p w14:paraId="2453A42E" w14:textId="77777777" w:rsidR="00242A06" w:rsidRDefault="00242A06">
            <w:pPr>
              <w:jc w:val="right"/>
            </w:pPr>
          </w:p>
        </w:tc>
      </w:tr>
      <w:tr w:rsidR="00242A06" w14:paraId="2054F920" w14:textId="77777777" w:rsidTr="00242A06">
        <w:tc>
          <w:tcPr>
            <w:tcW w:w="0" w:type="auto"/>
            <w:tcMar>
              <w:top w:w="15" w:type="dxa"/>
              <w:left w:w="57" w:type="dxa"/>
              <w:bottom w:w="15" w:type="dxa"/>
              <w:right w:w="57" w:type="dxa"/>
            </w:tcMar>
            <w:vAlign w:val="center"/>
            <w:hideMark/>
          </w:tcPr>
          <w:p w14:paraId="7DCC64B9" w14:textId="77777777" w:rsidR="00242A06" w:rsidRDefault="00242A06">
            <w:pPr>
              <w:rPr>
                <w:sz w:val="24"/>
                <w:szCs w:val="24"/>
              </w:rPr>
            </w:pPr>
            <w:r>
              <w:t>e3</w:t>
            </w:r>
          </w:p>
        </w:tc>
        <w:tc>
          <w:tcPr>
            <w:tcW w:w="0" w:type="auto"/>
            <w:noWrap/>
            <w:tcMar>
              <w:top w:w="15" w:type="dxa"/>
              <w:left w:w="57" w:type="dxa"/>
              <w:bottom w:w="15" w:type="dxa"/>
              <w:right w:w="57" w:type="dxa"/>
            </w:tcMar>
            <w:vAlign w:val="center"/>
            <w:hideMark/>
          </w:tcPr>
          <w:p w14:paraId="2541104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C1981FA" w14:textId="77777777" w:rsidR="00242A06" w:rsidRDefault="00242A06">
            <w:r>
              <w:t>e7</w:t>
            </w:r>
          </w:p>
        </w:tc>
        <w:tc>
          <w:tcPr>
            <w:tcW w:w="0" w:type="auto"/>
            <w:tcMar>
              <w:top w:w="15" w:type="dxa"/>
              <w:left w:w="140" w:type="dxa"/>
              <w:bottom w:w="15" w:type="dxa"/>
              <w:right w:w="140" w:type="dxa"/>
            </w:tcMar>
            <w:vAlign w:val="center"/>
            <w:hideMark/>
          </w:tcPr>
          <w:p w14:paraId="099C3109" w14:textId="77777777" w:rsidR="00242A06" w:rsidRDefault="00242A06">
            <w:pPr>
              <w:jc w:val="right"/>
            </w:pPr>
            <w:r>
              <w:t>.168</w:t>
            </w:r>
          </w:p>
        </w:tc>
        <w:tc>
          <w:tcPr>
            <w:tcW w:w="0" w:type="auto"/>
            <w:tcMar>
              <w:top w:w="15" w:type="dxa"/>
              <w:left w:w="140" w:type="dxa"/>
              <w:bottom w:w="15" w:type="dxa"/>
              <w:right w:w="140" w:type="dxa"/>
            </w:tcMar>
            <w:vAlign w:val="center"/>
            <w:hideMark/>
          </w:tcPr>
          <w:p w14:paraId="4811D83F" w14:textId="77777777" w:rsidR="00242A06" w:rsidRDefault="00242A06">
            <w:pPr>
              <w:jc w:val="right"/>
            </w:pPr>
            <w:r>
              <w:t>.063</w:t>
            </w:r>
          </w:p>
        </w:tc>
        <w:tc>
          <w:tcPr>
            <w:tcW w:w="0" w:type="auto"/>
            <w:tcMar>
              <w:top w:w="15" w:type="dxa"/>
              <w:left w:w="140" w:type="dxa"/>
              <w:bottom w:w="15" w:type="dxa"/>
              <w:right w:w="140" w:type="dxa"/>
            </w:tcMar>
            <w:vAlign w:val="center"/>
            <w:hideMark/>
          </w:tcPr>
          <w:p w14:paraId="6FA1C8A4" w14:textId="77777777" w:rsidR="00242A06" w:rsidRDefault="00242A06">
            <w:pPr>
              <w:jc w:val="right"/>
            </w:pPr>
            <w:r>
              <w:t>2.670</w:t>
            </w:r>
          </w:p>
        </w:tc>
        <w:tc>
          <w:tcPr>
            <w:tcW w:w="0" w:type="auto"/>
            <w:tcMar>
              <w:top w:w="15" w:type="dxa"/>
              <w:left w:w="140" w:type="dxa"/>
              <w:bottom w:w="15" w:type="dxa"/>
              <w:right w:w="140" w:type="dxa"/>
            </w:tcMar>
            <w:vAlign w:val="center"/>
            <w:hideMark/>
          </w:tcPr>
          <w:p w14:paraId="2C9B4107" w14:textId="77777777" w:rsidR="00242A06" w:rsidRDefault="00242A06">
            <w:pPr>
              <w:jc w:val="right"/>
            </w:pPr>
            <w:r>
              <w:t>.008</w:t>
            </w:r>
          </w:p>
        </w:tc>
        <w:tc>
          <w:tcPr>
            <w:tcW w:w="0" w:type="auto"/>
            <w:tcMar>
              <w:top w:w="15" w:type="dxa"/>
              <w:left w:w="140" w:type="dxa"/>
              <w:bottom w:w="15" w:type="dxa"/>
              <w:right w:w="140" w:type="dxa"/>
            </w:tcMar>
            <w:vAlign w:val="center"/>
            <w:hideMark/>
          </w:tcPr>
          <w:p w14:paraId="5B1A7059" w14:textId="77777777" w:rsidR="00242A06" w:rsidRDefault="00242A06">
            <w:pPr>
              <w:jc w:val="right"/>
            </w:pPr>
          </w:p>
        </w:tc>
      </w:tr>
      <w:tr w:rsidR="00242A06" w14:paraId="4F06A7B0" w14:textId="77777777" w:rsidTr="00242A06">
        <w:tc>
          <w:tcPr>
            <w:tcW w:w="0" w:type="auto"/>
            <w:tcMar>
              <w:top w:w="15" w:type="dxa"/>
              <w:left w:w="57" w:type="dxa"/>
              <w:bottom w:w="15" w:type="dxa"/>
              <w:right w:w="57" w:type="dxa"/>
            </w:tcMar>
            <w:vAlign w:val="center"/>
            <w:hideMark/>
          </w:tcPr>
          <w:p w14:paraId="76E5FE96"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7064C90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5805021" w14:textId="77777777" w:rsidR="00242A06" w:rsidRDefault="00242A06">
            <w:r>
              <w:t>e4</w:t>
            </w:r>
          </w:p>
        </w:tc>
        <w:tc>
          <w:tcPr>
            <w:tcW w:w="0" w:type="auto"/>
            <w:tcMar>
              <w:top w:w="15" w:type="dxa"/>
              <w:left w:w="140" w:type="dxa"/>
              <w:bottom w:w="15" w:type="dxa"/>
              <w:right w:w="140" w:type="dxa"/>
            </w:tcMar>
            <w:vAlign w:val="center"/>
            <w:hideMark/>
          </w:tcPr>
          <w:p w14:paraId="068EEC51" w14:textId="77777777" w:rsidR="00242A06" w:rsidRDefault="00242A06">
            <w:pPr>
              <w:jc w:val="right"/>
            </w:pPr>
            <w:r>
              <w:t>.547</w:t>
            </w:r>
          </w:p>
        </w:tc>
        <w:tc>
          <w:tcPr>
            <w:tcW w:w="0" w:type="auto"/>
            <w:tcMar>
              <w:top w:w="15" w:type="dxa"/>
              <w:left w:w="140" w:type="dxa"/>
              <w:bottom w:w="15" w:type="dxa"/>
              <w:right w:w="140" w:type="dxa"/>
            </w:tcMar>
            <w:vAlign w:val="center"/>
            <w:hideMark/>
          </w:tcPr>
          <w:p w14:paraId="340C893D" w14:textId="77777777" w:rsidR="00242A06" w:rsidRDefault="00242A06">
            <w:pPr>
              <w:jc w:val="right"/>
            </w:pPr>
            <w:r>
              <w:t>.081</w:t>
            </w:r>
          </w:p>
        </w:tc>
        <w:tc>
          <w:tcPr>
            <w:tcW w:w="0" w:type="auto"/>
            <w:tcMar>
              <w:top w:w="15" w:type="dxa"/>
              <w:left w:w="140" w:type="dxa"/>
              <w:bottom w:w="15" w:type="dxa"/>
              <w:right w:w="140" w:type="dxa"/>
            </w:tcMar>
            <w:vAlign w:val="center"/>
            <w:hideMark/>
          </w:tcPr>
          <w:p w14:paraId="5FF9AA45" w14:textId="77777777" w:rsidR="00242A06" w:rsidRDefault="00242A06">
            <w:pPr>
              <w:jc w:val="right"/>
            </w:pPr>
            <w:r>
              <w:t>6.758</w:t>
            </w:r>
          </w:p>
        </w:tc>
        <w:tc>
          <w:tcPr>
            <w:tcW w:w="0" w:type="auto"/>
            <w:tcMar>
              <w:top w:w="15" w:type="dxa"/>
              <w:left w:w="140" w:type="dxa"/>
              <w:bottom w:w="15" w:type="dxa"/>
              <w:right w:w="140" w:type="dxa"/>
            </w:tcMar>
            <w:vAlign w:val="center"/>
            <w:hideMark/>
          </w:tcPr>
          <w:p w14:paraId="0806135A" w14:textId="77777777" w:rsidR="00242A06" w:rsidRDefault="00242A06">
            <w:pPr>
              <w:jc w:val="right"/>
            </w:pPr>
            <w:r>
              <w:t>***</w:t>
            </w:r>
          </w:p>
        </w:tc>
        <w:tc>
          <w:tcPr>
            <w:tcW w:w="0" w:type="auto"/>
            <w:tcMar>
              <w:top w:w="15" w:type="dxa"/>
              <w:left w:w="140" w:type="dxa"/>
              <w:bottom w:w="15" w:type="dxa"/>
              <w:right w:w="140" w:type="dxa"/>
            </w:tcMar>
            <w:vAlign w:val="center"/>
            <w:hideMark/>
          </w:tcPr>
          <w:p w14:paraId="6C2127F4" w14:textId="77777777" w:rsidR="00242A06" w:rsidRDefault="00242A06">
            <w:pPr>
              <w:jc w:val="right"/>
            </w:pPr>
          </w:p>
        </w:tc>
      </w:tr>
      <w:tr w:rsidR="00242A06" w14:paraId="2F8910A3" w14:textId="77777777" w:rsidTr="00242A06">
        <w:tc>
          <w:tcPr>
            <w:tcW w:w="0" w:type="auto"/>
            <w:tcMar>
              <w:top w:w="15" w:type="dxa"/>
              <w:left w:w="57" w:type="dxa"/>
              <w:bottom w:w="15" w:type="dxa"/>
              <w:right w:w="57" w:type="dxa"/>
            </w:tcMar>
            <w:vAlign w:val="center"/>
            <w:hideMark/>
          </w:tcPr>
          <w:p w14:paraId="4D5BE214"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58FCFC9F"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C74340D" w14:textId="77777777" w:rsidR="00242A06" w:rsidRDefault="00242A06">
            <w:r>
              <w:t>e5</w:t>
            </w:r>
          </w:p>
        </w:tc>
        <w:tc>
          <w:tcPr>
            <w:tcW w:w="0" w:type="auto"/>
            <w:tcMar>
              <w:top w:w="15" w:type="dxa"/>
              <w:left w:w="140" w:type="dxa"/>
              <w:bottom w:w="15" w:type="dxa"/>
              <w:right w:w="140" w:type="dxa"/>
            </w:tcMar>
            <w:vAlign w:val="center"/>
            <w:hideMark/>
          </w:tcPr>
          <w:p w14:paraId="10FDE431" w14:textId="77777777" w:rsidR="00242A06" w:rsidRDefault="00242A06">
            <w:pPr>
              <w:jc w:val="right"/>
            </w:pPr>
            <w:r>
              <w:t>.676</w:t>
            </w:r>
          </w:p>
        </w:tc>
        <w:tc>
          <w:tcPr>
            <w:tcW w:w="0" w:type="auto"/>
            <w:tcMar>
              <w:top w:w="15" w:type="dxa"/>
              <w:left w:w="140" w:type="dxa"/>
              <w:bottom w:w="15" w:type="dxa"/>
              <w:right w:w="140" w:type="dxa"/>
            </w:tcMar>
            <w:vAlign w:val="center"/>
            <w:hideMark/>
          </w:tcPr>
          <w:p w14:paraId="7727DCE0" w14:textId="77777777" w:rsidR="00242A06" w:rsidRDefault="00242A06">
            <w:pPr>
              <w:jc w:val="right"/>
            </w:pPr>
            <w:r>
              <w:t>.086</w:t>
            </w:r>
          </w:p>
        </w:tc>
        <w:tc>
          <w:tcPr>
            <w:tcW w:w="0" w:type="auto"/>
            <w:tcMar>
              <w:top w:w="15" w:type="dxa"/>
              <w:left w:w="140" w:type="dxa"/>
              <w:bottom w:w="15" w:type="dxa"/>
              <w:right w:w="140" w:type="dxa"/>
            </w:tcMar>
            <w:vAlign w:val="center"/>
            <w:hideMark/>
          </w:tcPr>
          <w:p w14:paraId="4F517C9A" w14:textId="77777777" w:rsidR="00242A06" w:rsidRDefault="00242A06">
            <w:pPr>
              <w:jc w:val="right"/>
            </w:pPr>
            <w:r>
              <w:t>7.862</w:t>
            </w:r>
          </w:p>
        </w:tc>
        <w:tc>
          <w:tcPr>
            <w:tcW w:w="0" w:type="auto"/>
            <w:tcMar>
              <w:top w:w="15" w:type="dxa"/>
              <w:left w:w="140" w:type="dxa"/>
              <w:bottom w:w="15" w:type="dxa"/>
              <w:right w:w="140" w:type="dxa"/>
            </w:tcMar>
            <w:vAlign w:val="center"/>
            <w:hideMark/>
          </w:tcPr>
          <w:p w14:paraId="04260A46" w14:textId="77777777" w:rsidR="00242A06" w:rsidRDefault="00242A06">
            <w:pPr>
              <w:jc w:val="right"/>
            </w:pPr>
            <w:r>
              <w:t>***</w:t>
            </w:r>
          </w:p>
        </w:tc>
        <w:tc>
          <w:tcPr>
            <w:tcW w:w="0" w:type="auto"/>
            <w:tcMar>
              <w:top w:w="15" w:type="dxa"/>
              <w:left w:w="140" w:type="dxa"/>
              <w:bottom w:w="15" w:type="dxa"/>
              <w:right w:w="140" w:type="dxa"/>
            </w:tcMar>
            <w:vAlign w:val="center"/>
            <w:hideMark/>
          </w:tcPr>
          <w:p w14:paraId="4264C93D" w14:textId="77777777" w:rsidR="00242A06" w:rsidRDefault="00242A06">
            <w:pPr>
              <w:jc w:val="right"/>
            </w:pPr>
          </w:p>
        </w:tc>
      </w:tr>
      <w:tr w:rsidR="00242A06" w14:paraId="3003DF3C" w14:textId="77777777" w:rsidTr="00242A06">
        <w:tc>
          <w:tcPr>
            <w:tcW w:w="0" w:type="auto"/>
            <w:tcMar>
              <w:top w:w="15" w:type="dxa"/>
              <w:left w:w="57" w:type="dxa"/>
              <w:bottom w:w="15" w:type="dxa"/>
              <w:right w:w="57" w:type="dxa"/>
            </w:tcMar>
            <w:vAlign w:val="center"/>
            <w:hideMark/>
          </w:tcPr>
          <w:p w14:paraId="38501123"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72AE2FF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F734F82" w14:textId="77777777" w:rsidR="00242A06" w:rsidRDefault="00242A06">
            <w:r>
              <w:t>e6</w:t>
            </w:r>
          </w:p>
        </w:tc>
        <w:tc>
          <w:tcPr>
            <w:tcW w:w="0" w:type="auto"/>
            <w:tcMar>
              <w:top w:w="15" w:type="dxa"/>
              <w:left w:w="140" w:type="dxa"/>
              <w:bottom w:w="15" w:type="dxa"/>
              <w:right w:w="140" w:type="dxa"/>
            </w:tcMar>
            <w:vAlign w:val="center"/>
            <w:hideMark/>
          </w:tcPr>
          <w:p w14:paraId="25BDDF02" w14:textId="77777777" w:rsidR="00242A06" w:rsidRDefault="00242A06">
            <w:pPr>
              <w:jc w:val="right"/>
            </w:pPr>
            <w:r>
              <w:t>.650</w:t>
            </w:r>
          </w:p>
        </w:tc>
        <w:tc>
          <w:tcPr>
            <w:tcW w:w="0" w:type="auto"/>
            <w:tcMar>
              <w:top w:w="15" w:type="dxa"/>
              <w:left w:w="140" w:type="dxa"/>
              <w:bottom w:w="15" w:type="dxa"/>
              <w:right w:w="140" w:type="dxa"/>
            </w:tcMar>
            <w:vAlign w:val="center"/>
            <w:hideMark/>
          </w:tcPr>
          <w:p w14:paraId="00210CB9" w14:textId="77777777" w:rsidR="00242A06" w:rsidRDefault="00242A06">
            <w:pPr>
              <w:jc w:val="right"/>
            </w:pPr>
            <w:r>
              <w:t>.084</w:t>
            </w:r>
          </w:p>
        </w:tc>
        <w:tc>
          <w:tcPr>
            <w:tcW w:w="0" w:type="auto"/>
            <w:tcMar>
              <w:top w:w="15" w:type="dxa"/>
              <w:left w:w="140" w:type="dxa"/>
              <w:bottom w:w="15" w:type="dxa"/>
              <w:right w:w="140" w:type="dxa"/>
            </w:tcMar>
            <w:vAlign w:val="center"/>
            <w:hideMark/>
          </w:tcPr>
          <w:p w14:paraId="0EF1C324" w14:textId="77777777" w:rsidR="00242A06" w:rsidRDefault="00242A06">
            <w:pPr>
              <w:jc w:val="right"/>
            </w:pPr>
            <w:r>
              <w:t>7.709</w:t>
            </w:r>
          </w:p>
        </w:tc>
        <w:tc>
          <w:tcPr>
            <w:tcW w:w="0" w:type="auto"/>
            <w:tcMar>
              <w:top w:w="15" w:type="dxa"/>
              <w:left w:w="140" w:type="dxa"/>
              <w:bottom w:w="15" w:type="dxa"/>
              <w:right w:w="140" w:type="dxa"/>
            </w:tcMar>
            <w:vAlign w:val="center"/>
            <w:hideMark/>
          </w:tcPr>
          <w:p w14:paraId="6BD7FCD1" w14:textId="77777777" w:rsidR="00242A06" w:rsidRDefault="00242A06">
            <w:pPr>
              <w:jc w:val="right"/>
            </w:pPr>
            <w:r>
              <w:t>***</w:t>
            </w:r>
          </w:p>
        </w:tc>
        <w:tc>
          <w:tcPr>
            <w:tcW w:w="0" w:type="auto"/>
            <w:tcMar>
              <w:top w:w="15" w:type="dxa"/>
              <w:left w:w="140" w:type="dxa"/>
              <w:bottom w:w="15" w:type="dxa"/>
              <w:right w:w="140" w:type="dxa"/>
            </w:tcMar>
            <w:vAlign w:val="center"/>
            <w:hideMark/>
          </w:tcPr>
          <w:p w14:paraId="580AC3BC" w14:textId="77777777" w:rsidR="00242A06" w:rsidRDefault="00242A06">
            <w:pPr>
              <w:jc w:val="right"/>
            </w:pPr>
          </w:p>
        </w:tc>
      </w:tr>
    </w:tbl>
    <w:p w14:paraId="1F97D5C5" w14:textId="77777777" w:rsidR="00242A06" w:rsidRDefault="00242A06" w:rsidP="00242A06">
      <w:pPr>
        <w:pStyle w:val="2"/>
        <w:bidi w:val="0"/>
        <w:rPr>
          <w:sz w:val="36"/>
          <w:szCs w:val="36"/>
          <w:lang w:val="en"/>
        </w:rPr>
      </w:pPr>
      <w:r>
        <w:rPr>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447"/>
        <w:gridCol w:w="468"/>
        <w:gridCol w:w="613"/>
        <w:gridCol w:w="830"/>
      </w:tblGrid>
      <w:tr w:rsidR="00242A06" w14:paraId="3D5414F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EF0994C"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0F35AAF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EC7B9B" w14:textId="77777777" w:rsidR="00242A06" w:rsidRDefault="00242A06">
            <w:pPr>
              <w:jc w:val="right"/>
              <w:rPr>
                <w:sz w:val="20"/>
                <w:szCs w:val="20"/>
              </w:rPr>
            </w:pPr>
          </w:p>
        </w:tc>
        <w:tc>
          <w:tcPr>
            <w:tcW w:w="0" w:type="auto"/>
            <w:tcBorders>
              <w:bottom w:val="single" w:sz="6" w:space="0" w:color="auto"/>
            </w:tcBorders>
            <w:vAlign w:val="center"/>
            <w:hideMark/>
          </w:tcPr>
          <w:p w14:paraId="434EB3CA" w14:textId="77777777" w:rsidR="00242A06" w:rsidRDefault="00242A06">
            <w:pPr>
              <w:jc w:val="center"/>
              <w:rPr>
                <w:b/>
                <w:bCs/>
                <w:sz w:val="24"/>
                <w:szCs w:val="24"/>
              </w:rPr>
            </w:pPr>
            <w:r>
              <w:rPr>
                <w:b/>
                <w:bCs/>
              </w:rPr>
              <w:t>Estimate</w:t>
            </w:r>
          </w:p>
        </w:tc>
      </w:tr>
      <w:tr w:rsidR="00242A06" w14:paraId="5833175E" w14:textId="77777777" w:rsidTr="00242A06">
        <w:tc>
          <w:tcPr>
            <w:tcW w:w="0" w:type="auto"/>
            <w:tcMar>
              <w:top w:w="15" w:type="dxa"/>
              <w:left w:w="57" w:type="dxa"/>
              <w:bottom w:w="15" w:type="dxa"/>
              <w:right w:w="57" w:type="dxa"/>
            </w:tcMar>
            <w:vAlign w:val="center"/>
            <w:hideMark/>
          </w:tcPr>
          <w:p w14:paraId="5DB6081F" w14:textId="77777777" w:rsidR="00242A06" w:rsidRDefault="00242A06">
            <w:r>
              <w:t>e11</w:t>
            </w:r>
          </w:p>
        </w:tc>
        <w:tc>
          <w:tcPr>
            <w:tcW w:w="0" w:type="auto"/>
            <w:noWrap/>
            <w:tcMar>
              <w:top w:w="15" w:type="dxa"/>
              <w:left w:w="57" w:type="dxa"/>
              <w:bottom w:w="15" w:type="dxa"/>
              <w:right w:w="57" w:type="dxa"/>
            </w:tcMar>
            <w:vAlign w:val="center"/>
            <w:hideMark/>
          </w:tcPr>
          <w:p w14:paraId="2B6281C7"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D197413" w14:textId="77777777" w:rsidR="00242A06" w:rsidRDefault="00242A06">
            <w:r>
              <w:t>e12</w:t>
            </w:r>
          </w:p>
        </w:tc>
        <w:tc>
          <w:tcPr>
            <w:tcW w:w="0" w:type="auto"/>
            <w:tcMar>
              <w:top w:w="15" w:type="dxa"/>
              <w:left w:w="140" w:type="dxa"/>
              <w:bottom w:w="15" w:type="dxa"/>
              <w:right w:w="140" w:type="dxa"/>
            </w:tcMar>
            <w:vAlign w:val="center"/>
            <w:hideMark/>
          </w:tcPr>
          <w:p w14:paraId="5486F35D" w14:textId="77777777" w:rsidR="00242A06" w:rsidRDefault="00242A06">
            <w:pPr>
              <w:jc w:val="right"/>
            </w:pPr>
            <w:r>
              <w:t>.393</w:t>
            </w:r>
          </w:p>
        </w:tc>
      </w:tr>
      <w:tr w:rsidR="00242A06" w14:paraId="658B5EB5" w14:textId="77777777" w:rsidTr="00242A06">
        <w:tc>
          <w:tcPr>
            <w:tcW w:w="0" w:type="auto"/>
            <w:tcMar>
              <w:top w:w="15" w:type="dxa"/>
              <w:left w:w="57" w:type="dxa"/>
              <w:bottom w:w="15" w:type="dxa"/>
              <w:right w:w="57" w:type="dxa"/>
            </w:tcMar>
            <w:vAlign w:val="center"/>
            <w:hideMark/>
          </w:tcPr>
          <w:p w14:paraId="3B145028" w14:textId="77777777" w:rsidR="00242A06" w:rsidRDefault="00242A06">
            <w:r>
              <w:t>e9</w:t>
            </w:r>
          </w:p>
        </w:tc>
        <w:tc>
          <w:tcPr>
            <w:tcW w:w="0" w:type="auto"/>
            <w:noWrap/>
            <w:tcMar>
              <w:top w:w="15" w:type="dxa"/>
              <w:left w:w="57" w:type="dxa"/>
              <w:bottom w:w="15" w:type="dxa"/>
              <w:right w:w="57" w:type="dxa"/>
            </w:tcMar>
            <w:vAlign w:val="center"/>
            <w:hideMark/>
          </w:tcPr>
          <w:p w14:paraId="1553F4A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0DDC0F9" w14:textId="77777777" w:rsidR="00242A06" w:rsidRDefault="00242A06">
            <w:r>
              <w:t>e10</w:t>
            </w:r>
          </w:p>
        </w:tc>
        <w:tc>
          <w:tcPr>
            <w:tcW w:w="0" w:type="auto"/>
            <w:tcMar>
              <w:top w:w="15" w:type="dxa"/>
              <w:left w:w="140" w:type="dxa"/>
              <w:bottom w:w="15" w:type="dxa"/>
              <w:right w:w="140" w:type="dxa"/>
            </w:tcMar>
            <w:vAlign w:val="center"/>
            <w:hideMark/>
          </w:tcPr>
          <w:p w14:paraId="6640F888" w14:textId="77777777" w:rsidR="00242A06" w:rsidRDefault="00242A06">
            <w:pPr>
              <w:jc w:val="right"/>
            </w:pPr>
            <w:r>
              <w:t>.313</w:t>
            </w:r>
          </w:p>
        </w:tc>
      </w:tr>
      <w:tr w:rsidR="00242A06" w14:paraId="096A4705" w14:textId="77777777" w:rsidTr="00242A06">
        <w:tc>
          <w:tcPr>
            <w:tcW w:w="0" w:type="auto"/>
            <w:tcMar>
              <w:top w:w="15" w:type="dxa"/>
              <w:left w:w="57" w:type="dxa"/>
              <w:bottom w:w="15" w:type="dxa"/>
              <w:right w:w="57" w:type="dxa"/>
            </w:tcMar>
            <w:vAlign w:val="center"/>
            <w:hideMark/>
          </w:tcPr>
          <w:p w14:paraId="2EBD35C6" w14:textId="77777777" w:rsidR="00242A06" w:rsidRDefault="00242A06">
            <w:r>
              <w:t>e10</w:t>
            </w:r>
          </w:p>
        </w:tc>
        <w:tc>
          <w:tcPr>
            <w:tcW w:w="0" w:type="auto"/>
            <w:noWrap/>
            <w:tcMar>
              <w:top w:w="15" w:type="dxa"/>
              <w:left w:w="57" w:type="dxa"/>
              <w:bottom w:w="15" w:type="dxa"/>
              <w:right w:w="57" w:type="dxa"/>
            </w:tcMar>
            <w:vAlign w:val="center"/>
            <w:hideMark/>
          </w:tcPr>
          <w:p w14:paraId="2BC4B59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47802DB" w14:textId="77777777" w:rsidR="00242A06" w:rsidRDefault="00242A06">
            <w:r>
              <w:t>e11</w:t>
            </w:r>
          </w:p>
        </w:tc>
        <w:tc>
          <w:tcPr>
            <w:tcW w:w="0" w:type="auto"/>
            <w:tcMar>
              <w:top w:w="15" w:type="dxa"/>
              <w:left w:w="140" w:type="dxa"/>
              <w:bottom w:w="15" w:type="dxa"/>
              <w:right w:w="140" w:type="dxa"/>
            </w:tcMar>
            <w:vAlign w:val="center"/>
            <w:hideMark/>
          </w:tcPr>
          <w:p w14:paraId="7B125596" w14:textId="77777777" w:rsidR="00242A06" w:rsidRDefault="00242A06">
            <w:pPr>
              <w:jc w:val="right"/>
            </w:pPr>
            <w:r>
              <w:t>.441</w:t>
            </w:r>
          </w:p>
        </w:tc>
      </w:tr>
      <w:tr w:rsidR="00242A06" w14:paraId="2D8645FD" w14:textId="77777777" w:rsidTr="00242A06">
        <w:tc>
          <w:tcPr>
            <w:tcW w:w="0" w:type="auto"/>
            <w:tcMar>
              <w:top w:w="15" w:type="dxa"/>
              <w:left w:w="57" w:type="dxa"/>
              <w:bottom w:w="15" w:type="dxa"/>
              <w:right w:w="57" w:type="dxa"/>
            </w:tcMar>
            <w:vAlign w:val="center"/>
            <w:hideMark/>
          </w:tcPr>
          <w:p w14:paraId="4D33311B" w14:textId="77777777" w:rsidR="00242A06" w:rsidRDefault="00242A06">
            <w:r>
              <w:t>e7</w:t>
            </w:r>
          </w:p>
        </w:tc>
        <w:tc>
          <w:tcPr>
            <w:tcW w:w="0" w:type="auto"/>
            <w:noWrap/>
            <w:tcMar>
              <w:top w:w="15" w:type="dxa"/>
              <w:left w:w="57" w:type="dxa"/>
              <w:bottom w:w="15" w:type="dxa"/>
              <w:right w:w="57" w:type="dxa"/>
            </w:tcMar>
            <w:vAlign w:val="center"/>
            <w:hideMark/>
          </w:tcPr>
          <w:p w14:paraId="3FEFABAE"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89A0800" w14:textId="77777777" w:rsidR="00242A06" w:rsidRDefault="00242A06">
            <w:r>
              <w:t>e8</w:t>
            </w:r>
          </w:p>
        </w:tc>
        <w:tc>
          <w:tcPr>
            <w:tcW w:w="0" w:type="auto"/>
            <w:tcMar>
              <w:top w:w="15" w:type="dxa"/>
              <w:left w:w="140" w:type="dxa"/>
              <w:bottom w:w="15" w:type="dxa"/>
              <w:right w:w="140" w:type="dxa"/>
            </w:tcMar>
            <w:vAlign w:val="center"/>
            <w:hideMark/>
          </w:tcPr>
          <w:p w14:paraId="7831E760" w14:textId="77777777" w:rsidR="00242A06" w:rsidRDefault="00242A06">
            <w:pPr>
              <w:jc w:val="right"/>
            </w:pPr>
            <w:r>
              <w:t>.149</w:t>
            </w:r>
          </w:p>
        </w:tc>
      </w:tr>
      <w:tr w:rsidR="00242A06" w14:paraId="451D8AFE" w14:textId="77777777" w:rsidTr="00242A06">
        <w:tc>
          <w:tcPr>
            <w:tcW w:w="0" w:type="auto"/>
            <w:tcMar>
              <w:top w:w="15" w:type="dxa"/>
              <w:left w:w="57" w:type="dxa"/>
              <w:bottom w:w="15" w:type="dxa"/>
              <w:right w:w="57" w:type="dxa"/>
            </w:tcMar>
            <w:vAlign w:val="center"/>
            <w:hideMark/>
          </w:tcPr>
          <w:p w14:paraId="1337B4FC" w14:textId="77777777" w:rsidR="00242A06" w:rsidRDefault="00242A06">
            <w:r>
              <w:t>e2</w:t>
            </w:r>
          </w:p>
        </w:tc>
        <w:tc>
          <w:tcPr>
            <w:tcW w:w="0" w:type="auto"/>
            <w:noWrap/>
            <w:tcMar>
              <w:top w:w="15" w:type="dxa"/>
              <w:left w:w="57" w:type="dxa"/>
              <w:bottom w:w="15" w:type="dxa"/>
              <w:right w:w="57" w:type="dxa"/>
            </w:tcMar>
            <w:vAlign w:val="center"/>
            <w:hideMark/>
          </w:tcPr>
          <w:p w14:paraId="5B26D24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B5CF5FB" w14:textId="77777777" w:rsidR="00242A06" w:rsidRDefault="00242A06">
            <w:r>
              <w:t>e3</w:t>
            </w:r>
          </w:p>
        </w:tc>
        <w:tc>
          <w:tcPr>
            <w:tcW w:w="0" w:type="auto"/>
            <w:tcMar>
              <w:top w:w="15" w:type="dxa"/>
              <w:left w:w="140" w:type="dxa"/>
              <w:bottom w:w="15" w:type="dxa"/>
              <w:right w:w="140" w:type="dxa"/>
            </w:tcMar>
            <w:vAlign w:val="center"/>
            <w:hideMark/>
          </w:tcPr>
          <w:p w14:paraId="38558D61" w14:textId="77777777" w:rsidR="00242A06" w:rsidRDefault="00242A06">
            <w:pPr>
              <w:jc w:val="right"/>
            </w:pPr>
            <w:r>
              <w:t>.103</w:t>
            </w:r>
          </w:p>
        </w:tc>
      </w:tr>
      <w:tr w:rsidR="00242A06" w14:paraId="46E88CED" w14:textId="77777777" w:rsidTr="00242A06">
        <w:tc>
          <w:tcPr>
            <w:tcW w:w="0" w:type="auto"/>
            <w:tcMar>
              <w:top w:w="15" w:type="dxa"/>
              <w:left w:w="57" w:type="dxa"/>
              <w:bottom w:w="15" w:type="dxa"/>
              <w:right w:w="57" w:type="dxa"/>
            </w:tcMar>
            <w:vAlign w:val="center"/>
            <w:hideMark/>
          </w:tcPr>
          <w:p w14:paraId="196A1A6D" w14:textId="77777777" w:rsidR="00242A06" w:rsidRDefault="00242A06">
            <w:r>
              <w:t>e5</w:t>
            </w:r>
          </w:p>
        </w:tc>
        <w:tc>
          <w:tcPr>
            <w:tcW w:w="0" w:type="auto"/>
            <w:noWrap/>
            <w:tcMar>
              <w:top w:w="15" w:type="dxa"/>
              <w:left w:w="57" w:type="dxa"/>
              <w:bottom w:w="15" w:type="dxa"/>
              <w:right w:w="57" w:type="dxa"/>
            </w:tcMar>
            <w:vAlign w:val="center"/>
            <w:hideMark/>
          </w:tcPr>
          <w:p w14:paraId="16848D8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63579C2" w14:textId="77777777" w:rsidR="00242A06" w:rsidRDefault="00242A06">
            <w:r>
              <w:t>e6</w:t>
            </w:r>
          </w:p>
        </w:tc>
        <w:tc>
          <w:tcPr>
            <w:tcW w:w="0" w:type="auto"/>
            <w:tcMar>
              <w:top w:w="15" w:type="dxa"/>
              <w:left w:w="140" w:type="dxa"/>
              <w:bottom w:w="15" w:type="dxa"/>
              <w:right w:w="140" w:type="dxa"/>
            </w:tcMar>
            <w:vAlign w:val="center"/>
            <w:hideMark/>
          </w:tcPr>
          <w:p w14:paraId="7C8CF6E4" w14:textId="77777777" w:rsidR="00242A06" w:rsidRDefault="00242A06">
            <w:pPr>
              <w:jc w:val="right"/>
            </w:pPr>
            <w:r>
              <w:t>.420</w:t>
            </w:r>
          </w:p>
        </w:tc>
      </w:tr>
      <w:tr w:rsidR="00242A06" w14:paraId="2E1DFFC9" w14:textId="77777777" w:rsidTr="00242A06">
        <w:tc>
          <w:tcPr>
            <w:tcW w:w="0" w:type="auto"/>
            <w:tcMar>
              <w:top w:w="15" w:type="dxa"/>
              <w:left w:w="57" w:type="dxa"/>
              <w:bottom w:w="15" w:type="dxa"/>
              <w:right w:w="57" w:type="dxa"/>
            </w:tcMar>
            <w:vAlign w:val="center"/>
            <w:hideMark/>
          </w:tcPr>
          <w:p w14:paraId="627342ED" w14:textId="77777777" w:rsidR="00242A06" w:rsidRDefault="00242A06">
            <w:r>
              <w:t>e4</w:t>
            </w:r>
          </w:p>
        </w:tc>
        <w:tc>
          <w:tcPr>
            <w:tcW w:w="0" w:type="auto"/>
            <w:noWrap/>
            <w:tcMar>
              <w:top w:w="15" w:type="dxa"/>
              <w:left w:w="57" w:type="dxa"/>
              <w:bottom w:w="15" w:type="dxa"/>
              <w:right w:w="57" w:type="dxa"/>
            </w:tcMar>
            <w:vAlign w:val="center"/>
            <w:hideMark/>
          </w:tcPr>
          <w:p w14:paraId="7ADB6E5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F24DD31" w14:textId="77777777" w:rsidR="00242A06" w:rsidRDefault="00242A06">
            <w:r>
              <w:t>e5</w:t>
            </w:r>
          </w:p>
        </w:tc>
        <w:tc>
          <w:tcPr>
            <w:tcW w:w="0" w:type="auto"/>
            <w:tcMar>
              <w:top w:w="15" w:type="dxa"/>
              <w:left w:w="140" w:type="dxa"/>
              <w:bottom w:w="15" w:type="dxa"/>
              <w:right w:w="140" w:type="dxa"/>
            </w:tcMar>
            <w:vAlign w:val="center"/>
            <w:hideMark/>
          </w:tcPr>
          <w:p w14:paraId="544675B2" w14:textId="77777777" w:rsidR="00242A06" w:rsidRDefault="00242A06">
            <w:pPr>
              <w:jc w:val="right"/>
            </w:pPr>
            <w:r>
              <w:t>.384</w:t>
            </w:r>
          </w:p>
        </w:tc>
      </w:tr>
      <w:tr w:rsidR="00242A06" w14:paraId="563797F0" w14:textId="77777777" w:rsidTr="00242A06">
        <w:tc>
          <w:tcPr>
            <w:tcW w:w="0" w:type="auto"/>
            <w:tcMar>
              <w:top w:w="15" w:type="dxa"/>
              <w:left w:w="57" w:type="dxa"/>
              <w:bottom w:w="15" w:type="dxa"/>
              <w:right w:w="57" w:type="dxa"/>
            </w:tcMar>
            <w:vAlign w:val="center"/>
            <w:hideMark/>
          </w:tcPr>
          <w:p w14:paraId="4FEA9EDB" w14:textId="77777777" w:rsidR="00242A06" w:rsidRDefault="00242A06">
            <w:r>
              <w:t>e4</w:t>
            </w:r>
          </w:p>
        </w:tc>
        <w:tc>
          <w:tcPr>
            <w:tcW w:w="0" w:type="auto"/>
            <w:noWrap/>
            <w:tcMar>
              <w:top w:w="15" w:type="dxa"/>
              <w:left w:w="57" w:type="dxa"/>
              <w:bottom w:w="15" w:type="dxa"/>
              <w:right w:w="57" w:type="dxa"/>
            </w:tcMar>
            <w:vAlign w:val="center"/>
            <w:hideMark/>
          </w:tcPr>
          <w:p w14:paraId="76DD136B"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A3EE43D" w14:textId="77777777" w:rsidR="00242A06" w:rsidRDefault="00242A06">
            <w:r>
              <w:t>e6</w:t>
            </w:r>
          </w:p>
        </w:tc>
        <w:tc>
          <w:tcPr>
            <w:tcW w:w="0" w:type="auto"/>
            <w:tcMar>
              <w:top w:w="15" w:type="dxa"/>
              <w:left w:w="140" w:type="dxa"/>
              <w:bottom w:w="15" w:type="dxa"/>
              <w:right w:w="140" w:type="dxa"/>
            </w:tcMar>
            <w:vAlign w:val="center"/>
            <w:hideMark/>
          </w:tcPr>
          <w:p w14:paraId="79C6AF14" w14:textId="77777777" w:rsidR="00242A06" w:rsidRDefault="00242A06">
            <w:pPr>
              <w:jc w:val="right"/>
            </w:pPr>
            <w:r>
              <w:t>.406</w:t>
            </w:r>
          </w:p>
        </w:tc>
      </w:tr>
      <w:tr w:rsidR="00242A06" w14:paraId="2917C245" w14:textId="77777777" w:rsidTr="00242A06">
        <w:tc>
          <w:tcPr>
            <w:tcW w:w="0" w:type="auto"/>
            <w:tcMar>
              <w:top w:w="15" w:type="dxa"/>
              <w:left w:w="57" w:type="dxa"/>
              <w:bottom w:w="15" w:type="dxa"/>
              <w:right w:w="57" w:type="dxa"/>
            </w:tcMar>
            <w:vAlign w:val="center"/>
            <w:hideMark/>
          </w:tcPr>
          <w:p w14:paraId="2DCCADD4" w14:textId="77777777" w:rsidR="00242A06" w:rsidRDefault="00242A06">
            <w:r>
              <w:t>e9</w:t>
            </w:r>
          </w:p>
        </w:tc>
        <w:tc>
          <w:tcPr>
            <w:tcW w:w="0" w:type="auto"/>
            <w:noWrap/>
            <w:tcMar>
              <w:top w:w="15" w:type="dxa"/>
              <w:left w:w="57" w:type="dxa"/>
              <w:bottom w:w="15" w:type="dxa"/>
              <w:right w:w="57" w:type="dxa"/>
            </w:tcMar>
            <w:vAlign w:val="center"/>
            <w:hideMark/>
          </w:tcPr>
          <w:p w14:paraId="2035571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95BB6BF" w14:textId="77777777" w:rsidR="00242A06" w:rsidRDefault="00242A06">
            <w:r>
              <w:t>e12</w:t>
            </w:r>
          </w:p>
        </w:tc>
        <w:tc>
          <w:tcPr>
            <w:tcW w:w="0" w:type="auto"/>
            <w:tcMar>
              <w:top w:w="15" w:type="dxa"/>
              <w:left w:w="140" w:type="dxa"/>
              <w:bottom w:w="15" w:type="dxa"/>
              <w:right w:w="140" w:type="dxa"/>
            </w:tcMar>
            <w:vAlign w:val="center"/>
            <w:hideMark/>
          </w:tcPr>
          <w:p w14:paraId="0E7E949B" w14:textId="77777777" w:rsidR="00242A06" w:rsidRDefault="00242A06">
            <w:pPr>
              <w:jc w:val="right"/>
            </w:pPr>
            <w:r>
              <w:t>.369</w:t>
            </w:r>
          </w:p>
        </w:tc>
      </w:tr>
      <w:tr w:rsidR="00242A06" w14:paraId="665AA794" w14:textId="77777777" w:rsidTr="00242A06">
        <w:tc>
          <w:tcPr>
            <w:tcW w:w="0" w:type="auto"/>
            <w:tcMar>
              <w:top w:w="15" w:type="dxa"/>
              <w:left w:w="57" w:type="dxa"/>
              <w:bottom w:w="15" w:type="dxa"/>
              <w:right w:w="57" w:type="dxa"/>
            </w:tcMar>
            <w:vAlign w:val="center"/>
            <w:hideMark/>
          </w:tcPr>
          <w:p w14:paraId="0F84A13E" w14:textId="77777777" w:rsidR="00242A06" w:rsidRDefault="00242A06">
            <w:r>
              <w:t>e9</w:t>
            </w:r>
          </w:p>
        </w:tc>
        <w:tc>
          <w:tcPr>
            <w:tcW w:w="0" w:type="auto"/>
            <w:noWrap/>
            <w:tcMar>
              <w:top w:w="15" w:type="dxa"/>
              <w:left w:w="57" w:type="dxa"/>
              <w:bottom w:w="15" w:type="dxa"/>
              <w:right w:w="57" w:type="dxa"/>
            </w:tcMar>
            <w:vAlign w:val="center"/>
            <w:hideMark/>
          </w:tcPr>
          <w:p w14:paraId="6E2A88A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0C8A922" w14:textId="77777777" w:rsidR="00242A06" w:rsidRDefault="00242A06">
            <w:r>
              <w:t>e11</w:t>
            </w:r>
          </w:p>
        </w:tc>
        <w:tc>
          <w:tcPr>
            <w:tcW w:w="0" w:type="auto"/>
            <w:tcMar>
              <w:top w:w="15" w:type="dxa"/>
              <w:left w:w="140" w:type="dxa"/>
              <w:bottom w:w="15" w:type="dxa"/>
              <w:right w:w="140" w:type="dxa"/>
            </w:tcMar>
            <w:vAlign w:val="center"/>
            <w:hideMark/>
          </w:tcPr>
          <w:p w14:paraId="5D0D67F9" w14:textId="77777777" w:rsidR="00242A06" w:rsidRDefault="00242A06">
            <w:pPr>
              <w:jc w:val="right"/>
            </w:pPr>
            <w:r>
              <w:t>.353</w:t>
            </w:r>
          </w:p>
        </w:tc>
      </w:tr>
      <w:tr w:rsidR="00242A06" w14:paraId="6BFBC188" w14:textId="77777777" w:rsidTr="00242A06">
        <w:tc>
          <w:tcPr>
            <w:tcW w:w="0" w:type="auto"/>
            <w:tcMar>
              <w:top w:w="15" w:type="dxa"/>
              <w:left w:w="57" w:type="dxa"/>
              <w:bottom w:w="15" w:type="dxa"/>
              <w:right w:w="57" w:type="dxa"/>
            </w:tcMar>
            <w:vAlign w:val="center"/>
            <w:hideMark/>
          </w:tcPr>
          <w:p w14:paraId="3EDBB6BA" w14:textId="77777777" w:rsidR="00242A06" w:rsidRDefault="00242A06">
            <w:r>
              <w:t>e10</w:t>
            </w:r>
          </w:p>
        </w:tc>
        <w:tc>
          <w:tcPr>
            <w:tcW w:w="0" w:type="auto"/>
            <w:noWrap/>
            <w:tcMar>
              <w:top w:w="15" w:type="dxa"/>
              <w:left w:w="57" w:type="dxa"/>
              <w:bottom w:w="15" w:type="dxa"/>
              <w:right w:w="57" w:type="dxa"/>
            </w:tcMar>
            <w:vAlign w:val="center"/>
            <w:hideMark/>
          </w:tcPr>
          <w:p w14:paraId="0DFDCEDF"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CF5F78F" w14:textId="77777777" w:rsidR="00242A06" w:rsidRDefault="00242A06">
            <w:r>
              <w:t>e12</w:t>
            </w:r>
          </w:p>
        </w:tc>
        <w:tc>
          <w:tcPr>
            <w:tcW w:w="0" w:type="auto"/>
            <w:tcMar>
              <w:top w:w="15" w:type="dxa"/>
              <w:left w:w="140" w:type="dxa"/>
              <w:bottom w:w="15" w:type="dxa"/>
              <w:right w:w="140" w:type="dxa"/>
            </w:tcMar>
            <w:vAlign w:val="center"/>
            <w:hideMark/>
          </w:tcPr>
          <w:p w14:paraId="63270BC7" w14:textId="77777777" w:rsidR="00242A06" w:rsidRDefault="00242A06">
            <w:pPr>
              <w:jc w:val="right"/>
            </w:pPr>
            <w:r>
              <w:t>.425</w:t>
            </w:r>
          </w:p>
        </w:tc>
      </w:tr>
      <w:tr w:rsidR="00242A06" w14:paraId="2CDED0B6" w14:textId="77777777" w:rsidTr="00242A06">
        <w:tc>
          <w:tcPr>
            <w:tcW w:w="0" w:type="auto"/>
            <w:tcMar>
              <w:top w:w="15" w:type="dxa"/>
              <w:left w:w="57" w:type="dxa"/>
              <w:bottom w:w="15" w:type="dxa"/>
              <w:right w:w="57" w:type="dxa"/>
            </w:tcMar>
            <w:vAlign w:val="center"/>
            <w:hideMark/>
          </w:tcPr>
          <w:p w14:paraId="343C825B" w14:textId="77777777" w:rsidR="00242A06" w:rsidRDefault="00242A06">
            <w:r>
              <w:t>e2</w:t>
            </w:r>
          </w:p>
        </w:tc>
        <w:tc>
          <w:tcPr>
            <w:tcW w:w="0" w:type="auto"/>
            <w:noWrap/>
            <w:tcMar>
              <w:top w:w="15" w:type="dxa"/>
              <w:left w:w="57" w:type="dxa"/>
              <w:bottom w:w="15" w:type="dxa"/>
              <w:right w:w="57" w:type="dxa"/>
            </w:tcMar>
            <w:vAlign w:val="center"/>
            <w:hideMark/>
          </w:tcPr>
          <w:p w14:paraId="1061B1F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0EF4AFC4" w14:textId="77777777" w:rsidR="00242A06" w:rsidRDefault="00242A06">
            <w:r>
              <w:t>e8</w:t>
            </w:r>
          </w:p>
        </w:tc>
        <w:tc>
          <w:tcPr>
            <w:tcW w:w="0" w:type="auto"/>
            <w:tcMar>
              <w:top w:w="15" w:type="dxa"/>
              <w:left w:w="140" w:type="dxa"/>
              <w:bottom w:w="15" w:type="dxa"/>
              <w:right w:w="140" w:type="dxa"/>
            </w:tcMar>
            <w:vAlign w:val="center"/>
            <w:hideMark/>
          </w:tcPr>
          <w:p w14:paraId="5C07A8AD" w14:textId="77777777" w:rsidR="00242A06" w:rsidRDefault="00242A06">
            <w:pPr>
              <w:jc w:val="right"/>
            </w:pPr>
            <w:r>
              <w:t>.059</w:t>
            </w:r>
          </w:p>
        </w:tc>
      </w:tr>
      <w:tr w:rsidR="00242A06" w14:paraId="55D39C6A" w14:textId="77777777" w:rsidTr="00242A06">
        <w:tc>
          <w:tcPr>
            <w:tcW w:w="0" w:type="auto"/>
            <w:tcMar>
              <w:top w:w="15" w:type="dxa"/>
              <w:left w:w="57" w:type="dxa"/>
              <w:bottom w:w="15" w:type="dxa"/>
              <w:right w:w="57" w:type="dxa"/>
            </w:tcMar>
            <w:vAlign w:val="center"/>
            <w:hideMark/>
          </w:tcPr>
          <w:p w14:paraId="7AF9A41D" w14:textId="77777777" w:rsidR="00242A06" w:rsidRDefault="00242A06">
            <w:r>
              <w:t>e3</w:t>
            </w:r>
          </w:p>
        </w:tc>
        <w:tc>
          <w:tcPr>
            <w:tcW w:w="0" w:type="auto"/>
            <w:noWrap/>
            <w:tcMar>
              <w:top w:w="15" w:type="dxa"/>
              <w:left w:w="57" w:type="dxa"/>
              <w:bottom w:w="15" w:type="dxa"/>
              <w:right w:w="57" w:type="dxa"/>
            </w:tcMar>
            <w:vAlign w:val="center"/>
            <w:hideMark/>
          </w:tcPr>
          <w:p w14:paraId="5619F01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C1D3A83" w14:textId="77777777" w:rsidR="00242A06" w:rsidRDefault="00242A06">
            <w:r>
              <w:t>e7</w:t>
            </w:r>
          </w:p>
        </w:tc>
        <w:tc>
          <w:tcPr>
            <w:tcW w:w="0" w:type="auto"/>
            <w:tcMar>
              <w:top w:w="15" w:type="dxa"/>
              <w:left w:w="140" w:type="dxa"/>
              <w:bottom w:w="15" w:type="dxa"/>
              <w:right w:w="140" w:type="dxa"/>
            </w:tcMar>
            <w:vAlign w:val="center"/>
            <w:hideMark/>
          </w:tcPr>
          <w:p w14:paraId="485A9359" w14:textId="77777777" w:rsidR="00242A06" w:rsidRDefault="00242A06">
            <w:pPr>
              <w:jc w:val="right"/>
            </w:pPr>
            <w:r>
              <w:t>.141</w:t>
            </w:r>
          </w:p>
        </w:tc>
      </w:tr>
      <w:tr w:rsidR="00242A06" w14:paraId="6D218430" w14:textId="77777777" w:rsidTr="00242A06">
        <w:tc>
          <w:tcPr>
            <w:tcW w:w="0" w:type="auto"/>
            <w:tcMar>
              <w:top w:w="15" w:type="dxa"/>
              <w:left w:w="57" w:type="dxa"/>
              <w:bottom w:w="15" w:type="dxa"/>
              <w:right w:w="57" w:type="dxa"/>
            </w:tcMar>
            <w:vAlign w:val="center"/>
            <w:hideMark/>
          </w:tcPr>
          <w:p w14:paraId="32247B9B" w14:textId="77777777" w:rsidR="00242A06" w:rsidRDefault="00242A06">
            <w:r>
              <w:t>e1</w:t>
            </w:r>
          </w:p>
        </w:tc>
        <w:tc>
          <w:tcPr>
            <w:tcW w:w="0" w:type="auto"/>
            <w:noWrap/>
            <w:tcMar>
              <w:top w:w="15" w:type="dxa"/>
              <w:left w:w="57" w:type="dxa"/>
              <w:bottom w:w="15" w:type="dxa"/>
              <w:right w:w="57" w:type="dxa"/>
            </w:tcMar>
            <w:vAlign w:val="center"/>
            <w:hideMark/>
          </w:tcPr>
          <w:p w14:paraId="3CA6AEC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18B7DA7" w14:textId="77777777" w:rsidR="00242A06" w:rsidRDefault="00242A06">
            <w:r>
              <w:t>e4</w:t>
            </w:r>
          </w:p>
        </w:tc>
        <w:tc>
          <w:tcPr>
            <w:tcW w:w="0" w:type="auto"/>
            <w:tcMar>
              <w:top w:w="15" w:type="dxa"/>
              <w:left w:w="140" w:type="dxa"/>
              <w:bottom w:w="15" w:type="dxa"/>
              <w:right w:w="140" w:type="dxa"/>
            </w:tcMar>
            <w:vAlign w:val="center"/>
            <w:hideMark/>
          </w:tcPr>
          <w:p w14:paraId="3F605173" w14:textId="77777777" w:rsidR="00242A06" w:rsidRDefault="00242A06">
            <w:pPr>
              <w:jc w:val="right"/>
            </w:pPr>
            <w:r>
              <w:t>.351</w:t>
            </w:r>
          </w:p>
        </w:tc>
      </w:tr>
      <w:tr w:rsidR="00242A06" w14:paraId="5A61B697" w14:textId="77777777" w:rsidTr="00242A06">
        <w:tc>
          <w:tcPr>
            <w:tcW w:w="0" w:type="auto"/>
            <w:tcMar>
              <w:top w:w="15" w:type="dxa"/>
              <w:left w:w="57" w:type="dxa"/>
              <w:bottom w:w="15" w:type="dxa"/>
              <w:right w:w="57" w:type="dxa"/>
            </w:tcMar>
            <w:vAlign w:val="center"/>
            <w:hideMark/>
          </w:tcPr>
          <w:p w14:paraId="39D9165B" w14:textId="77777777" w:rsidR="00242A06" w:rsidRDefault="00242A06">
            <w:r>
              <w:t>e1</w:t>
            </w:r>
          </w:p>
        </w:tc>
        <w:tc>
          <w:tcPr>
            <w:tcW w:w="0" w:type="auto"/>
            <w:noWrap/>
            <w:tcMar>
              <w:top w:w="15" w:type="dxa"/>
              <w:left w:w="57" w:type="dxa"/>
              <w:bottom w:w="15" w:type="dxa"/>
              <w:right w:w="57" w:type="dxa"/>
            </w:tcMar>
            <w:vAlign w:val="center"/>
            <w:hideMark/>
          </w:tcPr>
          <w:p w14:paraId="583B70B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B5FACD0" w14:textId="77777777" w:rsidR="00242A06" w:rsidRDefault="00242A06">
            <w:r>
              <w:t>e5</w:t>
            </w:r>
          </w:p>
        </w:tc>
        <w:tc>
          <w:tcPr>
            <w:tcW w:w="0" w:type="auto"/>
            <w:tcMar>
              <w:top w:w="15" w:type="dxa"/>
              <w:left w:w="140" w:type="dxa"/>
              <w:bottom w:w="15" w:type="dxa"/>
              <w:right w:w="140" w:type="dxa"/>
            </w:tcMar>
            <w:vAlign w:val="center"/>
            <w:hideMark/>
          </w:tcPr>
          <w:p w14:paraId="20759855" w14:textId="77777777" w:rsidR="00242A06" w:rsidRDefault="00242A06">
            <w:pPr>
              <w:jc w:val="right"/>
            </w:pPr>
            <w:r>
              <w:t>.417</w:t>
            </w:r>
          </w:p>
        </w:tc>
      </w:tr>
      <w:tr w:rsidR="00242A06" w14:paraId="746DB75D" w14:textId="77777777" w:rsidTr="00242A06">
        <w:tc>
          <w:tcPr>
            <w:tcW w:w="0" w:type="auto"/>
            <w:tcMar>
              <w:top w:w="15" w:type="dxa"/>
              <w:left w:w="57" w:type="dxa"/>
              <w:bottom w:w="15" w:type="dxa"/>
              <w:right w:w="57" w:type="dxa"/>
            </w:tcMar>
            <w:vAlign w:val="center"/>
            <w:hideMark/>
          </w:tcPr>
          <w:p w14:paraId="71A6A428" w14:textId="77777777" w:rsidR="00242A06" w:rsidRDefault="00242A06">
            <w:r>
              <w:t>e1</w:t>
            </w:r>
          </w:p>
        </w:tc>
        <w:tc>
          <w:tcPr>
            <w:tcW w:w="0" w:type="auto"/>
            <w:noWrap/>
            <w:tcMar>
              <w:top w:w="15" w:type="dxa"/>
              <w:left w:w="57" w:type="dxa"/>
              <w:bottom w:w="15" w:type="dxa"/>
              <w:right w:w="57" w:type="dxa"/>
            </w:tcMar>
            <w:vAlign w:val="center"/>
            <w:hideMark/>
          </w:tcPr>
          <w:p w14:paraId="20F4828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F4123FA" w14:textId="77777777" w:rsidR="00242A06" w:rsidRDefault="00242A06">
            <w:r>
              <w:t>e6</w:t>
            </w:r>
          </w:p>
        </w:tc>
        <w:tc>
          <w:tcPr>
            <w:tcW w:w="0" w:type="auto"/>
            <w:tcMar>
              <w:top w:w="15" w:type="dxa"/>
              <w:left w:w="140" w:type="dxa"/>
              <w:bottom w:w="15" w:type="dxa"/>
              <w:right w:w="140" w:type="dxa"/>
            </w:tcMar>
            <w:vAlign w:val="center"/>
            <w:hideMark/>
          </w:tcPr>
          <w:p w14:paraId="610E15F8" w14:textId="77777777" w:rsidR="00242A06" w:rsidRDefault="00242A06">
            <w:pPr>
              <w:jc w:val="right"/>
            </w:pPr>
            <w:r>
              <w:t>.407</w:t>
            </w:r>
          </w:p>
        </w:tc>
      </w:tr>
    </w:tbl>
    <w:p w14:paraId="302056AF" w14:textId="77777777" w:rsidR="00242A06" w:rsidRDefault="00242A06" w:rsidP="00242A06">
      <w:pPr>
        <w:pStyle w:val="2"/>
        <w:bidi w:val="0"/>
        <w:rPr>
          <w:lang w:val="en"/>
        </w:rPr>
      </w:pPr>
      <w:r>
        <w:rPr>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600"/>
        <w:gridCol w:w="286"/>
        <w:gridCol w:w="286"/>
        <w:gridCol w:w="830"/>
        <w:gridCol w:w="671"/>
        <w:gridCol w:w="894"/>
        <w:gridCol w:w="609"/>
        <w:gridCol w:w="515"/>
      </w:tblGrid>
      <w:tr w:rsidR="00242A06" w14:paraId="236A5560"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63AA40A1"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57E3E2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27231398" w14:textId="77777777" w:rsidR="00242A06" w:rsidRDefault="00242A06">
            <w:pPr>
              <w:jc w:val="right"/>
              <w:rPr>
                <w:sz w:val="20"/>
                <w:szCs w:val="20"/>
              </w:rPr>
            </w:pPr>
          </w:p>
        </w:tc>
        <w:tc>
          <w:tcPr>
            <w:tcW w:w="0" w:type="auto"/>
            <w:tcBorders>
              <w:bottom w:val="single" w:sz="6" w:space="0" w:color="auto"/>
            </w:tcBorders>
            <w:vAlign w:val="center"/>
            <w:hideMark/>
          </w:tcPr>
          <w:p w14:paraId="07B37541"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0AA5F996" w14:textId="77777777" w:rsidR="00242A06" w:rsidRDefault="00242A06">
            <w:pPr>
              <w:jc w:val="center"/>
              <w:rPr>
                <w:b/>
                <w:bCs/>
              </w:rPr>
            </w:pPr>
            <w:r>
              <w:rPr>
                <w:b/>
                <w:bCs/>
              </w:rPr>
              <w:t>S.E.</w:t>
            </w:r>
          </w:p>
        </w:tc>
        <w:tc>
          <w:tcPr>
            <w:tcW w:w="0" w:type="auto"/>
            <w:tcBorders>
              <w:bottom w:val="single" w:sz="6" w:space="0" w:color="auto"/>
            </w:tcBorders>
            <w:vAlign w:val="center"/>
            <w:hideMark/>
          </w:tcPr>
          <w:p w14:paraId="1C64A119" w14:textId="77777777" w:rsidR="00242A06" w:rsidRDefault="00242A06">
            <w:pPr>
              <w:jc w:val="center"/>
              <w:rPr>
                <w:b/>
                <w:bCs/>
              </w:rPr>
            </w:pPr>
            <w:r>
              <w:rPr>
                <w:b/>
                <w:bCs/>
              </w:rPr>
              <w:t>C.R.</w:t>
            </w:r>
          </w:p>
        </w:tc>
        <w:tc>
          <w:tcPr>
            <w:tcW w:w="0" w:type="auto"/>
            <w:tcBorders>
              <w:bottom w:val="single" w:sz="6" w:space="0" w:color="auto"/>
            </w:tcBorders>
            <w:vAlign w:val="center"/>
            <w:hideMark/>
          </w:tcPr>
          <w:p w14:paraId="5B84F8FF" w14:textId="77777777" w:rsidR="00242A06" w:rsidRDefault="00242A06">
            <w:pPr>
              <w:jc w:val="center"/>
              <w:rPr>
                <w:b/>
                <w:bCs/>
              </w:rPr>
            </w:pPr>
            <w:r>
              <w:rPr>
                <w:b/>
                <w:bCs/>
              </w:rPr>
              <w:t>P</w:t>
            </w:r>
          </w:p>
        </w:tc>
        <w:tc>
          <w:tcPr>
            <w:tcW w:w="0" w:type="auto"/>
            <w:tcBorders>
              <w:bottom w:val="single" w:sz="6" w:space="0" w:color="auto"/>
            </w:tcBorders>
            <w:vAlign w:val="center"/>
            <w:hideMark/>
          </w:tcPr>
          <w:p w14:paraId="17514254" w14:textId="77777777" w:rsidR="00242A06" w:rsidRDefault="00242A06">
            <w:pPr>
              <w:rPr>
                <w:b/>
                <w:bCs/>
              </w:rPr>
            </w:pPr>
            <w:r>
              <w:rPr>
                <w:b/>
                <w:bCs/>
              </w:rPr>
              <w:t>Label</w:t>
            </w:r>
          </w:p>
        </w:tc>
      </w:tr>
      <w:tr w:rsidR="00242A06" w14:paraId="130EF5AA" w14:textId="77777777" w:rsidTr="00242A06">
        <w:tc>
          <w:tcPr>
            <w:tcW w:w="0" w:type="auto"/>
            <w:tcMar>
              <w:top w:w="15" w:type="dxa"/>
              <w:left w:w="57" w:type="dxa"/>
              <w:bottom w:w="15" w:type="dxa"/>
              <w:right w:w="57" w:type="dxa"/>
            </w:tcMar>
            <w:vAlign w:val="center"/>
            <w:hideMark/>
          </w:tcPr>
          <w:p w14:paraId="415A1AF1" w14:textId="77777777" w:rsidR="00242A06" w:rsidRDefault="00242A06">
            <w:pPr>
              <w:rPr>
                <w:b/>
                <w:bCs/>
              </w:rPr>
            </w:pPr>
            <w:r>
              <w:rPr>
                <w:b/>
                <w:bCs/>
              </w:rPr>
              <w:t>SOCC</w:t>
            </w:r>
          </w:p>
        </w:tc>
        <w:tc>
          <w:tcPr>
            <w:tcW w:w="0" w:type="auto"/>
            <w:tcMar>
              <w:top w:w="15" w:type="dxa"/>
              <w:left w:w="140" w:type="dxa"/>
              <w:bottom w:w="15" w:type="dxa"/>
              <w:right w:w="140" w:type="dxa"/>
            </w:tcMar>
            <w:vAlign w:val="center"/>
            <w:hideMark/>
          </w:tcPr>
          <w:p w14:paraId="38C86BF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BE1AE9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BF430AD" w14:textId="77777777" w:rsidR="00242A06" w:rsidRDefault="00242A06">
            <w:pPr>
              <w:jc w:val="right"/>
              <w:rPr>
                <w:sz w:val="24"/>
                <w:szCs w:val="24"/>
              </w:rPr>
            </w:pPr>
            <w:r>
              <w:t>.425</w:t>
            </w:r>
          </w:p>
        </w:tc>
        <w:tc>
          <w:tcPr>
            <w:tcW w:w="0" w:type="auto"/>
            <w:tcMar>
              <w:top w:w="15" w:type="dxa"/>
              <w:left w:w="140" w:type="dxa"/>
              <w:bottom w:w="15" w:type="dxa"/>
              <w:right w:w="140" w:type="dxa"/>
            </w:tcMar>
            <w:vAlign w:val="center"/>
            <w:hideMark/>
          </w:tcPr>
          <w:p w14:paraId="01FC1187" w14:textId="77777777" w:rsidR="00242A06" w:rsidRDefault="00242A06">
            <w:pPr>
              <w:jc w:val="right"/>
            </w:pPr>
            <w:r>
              <w:t>.087</w:t>
            </w:r>
          </w:p>
        </w:tc>
        <w:tc>
          <w:tcPr>
            <w:tcW w:w="0" w:type="auto"/>
            <w:tcMar>
              <w:top w:w="15" w:type="dxa"/>
              <w:left w:w="140" w:type="dxa"/>
              <w:bottom w:w="15" w:type="dxa"/>
              <w:right w:w="140" w:type="dxa"/>
            </w:tcMar>
            <w:vAlign w:val="center"/>
            <w:hideMark/>
          </w:tcPr>
          <w:p w14:paraId="3E390FC1" w14:textId="77777777" w:rsidR="00242A06" w:rsidRDefault="00242A06">
            <w:pPr>
              <w:jc w:val="right"/>
            </w:pPr>
            <w:r>
              <w:t>4.903</w:t>
            </w:r>
          </w:p>
        </w:tc>
        <w:tc>
          <w:tcPr>
            <w:tcW w:w="0" w:type="auto"/>
            <w:tcMar>
              <w:top w:w="15" w:type="dxa"/>
              <w:left w:w="140" w:type="dxa"/>
              <w:bottom w:w="15" w:type="dxa"/>
              <w:right w:w="140" w:type="dxa"/>
            </w:tcMar>
            <w:vAlign w:val="center"/>
            <w:hideMark/>
          </w:tcPr>
          <w:p w14:paraId="2E1E434C" w14:textId="77777777" w:rsidR="00242A06" w:rsidRDefault="00242A06">
            <w:pPr>
              <w:jc w:val="right"/>
            </w:pPr>
            <w:r>
              <w:t>***</w:t>
            </w:r>
          </w:p>
        </w:tc>
        <w:tc>
          <w:tcPr>
            <w:tcW w:w="0" w:type="auto"/>
            <w:tcMar>
              <w:top w:w="15" w:type="dxa"/>
              <w:left w:w="140" w:type="dxa"/>
              <w:bottom w:w="15" w:type="dxa"/>
              <w:right w:w="140" w:type="dxa"/>
            </w:tcMar>
            <w:vAlign w:val="center"/>
            <w:hideMark/>
          </w:tcPr>
          <w:p w14:paraId="5A087F78" w14:textId="77777777" w:rsidR="00242A06" w:rsidRDefault="00242A06">
            <w:pPr>
              <w:jc w:val="right"/>
            </w:pPr>
          </w:p>
        </w:tc>
      </w:tr>
      <w:tr w:rsidR="00242A06" w14:paraId="372EE099" w14:textId="77777777" w:rsidTr="00242A06">
        <w:tc>
          <w:tcPr>
            <w:tcW w:w="0" w:type="auto"/>
            <w:tcMar>
              <w:top w:w="15" w:type="dxa"/>
              <w:left w:w="57" w:type="dxa"/>
              <w:bottom w:w="15" w:type="dxa"/>
              <w:right w:w="57" w:type="dxa"/>
            </w:tcMar>
            <w:vAlign w:val="center"/>
            <w:hideMark/>
          </w:tcPr>
          <w:p w14:paraId="3FF330C8" w14:textId="77777777" w:rsidR="00242A06" w:rsidRDefault="00242A06">
            <w:pPr>
              <w:rPr>
                <w:b/>
                <w:bCs/>
                <w:sz w:val="24"/>
                <w:szCs w:val="24"/>
              </w:rPr>
            </w:pPr>
            <w:r>
              <w:rPr>
                <w:b/>
                <w:bCs/>
              </w:rPr>
              <w:t>e26</w:t>
            </w:r>
          </w:p>
        </w:tc>
        <w:tc>
          <w:tcPr>
            <w:tcW w:w="0" w:type="auto"/>
            <w:tcMar>
              <w:top w:w="15" w:type="dxa"/>
              <w:left w:w="140" w:type="dxa"/>
              <w:bottom w:w="15" w:type="dxa"/>
              <w:right w:w="140" w:type="dxa"/>
            </w:tcMar>
            <w:vAlign w:val="center"/>
            <w:hideMark/>
          </w:tcPr>
          <w:p w14:paraId="6FA3411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04364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DA2A9BD" w14:textId="77777777" w:rsidR="00242A06" w:rsidRDefault="00242A06">
            <w:pPr>
              <w:jc w:val="right"/>
              <w:rPr>
                <w:sz w:val="24"/>
                <w:szCs w:val="24"/>
              </w:rPr>
            </w:pPr>
            <w:r>
              <w:t>.345</w:t>
            </w:r>
          </w:p>
        </w:tc>
        <w:tc>
          <w:tcPr>
            <w:tcW w:w="0" w:type="auto"/>
            <w:tcMar>
              <w:top w:w="15" w:type="dxa"/>
              <w:left w:w="140" w:type="dxa"/>
              <w:bottom w:w="15" w:type="dxa"/>
              <w:right w:w="140" w:type="dxa"/>
            </w:tcMar>
            <w:vAlign w:val="center"/>
            <w:hideMark/>
          </w:tcPr>
          <w:p w14:paraId="1456AC1A" w14:textId="77777777" w:rsidR="00242A06" w:rsidRDefault="00242A06">
            <w:pPr>
              <w:jc w:val="right"/>
            </w:pPr>
            <w:r>
              <w:t>.058</w:t>
            </w:r>
          </w:p>
        </w:tc>
        <w:tc>
          <w:tcPr>
            <w:tcW w:w="0" w:type="auto"/>
            <w:tcMar>
              <w:top w:w="15" w:type="dxa"/>
              <w:left w:w="140" w:type="dxa"/>
              <w:bottom w:w="15" w:type="dxa"/>
              <w:right w:w="140" w:type="dxa"/>
            </w:tcMar>
            <w:vAlign w:val="center"/>
            <w:hideMark/>
          </w:tcPr>
          <w:p w14:paraId="5C151F69" w14:textId="77777777" w:rsidR="00242A06" w:rsidRDefault="00242A06">
            <w:pPr>
              <w:jc w:val="right"/>
            </w:pPr>
            <w:r>
              <w:t>5.910</w:t>
            </w:r>
          </w:p>
        </w:tc>
        <w:tc>
          <w:tcPr>
            <w:tcW w:w="0" w:type="auto"/>
            <w:tcMar>
              <w:top w:w="15" w:type="dxa"/>
              <w:left w:w="140" w:type="dxa"/>
              <w:bottom w:w="15" w:type="dxa"/>
              <w:right w:w="140" w:type="dxa"/>
            </w:tcMar>
            <w:vAlign w:val="center"/>
            <w:hideMark/>
          </w:tcPr>
          <w:p w14:paraId="3162E14D" w14:textId="77777777" w:rsidR="00242A06" w:rsidRDefault="00242A06">
            <w:pPr>
              <w:jc w:val="right"/>
            </w:pPr>
            <w:r>
              <w:t>***</w:t>
            </w:r>
          </w:p>
        </w:tc>
        <w:tc>
          <w:tcPr>
            <w:tcW w:w="0" w:type="auto"/>
            <w:tcMar>
              <w:top w:w="15" w:type="dxa"/>
              <w:left w:w="140" w:type="dxa"/>
              <w:bottom w:w="15" w:type="dxa"/>
              <w:right w:w="140" w:type="dxa"/>
            </w:tcMar>
            <w:vAlign w:val="center"/>
            <w:hideMark/>
          </w:tcPr>
          <w:p w14:paraId="396A1EDD" w14:textId="77777777" w:rsidR="00242A06" w:rsidRDefault="00242A06">
            <w:pPr>
              <w:jc w:val="right"/>
            </w:pPr>
          </w:p>
        </w:tc>
      </w:tr>
      <w:tr w:rsidR="00242A06" w14:paraId="569925FD" w14:textId="77777777" w:rsidTr="00242A06">
        <w:tc>
          <w:tcPr>
            <w:tcW w:w="0" w:type="auto"/>
            <w:tcMar>
              <w:top w:w="15" w:type="dxa"/>
              <w:left w:w="57" w:type="dxa"/>
              <w:bottom w:w="15" w:type="dxa"/>
              <w:right w:w="57" w:type="dxa"/>
            </w:tcMar>
            <w:vAlign w:val="center"/>
            <w:hideMark/>
          </w:tcPr>
          <w:p w14:paraId="1C6B1F08" w14:textId="77777777" w:rsidR="00242A06" w:rsidRDefault="00242A06">
            <w:pPr>
              <w:rPr>
                <w:b/>
                <w:bCs/>
                <w:sz w:val="24"/>
                <w:szCs w:val="24"/>
              </w:rPr>
            </w:pPr>
            <w:r>
              <w:rPr>
                <w:b/>
                <w:bCs/>
              </w:rPr>
              <w:t>e25</w:t>
            </w:r>
          </w:p>
        </w:tc>
        <w:tc>
          <w:tcPr>
            <w:tcW w:w="0" w:type="auto"/>
            <w:tcMar>
              <w:top w:w="15" w:type="dxa"/>
              <w:left w:w="140" w:type="dxa"/>
              <w:bottom w:w="15" w:type="dxa"/>
              <w:right w:w="140" w:type="dxa"/>
            </w:tcMar>
            <w:vAlign w:val="center"/>
            <w:hideMark/>
          </w:tcPr>
          <w:p w14:paraId="54923A6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8D6E8E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7B24A00" w14:textId="77777777" w:rsidR="00242A06" w:rsidRDefault="00242A06">
            <w:pPr>
              <w:jc w:val="right"/>
              <w:rPr>
                <w:sz w:val="24"/>
                <w:szCs w:val="24"/>
              </w:rPr>
            </w:pPr>
            <w:r>
              <w:t>.261</w:t>
            </w:r>
          </w:p>
        </w:tc>
        <w:tc>
          <w:tcPr>
            <w:tcW w:w="0" w:type="auto"/>
            <w:tcMar>
              <w:top w:w="15" w:type="dxa"/>
              <w:left w:w="140" w:type="dxa"/>
              <w:bottom w:w="15" w:type="dxa"/>
              <w:right w:w="140" w:type="dxa"/>
            </w:tcMar>
            <w:vAlign w:val="center"/>
            <w:hideMark/>
          </w:tcPr>
          <w:p w14:paraId="4DCDB88B" w14:textId="77777777" w:rsidR="00242A06" w:rsidRDefault="00242A06">
            <w:pPr>
              <w:jc w:val="right"/>
            </w:pPr>
            <w:r>
              <w:t>.042</w:t>
            </w:r>
          </w:p>
        </w:tc>
        <w:tc>
          <w:tcPr>
            <w:tcW w:w="0" w:type="auto"/>
            <w:tcMar>
              <w:top w:w="15" w:type="dxa"/>
              <w:left w:w="140" w:type="dxa"/>
              <w:bottom w:w="15" w:type="dxa"/>
              <w:right w:w="140" w:type="dxa"/>
            </w:tcMar>
            <w:vAlign w:val="center"/>
            <w:hideMark/>
          </w:tcPr>
          <w:p w14:paraId="682D7E77" w14:textId="77777777" w:rsidR="00242A06" w:rsidRDefault="00242A06">
            <w:pPr>
              <w:jc w:val="right"/>
            </w:pPr>
            <w:r>
              <w:t>6.173</w:t>
            </w:r>
          </w:p>
        </w:tc>
        <w:tc>
          <w:tcPr>
            <w:tcW w:w="0" w:type="auto"/>
            <w:tcMar>
              <w:top w:w="15" w:type="dxa"/>
              <w:left w:w="140" w:type="dxa"/>
              <w:bottom w:w="15" w:type="dxa"/>
              <w:right w:w="140" w:type="dxa"/>
            </w:tcMar>
            <w:vAlign w:val="center"/>
            <w:hideMark/>
          </w:tcPr>
          <w:p w14:paraId="3459907F" w14:textId="77777777" w:rsidR="00242A06" w:rsidRDefault="00242A06">
            <w:pPr>
              <w:jc w:val="right"/>
            </w:pPr>
            <w:r>
              <w:t>***</w:t>
            </w:r>
          </w:p>
        </w:tc>
        <w:tc>
          <w:tcPr>
            <w:tcW w:w="0" w:type="auto"/>
            <w:tcMar>
              <w:top w:w="15" w:type="dxa"/>
              <w:left w:w="140" w:type="dxa"/>
              <w:bottom w:w="15" w:type="dxa"/>
              <w:right w:w="140" w:type="dxa"/>
            </w:tcMar>
            <w:vAlign w:val="center"/>
            <w:hideMark/>
          </w:tcPr>
          <w:p w14:paraId="6B0915E0" w14:textId="77777777" w:rsidR="00242A06" w:rsidRDefault="00242A06">
            <w:pPr>
              <w:jc w:val="right"/>
            </w:pPr>
          </w:p>
        </w:tc>
      </w:tr>
      <w:tr w:rsidR="00242A06" w14:paraId="0FE1153F" w14:textId="77777777" w:rsidTr="00242A06">
        <w:tc>
          <w:tcPr>
            <w:tcW w:w="0" w:type="auto"/>
            <w:tcMar>
              <w:top w:w="15" w:type="dxa"/>
              <w:left w:w="57" w:type="dxa"/>
              <w:bottom w:w="15" w:type="dxa"/>
              <w:right w:w="57" w:type="dxa"/>
            </w:tcMar>
            <w:vAlign w:val="center"/>
            <w:hideMark/>
          </w:tcPr>
          <w:p w14:paraId="4C533F3D" w14:textId="77777777" w:rsidR="00242A06" w:rsidRDefault="00242A06">
            <w:pPr>
              <w:rPr>
                <w:b/>
                <w:bCs/>
                <w:sz w:val="24"/>
                <w:szCs w:val="24"/>
              </w:rPr>
            </w:pPr>
            <w:r>
              <w:rPr>
                <w:b/>
                <w:bCs/>
              </w:rPr>
              <w:t>e1</w:t>
            </w:r>
          </w:p>
        </w:tc>
        <w:tc>
          <w:tcPr>
            <w:tcW w:w="0" w:type="auto"/>
            <w:tcMar>
              <w:top w:w="15" w:type="dxa"/>
              <w:left w:w="140" w:type="dxa"/>
              <w:bottom w:w="15" w:type="dxa"/>
              <w:right w:w="140" w:type="dxa"/>
            </w:tcMar>
            <w:vAlign w:val="center"/>
            <w:hideMark/>
          </w:tcPr>
          <w:p w14:paraId="30ADE95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ADCA05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CFF1FBD" w14:textId="77777777" w:rsidR="00242A06" w:rsidRDefault="00242A06">
            <w:pPr>
              <w:jc w:val="right"/>
              <w:rPr>
                <w:sz w:val="24"/>
                <w:szCs w:val="24"/>
              </w:rPr>
            </w:pPr>
            <w:r>
              <w:t>1.543</w:t>
            </w:r>
          </w:p>
        </w:tc>
        <w:tc>
          <w:tcPr>
            <w:tcW w:w="0" w:type="auto"/>
            <w:tcMar>
              <w:top w:w="15" w:type="dxa"/>
              <w:left w:w="140" w:type="dxa"/>
              <w:bottom w:w="15" w:type="dxa"/>
              <w:right w:w="140" w:type="dxa"/>
            </w:tcMar>
            <w:vAlign w:val="center"/>
            <w:hideMark/>
          </w:tcPr>
          <w:p w14:paraId="0271671C" w14:textId="77777777" w:rsidR="00242A06" w:rsidRDefault="00242A06">
            <w:pPr>
              <w:jc w:val="right"/>
            </w:pPr>
            <w:r>
              <w:t>.106</w:t>
            </w:r>
          </w:p>
        </w:tc>
        <w:tc>
          <w:tcPr>
            <w:tcW w:w="0" w:type="auto"/>
            <w:tcMar>
              <w:top w:w="15" w:type="dxa"/>
              <w:left w:w="140" w:type="dxa"/>
              <w:bottom w:w="15" w:type="dxa"/>
              <w:right w:w="140" w:type="dxa"/>
            </w:tcMar>
            <w:vAlign w:val="center"/>
            <w:hideMark/>
          </w:tcPr>
          <w:p w14:paraId="538D61A8" w14:textId="77777777" w:rsidR="00242A06" w:rsidRDefault="00242A06">
            <w:pPr>
              <w:jc w:val="right"/>
            </w:pPr>
            <w:r>
              <w:t>14.535</w:t>
            </w:r>
          </w:p>
        </w:tc>
        <w:tc>
          <w:tcPr>
            <w:tcW w:w="0" w:type="auto"/>
            <w:tcMar>
              <w:top w:w="15" w:type="dxa"/>
              <w:left w:w="140" w:type="dxa"/>
              <w:bottom w:w="15" w:type="dxa"/>
              <w:right w:w="140" w:type="dxa"/>
            </w:tcMar>
            <w:vAlign w:val="center"/>
            <w:hideMark/>
          </w:tcPr>
          <w:p w14:paraId="71E8449F" w14:textId="77777777" w:rsidR="00242A06" w:rsidRDefault="00242A06">
            <w:pPr>
              <w:jc w:val="right"/>
            </w:pPr>
            <w:r>
              <w:t>***</w:t>
            </w:r>
          </w:p>
        </w:tc>
        <w:tc>
          <w:tcPr>
            <w:tcW w:w="0" w:type="auto"/>
            <w:tcMar>
              <w:top w:w="15" w:type="dxa"/>
              <w:left w:w="140" w:type="dxa"/>
              <w:bottom w:w="15" w:type="dxa"/>
              <w:right w:w="140" w:type="dxa"/>
            </w:tcMar>
            <w:vAlign w:val="center"/>
            <w:hideMark/>
          </w:tcPr>
          <w:p w14:paraId="769D6964" w14:textId="77777777" w:rsidR="00242A06" w:rsidRDefault="00242A06">
            <w:pPr>
              <w:jc w:val="right"/>
            </w:pPr>
          </w:p>
        </w:tc>
      </w:tr>
      <w:tr w:rsidR="00242A06" w14:paraId="195A5BEA" w14:textId="77777777" w:rsidTr="00242A06">
        <w:tc>
          <w:tcPr>
            <w:tcW w:w="0" w:type="auto"/>
            <w:tcMar>
              <w:top w:w="15" w:type="dxa"/>
              <w:left w:w="57" w:type="dxa"/>
              <w:bottom w:w="15" w:type="dxa"/>
              <w:right w:w="57" w:type="dxa"/>
            </w:tcMar>
            <w:vAlign w:val="center"/>
            <w:hideMark/>
          </w:tcPr>
          <w:p w14:paraId="48F8C55D" w14:textId="77777777" w:rsidR="00242A06" w:rsidRDefault="00242A06">
            <w:pPr>
              <w:rPr>
                <w:b/>
                <w:bCs/>
                <w:sz w:val="24"/>
                <w:szCs w:val="24"/>
              </w:rPr>
            </w:pPr>
            <w:r>
              <w:rPr>
                <w:b/>
                <w:bCs/>
              </w:rPr>
              <w:t>e2</w:t>
            </w:r>
          </w:p>
        </w:tc>
        <w:tc>
          <w:tcPr>
            <w:tcW w:w="0" w:type="auto"/>
            <w:tcMar>
              <w:top w:w="15" w:type="dxa"/>
              <w:left w:w="140" w:type="dxa"/>
              <w:bottom w:w="15" w:type="dxa"/>
              <w:right w:w="140" w:type="dxa"/>
            </w:tcMar>
            <w:vAlign w:val="center"/>
            <w:hideMark/>
          </w:tcPr>
          <w:p w14:paraId="0AB8527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C402BE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4E0BE6B" w14:textId="77777777" w:rsidR="00242A06" w:rsidRDefault="00242A06">
            <w:pPr>
              <w:jc w:val="right"/>
              <w:rPr>
                <w:sz w:val="24"/>
                <w:szCs w:val="24"/>
              </w:rPr>
            </w:pPr>
            <w:r>
              <w:t>1.218</w:t>
            </w:r>
          </w:p>
        </w:tc>
        <w:tc>
          <w:tcPr>
            <w:tcW w:w="0" w:type="auto"/>
            <w:tcMar>
              <w:top w:w="15" w:type="dxa"/>
              <w:left w:w="140" w:type="dxa"/>
              <w:bottom w:w="15" w:type="dxa"/>
              <w:right w:w="140" w:type="dxa"/>
            </w:tcMar>
            <w:vAlign w:val="center"/>
            <w:hideMark/>
          </w:tcPr>
          <w:p w14:paraId="5CF5DA9F" w14:textId="77777777" w:rsidR="00242A06" w:rsidRDefault="00242A06">
            <w:pPr>
              <w:jc w:val="right"/>
            </w:pPr>
            <w:r>
              <w:t>.092</w:t>
            </w:r>
          </w:p>
        </w:tc>
        <w:tc>
          <w:tcPr>
            <w:tcW w:w="0" w:type="auto"/>
            <w:tcMar>
              <w:top w:w="15" w:type="dxa"/>
              <w:left w:w="140" w:type="dxa"/>
              <w:bottom w:w="15" w:type="dxa"/>
              <w:right w:w="140" w:type="dxa"/>
            </w:tcMar>
            <w:vAlign w:val="center"/>
            <w:hideMark/>
          </w:tcPr>
          <w:p w14:paraId="5ED0F81A" w14:textId="77777777" w:rsidR="00242A06" w:rsidRDefault="00242A06">
            <w:pPr>
              <w:jc w:val="right"/>
            </w:pPr>
            <w:r>
              <w:t>13.229</w:t>
            </w:r>
          </w:p>
        </w:tc>
        <w:tc>
          <w:tcPr>
            <w:tcW w:w="0" w:type="auto"/>
            <w:tcMar>
              <w:top w:w="15" w:type="dxa"/>
              <w:left w:w="140" w:type="dxa"/>
              <w:bottom w:w="15" w:type="dxa"/>
              <w:right w:w="140" w:type="dxa"/>
            </w:tcMar>
            <w:vAlign w:val="center"/>
            <w:hideMark/>
          </w:tcPr>
          <w:p w14:paraId="11CADE55" w14:textId="77777777" w:rsidR="00242A06" w:rsidRDefault="00242A06">
            <w:pPr>
              <w:jc w:val="right"/>
            </w:pPr>
            <w:r>
              <w:t>***</w:t>
            </w:r>
          </w:p>
        </w:tc>
        <w:tc>
          <w:tcPr>
            <w:tcW w:w="0" w:type="auto"/>
            <w:tcMar>
              <w:top w:w="15" w:type="dxa"/>
              <w:left w:w="140" w:type="dxa"/>
              <w:bottom w:w="15" w:type="dxa"/>
              <w:right w:w="140" w:type="dxa"/>
            </w:tcMar>
            <w:vAlign w:val="center"/>
            <w:hideMark/>
          </w:tcPr>
          <w:p w14:paraId="2EC01109" w14:textId="77777777" w:rsidR="00242A06" w:rsidRDefault="00242A06">
            <w:pPr>
              <w:jc w:val="right"/>
            </w:pPr>
          </w:p>
        </w:tc>
      </w:tr>
      <w:tr w:rsidR="00242A06" w14:paraId="5907C834" w14:textId="77777777" w:rsidTr="00242A06">
        <w:tc>
          <w:tcPr>
            <w:tcW w:w="0" w:type="auto"/>
            <w:tcMar>
              <w:top w:w="15" w:type="dxa"/>
              <w:left w:w="57" w:type="dxa"/>
              <w:bottom w:w="15" w:type="dxa"/>
              <w:right w:w="57" w:type="dxa"/>
            </w:tcMar>
            <w:vAlign w:val="center"/>
            <w:hideMark/>
          </w:tcPr>
          <w:p w14:paraId="3A84EB16" w14:textId="77777777" w:rsidR="00242A06" w:rsidRDefault="00242A06">
            <w:pPr>
              <w:rPr>
                <w:b/>
                <w:bCs/>
                <w:sz w:val="24"/>
                <w:szCs w:val="24"/>
              </w:rPr>
            </w:pPr>
            <w:r>
              <w:rPr>
                <w:b/>
                <w:bCs/>
              </w:rPr>
              <w:t>e3</w:t>
            </w:r>
          </w:p>
        </w:tc>
        <w:tc>
          <w:tcPr>
            <w:tcW w:w="0" w:type="auto"/>
            <w:tcMar>
              <w:top w:w="15" w:type="dxa"/>
              <w:left w:w="140" w:type="dxa"/>
              <w:bottom w:w="15" w:type="dxa"/>
              <w:right w:w="140" w:type="dxa"/>
            </w:tcMar>
            <w:vAlign w:val="center"/>
            <w:hideMark/>
          </w:tcPr>
          <w:p w14:paraId="183B84F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E6970CB"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E18ECE4" w14:textId="77777777" w:rsidR="00242A06" w:rsidRDefault="00242A06">
            <w:pPr>
              <w:jc w:val="right"/>
              <w:rPr>
                <w:sz w:val="24"/>
                <w:szCs w:val="24"/>
              </w:rPr>
            </w:pPr>
            <w:r>
              <w:t>1.124</w:t>
            </w:r>
          </w:p>
        </w:tc>
        <w:tc>
          <w:tcPr>
            <w:tcW w:w="0" w:type="auto"/>
            <w:tcMar>
              <w:top w:w="15" w:type="dxa"/>
              <w:left w:w="140" w:type="dxa"/>
              <w:bottom w:w="15" w:type="dxa"/>
              <w:right w:w="140" w:type="dxa"/>
            </w:tcMar>
            <w:vAlign w:val="center"/>
            <w:hideMark/>
          </w:tcPr>
          <w:p w14:paraId="4D44DC2A" w14:textId="77777777" w:rsidR="00242A06" w:rsidRDefault="00242A06">
            <w:pPr>
              <w:jc w:val="right"/>
            </w:pPr>
            <w:r>
              <w:t>.087</w:t>
            </w:r>
          </w:p>
        </w:tc>
        <w:tc>
          <w:tcPr>
            <w:tcW w:w="0" w:type="auto"/>
            <w:tcMar>
              <w:top w:w="15" w:type="dxa"/>
              <w:left w:w="140" w:type="dxa"/>
              <w:bottom w:w="15" w:type="dxa"/>
              <w:right w:w="140" w:type="dxa"/>
            </w:tcMar>
            <w:vAlign w:val="center"/>
            <w:hideMark/>
          </w:tcPr>
          <w:p w14:paraId="65BF227A" w14:textId="77777777" w:rsidR="00242A06" w:rsidRDefault="00242A06">
            <w:pPr>
              <w:jc w:val="right"/>
            </w:pPr>
            <w:r>
              <w:t>12.991</w:t>
            </w:r>
          </w:p>
        </w:tc>
        <w:tc>
          <w:tcPr>
            <w:tcW w:w="0" w:type="auto"/>
            <w:tcMar>
              <w:top w:w="15" w:type="dxa"/>
              <w:left w:w="140" w:type="dxa"/>
              <w:bottom w:w="15" w:type="dxa"/>
              <w:right w:w="140" w:type="dxa"/>
            </w:tcMar>
            <w:vAlign w:val="center"/>
            <w:hideMark/>
          </w:tcPr>
          <w:p w14:paraId="709A9FBF" w14:textId="77777777" w:rsidR="00242A06" w:rsidRDefault="00242A06">
            <w:pPr>
              <w:jc w:val="right"/>
            </w:pPr>
            <w:r>
              <w:t>***</w:t>
            </w:r>
          </w:p>
        </w:tc>
        <w:tc>
          <w:tcPr>
            <w:tcW w:w="0" w:type="auto"/>
            <w:tcMar>
              <w:top w:w="15" w:type="dxa"/>
              <w:left w:w="140" w:type="dxa"/>
              <w:bottom w:w="15" w:type="dxa"/>
              <w:right w:w="140" w:type="dxa"/>
            </w:tcMar>
            <w:vAlign w:val="center"/>
            <w:hideMark/>
          </w:tcPr>
          <w:p w14:paraId="76EF6522" w14:textId="77777777" w:rsidR="00242A06" w:rsidRDefault="00242A06">
            <w:pPr>
              <w:jc w:val="right"/>
            </w:pPr>
          </w:p>
        </w:tc>
      </w:tr>
      <w:tr w:rsidR="00242A06" w14:paraId="4B1A9440" w14:textId="77777777" w:rsidTr="00242A06">
        <w:tc>
          <w:tcPr>
            <w:tcW w:w="0" w:type="auto"/>
            <w:tcMar>
              <w:top w:w="15" w:type="dxa"/>
              <w:left w:w="57" w:type="dxa"/>
              <w:bottom w:w="15" w:type="dxa"/>
              <w:right w:w="57" w:type="dxa"/>
            </w:tcMar>
            <w:vAlign w:val="center"/>
            <w:hideMark/>
          </w:tcPr>
          <w:p w14:paraId="1A9860AA" w14:textId="77777777" w:rsidR="00242A06" w:rsidRDefault="00242A06">
            <w:pPr>
              <w:rPr>
                <w:b/>
                <w:bCs/>
                <w:sz w:val="24"/>
                <w:szCs w:val="24"/>
              </w:rPr>
            </w:pPr>
            <w:r>
              <w:rPr>
                <w:b/>
                <w:bCs/>
              </w:rPr>
              <w:t>e4</w:t>
            </w:r>
          </w:p>
        </w:tc>
        <w:tc>
          <w:tcPr>
            <w:tcW w:w="0" w:type="auto"/>
            <w:tcMar>
              <w:top w:w="15" w:type="dxa"/>
              <w:left w:w="140" w:type="dxa"/>
              <w:bottom w:w="15" w:type="dxa"/>
              <w:right w:w="140" w:type="dxa"/>
            </w:tcMar>
            <w:vAlign w:val="center"/>
            <w:hideMark/>
          </w:tcPr>
          <w:p w14:paraId="62C1113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3BDE19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6852930" w14:textId="77777777" w:rsidR="00242A06" w:rsidRDefault="00242A06">
            <w:pPr>
              <w:jc w:val="right"/>
              <w:rPr>
                <w:sz w:val="24"/>
                <w:szCs w:val="24"/>
              </w:rPr>
            </w:pPr>
            <w:r>
              <w:t>1.580</w:t>
            </w:r>
          </w:p>
        </w:tc>
        <w:tc>
          <w:tcPr>
            <w:tcW w:w="0" w:type="auto"/>
            <w:tcMar>
              <w:top w:w="15" w:type="dxa"/>
              <w:left w:w="140" w:type="dxa"/>
              <w:bottom w:w="15" w:type="dxa"/>
              <w:right w:w="140" w:type="dxa"/>
            </w:tcMar>
            <w:vAlign w:val="center"/>
            <w:hideMark/>
          </w:tcPr>
          <w:p w14:paraId="7D89F884" w14:textId="77777777" w:rsidR="00242A06" w:rsidRDefault="00242A06">
            <w:pPr>
              <w:jc w:val="right"/>
            </w:pPr>
            <w:r>
              <w:t>.108</w:t>
            </w:r>
          </w:p>
        </w:tc>
        <w:tc>
          <w:tcPr>
            <w:tcW w:w="0" w:type="auto"/>
            <w:tcMar>
              <w:top w:w="15" w:type="dxa"/>
              <w:left w:w="140" w:type="dxa"/>
              <w:bottom w:w="15" w:type="dxa"/>
              <w:right w:w="140" w:type="dxa"/>
            </w:tcMar>
            <w:vAlign w:val="center"/>
            <w:hideMark/>
          </w:tcPr>
          <w:p w14:paraId="310FD73D" w14:textId="77777777" w:rsidR="00242A06" w:rsidRDefault="00242A06">
            <w:pPr>
              <w:jc w:val="right"/>
            </w:pPr>
            <w:r>
              <w:t>14.671</w:t>
            </w:r>
          </w:p>
        </w:tc>
        <w:tc>
          <w:tcPr>
            <w:tcW w:w="0" w:type="auto"/>
            <w:tcMar>
              <w:top w:w="15" w:type="dxa"/>
              <w:left w:w="140" w:type="dxa"/>
              <w:bottom w:w="15" w:type="dxa"/>
              <w:right w:w="140" w:type="dxa"/>
            </w:tcMar>
            <w:vAlign w:val="center"/>
            <w:hideMark/>
          </w:tcPr>
          <w:p w14:paraId="47C11F98" w14:textId="77777777" w:rsidR="00242A06" w:rsidRDefault="00242A06">
            <w:pPr>
              <w:jc w:val="right"/>
            </w:pPr>
            <w:r>
              <w:t>***</w:t>
            </w:r>
          </w:p>
        </w:tc>
        <w:tc>
          <w:tcPr>
            <w:tcW w:w="0" w:type="auto"/>
            <w:tcMar>
              <w:top w:w="15" w:type="dxa"/>
              <w:left w:w="140" w:type="dxa"/>
              <w:bottom w:w="15" w:type="dxa"/>
              <w:right w:w="140" w:type="dxa"/>
            </w:tcMar>
            <w:vAlign w:val="center"/>
            <w:hideMark/>
          </w:tcPr>
          <w:p w14:paraId="56E5DB4A" w14:textId="77777777" w:rsidR="00242A06" w:rsidRDefault="00242A06">
            <w:pPr>
              <w:jc w:val="right"/>
            </w:pPr>
          </w:p>
        </w:tc>
      </w:tr>
      <w:tr w:rsidR="00242A06" w14:paraId="76793BC9" w14:textId="77777777" w:rsidTr="00242A06">
        <w:tc>
          <w:tcPr>
            <w:tcW w:w="0" w:type="auto"/>
            <w:tcMar>
              <w:top w:w="15" w:type="dxa"/>
              <w:left w:w="57" w:type="dxa"/>
              <w:bottom w:w="15" w:type="dxa"/>
              <w:right w:w="57" w:type="dxa"/>
            </w:tcMar>
            <w:vAlign w:val="center"/>
            <w:hideMark/>
          </w:tcPr>
          <w:p w14:paraId="55B64A71" w14:textId="77777777" w:rsidR="00242A06" w:rsidRDefault="00242A06">
            <w:pPr>
              <w:rPr>
                <w:b/>
                <w:bCs/>
                <w:sz w:val="24"/>
                <w:szCs w:val="24"/>
              </w:rPr>
            </w:pPr>
            <w:r>
              <w:rPr>
                <w:b/>
                <w:bCs/>
              </w:rPr>
              <w:t>e5</w:t>
            </w:r>
          </w:p>
        </w:tc>
        <w:tc>
          <w:tcPr>
            <w:tcW w:w="0" w:type="auto"/>
            <w:tcMar>
              <w:top w:w="15" w:type="dxa"/>
              <w:left w:w="140" w:type="dxa"/>
              <w:bottom w:w="15" w:type="dxa"/>
              <w:right w:w="140" w:type="dxa"/>
            </w:tcMar>
            <w:vAlign w:val="center"/>
            <w:hideMark/>
          </w:tcPr>
          <w:p w14:paraId="4D52C02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AA319C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2086D6" w14:textId="77777777" w:rsidR="00242A06" w:rsidRDefault="00242A06">
            <w:pPr>
              <w:jc w:val="right"/>
              <w:rPr>
                <w:sz w:val="24"/>
                <w:szCs w:val="24"/>
              </w:rPr>
            </w:pPr>
            <w:r>
              <w:t>1.706</w:t>
            </w:r>
          </w:p>
        </w:tc>
        <w:tc>
          <w:tcPr>
            <w:tcW w:w="0" w:type="auto"/>
            <w:tcMar>
              <w:top w:w="15" w:type="dxa"/>
              <w:left w:w="140" w:type="dxa"/>
              <w:bottom w:w="15" w:type="dxa"/>
              <w:right w:w="140" w:type="dxa"/>
            </w:tcMar>
            <w:vAlign w:val="center"/>
            <w:hideMark/>
          </w:tcPr>
          <w:p w14:paraId="20E1ABB7" w14:textId="77777777" w:rsidR="00242A06" w:rsidRDefault="00242A06">
            <w:pPr>
              <w:jc w:val="right"/>
            </w:pPr>
            <w:r>
              <w:t>.116</w:t>
            </w:r>
          </w:p>
        </w:tc>
        <w:tc>
          <w:tcPr>
            <w:tcW w:w="0" w:type="auto"/>
            <w:tcMar>
              <w:top w:w="15" w:type="dxa"/>
              <w:left w:w="140" w:type="dxa"/>
              <w:bottom w:w="15" w:type="dxa"/>
              <w:right w:w="140" w:type="dxa"/>
            </w:tcMar>
            <w:vAlign w:val="center"/>
            <w:hideMark/>
          </w:tcPr>
          <w:p w14:paraId="0C855B82" w14:textId="77777777" w:rsidR="00242A06" w:rsidRDefault="00242A06">
            <w:pPr>
              <w:jc w:val="right"/>
            </w:pPr>
            <w:r>
              <w:t>14.676</w:t>
            </w:r>
          </w:p>
        </w:tc>
        <w:tc>
          <w:tcPr>
            <w:tcW w:w="0" w:type="auto"/>
            <w:tcMar>
              <w:top w:w="15" w:type="dxa"/>
              <w:left w:w="140" w:type="dxa"/>
              <w:bottom w:w="15" w:type="dxa"/>
              <w:right w:w="140" w:type="dxa"/>
            </w:tcMar>
            <w:vAlign w:val="center"/>
            <w:hideMark/>
          </w:tcPr>
          <w:p w14:paraId="73143D66" w14:textId="77777777" w:rsidR="00242A06" w:rsidRDefault="00242A06">
            <w:pPr>
              <w:jc w:val="right"/>
            </w:pPr>
            <w:r>
              <w:t>***</w:t>
            </w:r>
          </w:p>
        </w:tc>
        <w:tc>
          <w:tcPr>
            <w:tcW w:w="0" w:type="auto"/>
            <w:tcMar>
              <w:top w:w="15" w:type="dxa"/>
              <w:left w:w="140" w:type="dxa"/>
              <w:bottom w:w="15" w:type="dxa"/>
              <w:right w:w="140" w:type="dxa"/>
            </w:tcMar>
            <w:vAlign w:val="center"/>
            <w:hideMark/>
          </w:tcPr>
          <w:p w14:paraId="6A847494" w14:textId="77777777" w:rsidR="00242A06" w:rsidRDefault="00242A06">
            <w:pPr>
              <w:jc w:val="right"/>
            </w:pPr>
          </w:p>
        </w:tc>
      </w:tr>
      <w:tr w:rsidR="00242A06" w14:paraId="78760DB4" w14:textId="77777777" w:rsidTr="00242A06">
        <w:tc>
          <w:tcPr>
            <w:tcW w:w="0" w:type="auto"/>
            <w:tcMar>
              <w:top w:w="15" w:type="dxa"/>
              <w:left w:w="57" w:type="dxa"/>
              <w:bottom w:w="15" w:type="dxa"/>
              <w:right w:w="57" w:type="dxa"/>
            </w:tcMar>
            <w:vAlign w:val="center"/>
            <w:hideMark/>
          </w:tcPr>
          <w:p w14:paraId="23F78F0C" w14:textId="77777777" w:rsidR="00242A06" w:rsidRDefault="00242A06">
            <w:pPr>
              <w:rPr>
                <w:b/>
                <w:bCs/>
                <w:sz w:val="24"/>
                <w:szCs w:val="24"/>
              </w:rPr>
            </w:pPr>
            <w:r>
              <w:rPr>
                <w:b/>
                <w:bCs/>
              </w:rPr>
              <w:t>e6</w:t>
            </w:r>
          </w:p>
        </w:tc>
        <w:tc>
          <w:tcPr>
            <w:tcW w:w="0" w:type="auto"/>
            <w:tcMar>
              <w:top w:w="15" w:type="dxa"/>
              <w:left w:w="140" w:type="dxa"/>
              <w:bottom w:w="15" w:type="dxa"/>
              <w:right w:w="140" w:type="dxa"/>
            </w:tcMar>
            <w:vAlign w:val="center"/>
            <w:hideMark/>
          </w:tcPr>
          <w:p w14:paraId="6B37911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DC6992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6EED0E0" w14:textId="77777777" w:rsidR="00242A06" w:rsidRDefault="00242A06">
            <w:pPr>
              <w:jc w:val="right"/>
              <w:rPr>
                <w:sz w:val="24"/>
                <w:szCs w:val="24"/>
              </w:rPr>
            </w:pPr>
            <w:r>
              <w:t>1.654</w:t>
            </w:r>
          </w:p>
        </w:tc>
        <w:tc>
          <w:tcPr>
            <w:tcW w:w="0" w:type="auto"/>
            <w:tcMar>
              <w:top w:w="15" w:type="dxa"/>
              <w:left w:w="140" w:type="dxa"/>
              <w:bottom w:w="15" w:type="dxa"/>
              <w:right w:w="140" w:type="dxa"/>
            </w:tcMar>
            <w:vAlign w:val="center"/>
            <w:hideMark/>
          </w:tcPr>
          <w:p w14:paraId="22CFFB71" w14:textId="77777777" w:rsidR="00242A06" w:rsidRDefault="00242A06">
            <w:pPr>
              <w:jc w:val="right"/>
            </w:pPr>
            <w:r>
              <w:t>.113</w:t>
            </w:r>
          </w:p>
        </w:tc>
        <w:tc>
          <w:tcPr>
            <w:tcW w:w="0" w:type="auto"/>
            <w:tcMar>
              <w:top w:w="15" w:type="dxa"/>
              <w:left w:w="140" w:type="dxa"/>
              <w:bottom w:w="15" w:type="dxa"/>
              <w:right w:w="140" w:type="dxa"/>
            </w:tcMar>
            <w:vAlign w:val="center"/>
            <w:hideMark/>
          </w:tcPr>
          <w:p w14:paraId="1FEDDE44" w14:textId="77777777" w:rsidR="00242A06" w:rsidRDefault="00242A06">
            <w:pPr>
              <w:jc w:val="right"/>
            </w:pPr>
            <w:r>
              <w:t>14.699</w:t>
            </w:r>
          </w:p>
        </w:tc>
        <w:tc>
          <w:tcPr>
            <w:tcW w:w="0" w:type="auto"/>
            <w:tcMar>
              <w:top w:w="15" w:type="dxa"/>
              <w:left w:w="140" w:type="dxa"/>
              <w:bottom w:w="15" w:type="dxa"/>
              <w:right w:w="140" w:type="dxa"/>
            </w:tcMar>
            <w:vAlign w:val="center"/>
            <w:hideMark/>
          </w:tcPr>
          <w:p w14:paraId="0374A3BC" w14:textId="77777777" w:rsidR="00242A06" w:rsidRDefault="00242A06">
            <w:pPr>
              <w:jc w:val="right"/>
            </w:pPr>
            <w:r>
              <w:t>***</w:t>
            </w:r>
          </w:p>
        </w:tc>
        <w:tc>
          <w:tcPr>
            <w:tcW w:w="0" w:type="auto"/>
            <w:tcMar>
              <w:top w:w="15" w:type="dxa"/>
              <w:left w:w="140" w:type="dxa"/>
              <w:bottom w:w="15" w:type="dxa"/>
              <w:right w:w="140" w:type="dxa"/>
            </w:tcMar>
            <w:vAlign w:val="center"/>
            <w:hideMark/>
          </w:tcPr>
          <w:p w14:paraId="2CBA0C49" w14:textId="77777777" w:rsidR="00242A06" w:rsidRDefault="00242A06">
            <w:pPr>
              <w:jc w:val="right"/>
            </w:pPr>
          </w:p>
        </w:tc>
      </w:tr>
      <w:tr w:rsidR="00242A06" w14:paraId="431F9430" w14:textId="77777777" w:rsidTr="00242A06">
        <w:tc>
          <w:tcPr>
            <w:tcW w:w="0" w:type="auto"/>
            <w:tcMar>
              <w:top w:w="15" w:type="dxa"/>
              <w:left w:w="57" w:type="dxa"/>
              <w:bottom w:w="15" w:type="dxa"/>
              <w:right w:w="57" w:type="dxa"/>
            </w:tcMar>
            <w:vAlign w:val="center"/>
            <w:hideMark/>
          </w:tcPr>
          <w:p w14:paraId="63F8B3A4" w14:textId="77777777" w:rsidR="00242A06" w:rsidRDefault="00242A06">
            <w:pPr>
              <w:rPr>
                <w:b/>
                <w:bCs/>
                <w:sz w:val="24"/>
                <w:szCs w:val="24"/>
              </w:rPr>
            </w:pPr>
            <w:r>
              <w:rPr>
                <w:b/>
                <w:bCs/>
              </w:rPr>
              <w:t>e7</w:t>
            </w:r>
          </w:p>
        </w:tc>
        <w:tc>
          <w:tcPr>
            <w:tcW w:w="0" w:type="auto"/>
            <w:tcMar>
              <w:top w:w="15" w:type="dxa"/>
              <w:left w:w="140" w:type="dxa"/>
              <w:bottom w:w="15" w:type="dxa"/>
              <w:right w:w="140" w:type="dxa"/>
            </w:tcMar>
            <w:vAlign w:val="center"/>
            <w:hideMark/>
          </w:tcPr>
          <w:p w14:paraId="5710812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F37A88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54A454D" w14:textId="77777777" w:rsidR="00242A06" w:rsidRDefault="00242A06">
            <w:pPr>
              <w:jc w:val="right"/>
              <w:rPr>
                <w:sz w:val="24"/>
                <w:szCs w:val="24"/>
              </w:rPr>
            </w:pPr>
            <w:r>
              <w:t>1.264</w:t>
            </w:r>
          </w:p>
        </w:tc>
        <w:tc>
          <w:tcPr>
            <w:tcW w:w="0" w:type="auto"/>
            <w:tcMar>
              <w:top w:w="15" w:type="dxa"/>
              <w:left w:w="140" w:type="dxa"/>
              <w:bottom w:w="15" w:type="dxa"/>
              <w:right w:w="140" w:type="dxa"/>
            </w:tcMar>
            <w:vAlign w:val="center"/>
            <w:hideMark/>
          </w:tcPr>
          <w:p w14:paraId="0D515C2A" w14:textId="77777777" w:rsidR="00242A06" w:rsidRDefault="00242A06">
            <w:pPr>
              <w:jc w:val="right"/>
            </w:pPr>
            <w:r>
              <w:t>.095</w:t>
            </w:r>
          </w:p>
        </w:tc>
        <w:tc>
          <w:tcPr>
            <w:tcW w:w="0" w:type="auto"/>
            <w:tcMar>
              <w:top w:w="15" w:type="dxa"/>
              <w:left w:w="140" w:type="dxa"/>
              <w:bottom w:w="15" w:type="dxa"/>
              <w:right w:w="140" w:type="dxa"/>
            </w:tcMar>
            <w:vAlign w:val="center"/>
            <w:hideMark/>
          </w:tcPr>
          <w:p w14:paraId="05496BC9" w14:textId="77777777" w:rsidR="00242A06" w:rsidRDefault="00242A06">
            <w:pPr>
              <w:jc w:val="right"/>
            </w:pPr>
            <w:r>
              <w:t>13.265</w:t>
            </w:r>
          </w:p>
        </w:tc>
        <w:tc>
          <w:tcPr>
            <w:tcW w:w="0" w:type="auto"/>
            <w:tcMar>
              <w:top w:w="15" w:type="dxa"/>
              <w:left w:w="140" w:type="dxa"/>
              <w:bottom w:w="15" w:type="dxa"/>
              <w:right w:w="140" w:type="dxa"/>
            </w:tcMar>
            <w:vAlign w:val="center"/>
            <w:hideMark/>
          </w:tcPr>
          <w:p w14:paraId="6CB8BE28" w14:textId="77777777" w:rsidR="00242A06" w:rsidRDefault="00242A06">
            <w:pPr>
              <w:jc w:val="right"/>
            </w:pPr>
            <w:r>
              <w:t>***</w:t>
            </w:r>
          </w:p>
        </w:tc>
        <w:tc>
          <w:tcPr>
            <w:tcW w:w="0" w:type="auto"/>
            <w:tcMar>
              <w:top w:w="15" w:type="dxa"/>
              <w:left w:w="140" w:type="dxa"/>
              <w:bottom w:w="15" w:type="dxa"/>
              <w:right w:w="140" w:type="dxa"/>
            </w:tcMar>
            <w:vAlign w:val="center"/>
            <w:hideMark/>
          </w:tcPr>
          <w:p w14:paraId="0663F0F5" w14:textId="77777777" w:rsidR="00242A06" w:rsidRDefault="00242A06">
            <w:pPr>
              <w:jc w:val="right"/>
            </w:pPr>
          </w:p>
        </w:tc>
      </w:tr>
      <w:tr w:rsidR="00242A06" w14:paraId="56AFB2E0" w14:textId="77777777" w:rsidTr="00242A06">
        <w:tc>
          <w:tcPr>
            <w:tcW w:w="0" w:type="auto"/>
            <w:tcMar>
              <w:top w:w="15" w:type="dxa"/>
              <w:left w:w="57" w:type="dxa"/>
              <w:bottom w:w="15" w:type="dxa"/>
              <w:right w:w="57" w:type="dxa"/>
            </w:tcMar>
            <w:vAlign w:val="center"/>
            <w:hideMark/>
          </w:tcPr>
          <w:p w14:paraId="2D84BD38" w14:textId="77777777" w:rsidR="00242A06" w:rsidRDefault="00242A06">
            <w:pPr>
              <w:rPr>
                <w:b/>
                <w:bCs/>
                <w:sz w:val="24"/>
                <w:szCs w:val="24"/>
              </w:rPr>
            </w:pPr>
            <w:r>
              <w:rPr>
                <w:b/>
                <w:bCs/>
              </w:rPr>
              <w:t>e8</w:t>
            </w:r>
          </w:p>
        </w:tc>
        <w:tc>
          <w:tcPr>
            <w:tcW w:w="0" w:type="auto"/>
            <w:tcMar>
              <w:top w:w="15" w:type="dxa"/>
              <w:left w:w="140" w:type="dxa"/>
              <w:bottom w:w="15" w:type="dxa"/>
              <w:right w:w="140" w:type="dxa"/>
            </w:tcMar>
            <w:vAlign w:val="center"/>
            <w:hideMark/>
          </w:tcPr>
          <w:p w14:paraId="585BE7A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8D206F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C623F20" w14:textId="77777777" w:rsidR="00242A06" w:rsidRDefault="00242A06">
            <w:pPr>
              <w:jc w:val="right"/>
              <w:rPr>
                <w:sz w:val="24"/>
                <w:szCs w:val="24"/>
              </w:rPr>
            </w:pPr>
            <w:r>
              <w:t>1.143</w:t>
            </w:r>
          </w:p>
        </w:tc>
        <w:tc>
          <w:tcPr>
            <w:tcW w:w="0" w:type="auto"/>
            <w:tcMar>
              <w:top w:w="15" w:type="dxa"/>
              <w:left w:w="140" w:type="dxa"/>
              <w:bottom w:w="15" w:type="dxa"/>
              <w:right w:w="140" w:type="dxa"/>
            </w:tcMar>
            <w:vAlign w:val="center"/>
            <w:hideMark/>
          </w:tcPr>
          <w:p w14:paraId="301C58BC" w14:textId="77777777" w:rsidR="00242A06" w:rsidRDefault="00242A06">
            <w:pPr>
              <w:jc w:val="right"/>
            </w:pPr>
            <w:r>
              <w:t>.090</w:t>
            </w:r>
          </w:p>
        </w:tc>
        <w:tc>
          <w:tcPr>
            <w:tcW w:w="0" w:type="auto"/>
            <w:tcMar>
              <w:top w:w="15" w:type="dxa"/>
              <w:left w:w="140" w:type="dxa"/>
              <w:bottom w:w="15" w:type="dxa"/>
              <w:right w:w="140" w:type="dxa"/>
            </w:tcMar>
            <w:vAlign w:val="center"/>
            <w:hideMark/>
          </w:tcPr>
          <w:p w14:paraId="4A850148" w14:textId="77777777" w:rsidR="00242A06" w:rsidRDefault="00242A06">
            <w:pPr>
              <w:jc w:val="right"/>
            </w:pPr>
            <w:r>
              <w:t>12.699</w:t>
            </w:r>
          </w:p>
        </w:tc>
        <w:tc>
          <w:tcPr>
            <w:tcW w:w="0" w:type="auto"/>
            <w:tcMar>
              <w:top w:w="15" w:type="dxa"/>
              <w:left w:w="140" w:type="dxa"/>
              <w:bottom w:w="15" w:type="dxa"/>
              <w:right w:w="140" w:type="dxa"/>
            </w:tcMar>
            <w:vAlign w:val="center"/>
            <w:hideMark/>
          </w:tcPr>
          <w:p w14:paraId="6B8F10F4" w14:textId="77777777" w:rsidR="00242A06" w:rsidRDefault="00242A06">
            <w:pPr>
              <w:jc w:val="right"/>
            </w:pPr>
            <w:r>
              <w:t>***</w:t>
            </w:r>
          </w:p>
        </w:tc>
        <w:tc>
          <w:tcPr>
            <w:tcW w:w="0" w:type="auto"/>
            <w:tcMar>
              <w:top w:w="15" w:type="dxa"/>
              <w:left w:w="140" w:type="dxa"/>
              <w:bottom w:w="15" w:type="dxa"/>
              <w:right w:w="140" w:type="dxa"/>
            </w:tcMar>
            <w:vAlign w:val="center"/>
            <w:hideMark/>
          </w:tcPr>
          <w:p w14:paraId="6A8A4CC3" w14:textId="77777777" w:rsidR="00242A06" w:rsidRDefault="00242A06">
            <w:pPr>
              <w:jc w:val="right"/>
            </w:pPr>
          </w:p>
        </w:tc>
      </w:tr>
      <w:tr w:rsidR="00242A06" w14:paraId="6BACAA42" w14:textId="77777777" w:rsidTr="00242A06">
        <w:tc>
          <w:tcPr>
            <w:tcW w:w="0" w:type="auto"/>
            <w:tcMar>
              <w:top w:w="15" w:type="dxa"/>
              <w:left w:w="57" w:type="dxa"/>
              <w:bottom w:w="15" w:type="dxa"/>
              <w:right w:w="57" w:type="dxa"/>
            </w:tcMar>
            <w:vAlign w:val="center"/>
            <w:hideMark/>
          </w:tcPr>
          <w:p w14:paraId="2D6E13A4" w14:textId="77777777" w:rsidR="00242A06" w:rsidRDefault="00242A06">
            <w:pPr>
              <w:rPr>
                <w:b/>
                <w:bCs/>
                <w:sz w:val="24"/>
                <w:szCs w:val="24"/>
              </w:rPr>
            </w:pPr>
            <w:r>
              <w:rPr>
                <w:b/>
                <w:bCs/>
              </w:rPr>
              <w:t>e9</w:t>
            </w:r>
          </w:p>
        </w:tc>
        <w:tc>
          <w:tcPr>
            <w:tcW w:w="0" w:type="auto"/>
            <w:tcMar>
              <w:top w:w="15" w:type="dxa"/>
              <w:left w:w="140" w:type="dxa"/>
              <w:bottom w:w="15" w:type="dxa"/>
              <w:right w:w="140" w:type="dxa"/>
            </w:tcMar>
            <w:vAlign w:val="center"/>
            <w:hideMark/>
          </w:tcPr>
          <w:p w14:paraId="72F4535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22F205B"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4F9096C" w14:textId="77777777" w:rsidR="00242A06" w:rsidRDefault="00242A06">
            <w:pPr>
              <w:jc w:val="right"/>
              <w:rPr>
                <w:sz w:val="24"/>
                <w:szCs w:val="24"/>
              </w:rPr>
            </w:pPr>
            <w:r>
              <w:t>1.455</w:t>
            </w:r>
          </w:p>
        </w:tc>
        <w:tc>
          <w:tcPr>
            <w:tcW w:w="0" w:type="auto"/>
            <w:tcMar>
              <w:top w:w="15" w:type="dxa"/>
              <w:left w:w="140" w:type="dxa"/>
              <w:bottom w:w="15" w:type="dxa"/>
              <w:right w:w="140" w:type="dxa"/>
            </w:tcMar>
            <w:vAlign w:val="center"/>
            <w:hideMark/>
          </w:tcPr>
          <w:p w14:paraId="60EB16D9" w14:textId="77777777" w:rsidR="00242A06" w:rsidRDefault="00242A06">
            <w:pPr>
              <w:jc w:val="right"/>
            </w:pPr>
            <w:r>
              <w:t>.102</w:t>
            </w:r>
          </w:p>
        </w:tc>
        <w:tc>
          <w:tcPr>
            <w:tcW w:w="0" w:type="auto"/>
            <w:tcMar>
              <w:top w:w="15" w:type="dxa"/>
              <w:left w:w="140" w:type="dxa"/>
              <w:bottom w:w="15" w:type="dxa"/>
              <w:right w:w="140" w:type="dxa"/>
            </w:tcMar>
            <w:vAlign w:val="center"/>
            <w:hideMark/>
          </w:tcPr>
          <w:p w14:paraId="35D87FE3" w14:textId="77777777" w:rsidR="00242A06" w:rsidRDefault="00242A06">
            <w:pPr>
              <w:jc w:val="right"/>
            </w:pPr>
            <w:r>
              <w:t>14.294</w:t>
            </w:r>
          </w:p>
        </w:tc>
        <w:tc>
          <w:tcPr>
            <w:tcW w:w="0" w:type="auto"/>
            <w:tcMar>
              <w:top w:w="15" w:type="dxa"/>
              <w:left w:w="140" w:type="dxa"/>
              <w:bottom w:w="15" w:type="dxa"/>
              <w:right w:w="140" w:type="dxa"/>
            </w:tcMar>
            <w:vAlign w:val="center"/>
            <w:hideMark/>
          </w:tcPr>
          <w:p w14:paraId="4DAF075F" w14:textId="77777777" w:rsidR="00242A06" w:rsidRDefault="00242A06">
            <w:pPr>
              <w:jc w:val="right"/>
            </w:pPr>
            <w:r>
              <w:t>***</w:t>
            </w:r>
          </w:p>
        </w:tc>
        <w:tc>
          <w:tcPr>
            <w:tcW w:w="0" w:type="auto"/>
            <w:tcMar>
              <w:top w:w="15" w:type="dxa"/>
              <w:left w:w="140" w:type="dxa"/>
              <w:bottom w:w="15" w:type="dxa"/>
              <w:right w:w="140" w:type="dxa"/>
            </w:tcMar>
            <w:vAlign w:val="center"/>
            <w:hideMark/>
          </w:tcPr>
          <w:p w14:paraId="4EBAB488" w14:textId="77777777" w:rsidR="00242A06" w:rsidRDefault="00242A06">
            <w:pPr>
              <w:jc w:val="right"/>
            </w:pPr>
          </w:p>
        </w:tc>
      </w:tr>
      <w:tr w:rsidR="00242A06" w14:paraId="7030953E" w14:textId="77777777" w:rsidTr="00242A06">
        <w:tc>
          <w:tcPr>
            <w:tcW w:w="0" w:type="auto"/>
            <w:tcMar>
              <w:top w:w="15" w:type="dxa"/>
              <w:left w:w="57" w:type="dxa"/>
              <w:bottom w:w="15" w:type="dxa"/>
              <w:right w:w="57" w:type="dxa"/>
            </w:tcMar>
            <w:vAlign w:val="center"/>
            <w:hideMark/>
          </w:tcPr>
          <w:p w14:paraId="5A0C928C" w14:textId="77777777" w:rsidR="00242A06" w:rsidRDefault="00242A06">
            <w:pPr>
              <w:rPr>
                <w:b/>
                <w:bCs/>
                <w:sz w:val="24"/>
                <w:szCs w:val="24"/>
              </w:rPr>
            </w:pPr>
            <w:r>
              <w:rPr>
                <w:b/>
                <w:bCs/>
              </w:rPr>
              <w:t>e10</w:t>
            </w:r>
          </w:p>
        </w:tc>
        <w:tc>
          <w:tcPr>
            <w:tcW w:w="0" w:type="auto"/>
            <w:tcMar>
              <w:top w:w="15" w:type="dxa"/>
              <w:left w:w="140" w:type="dxa"/>
              <w:bottom w:w="15" w:type="dxa"/>
              <w:right w:w="140" w:type="dxa"/>
            </w:tcMar>
            <w:vAlign w:val="center"/>
            <w:hideMark/>
          </w:tcPr>
          <w:p w14:paraId="2F5EE65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B77D8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856BF44" w14:textId="77777777" w:rsidR="00242A06" w:rsidRDefault="00242A06">
            <w:pPr>
              <w:jc w:val="right"/>
              <w:rPr>
                <w:sz w:val="24"/>
                <w:szCs w:val="24"/>
              </w:rPr>
            </w:pPr>
            <w:r>
              <w:t>1.642</w:t>
            </w:r>
          </w:p>
        </w:tc>
        <w:tc>
          <w:tcPr>
            <w:tcW w:w="0" w:type="auto"/>
            <w:tcMar>
              <w:top w:w="15" w:type="dxa"/>
              <w:left w:w="140" w:type="dxa"/>
              <w:bottom w:w="15" w:type="dxa"/>
              <w:right w:w="140" w:type="dxa"/>
            </w:tcMar>
            <w:vAlign w:val="center"/>
            <w:hideMark/>
          </w:tcPr>
          <w:p w14:paraId="22F461C8" w14:textId="77777777" w:rsidR="00242A06" w:rsidRDefault="00242A06">
            <w:pPr>
              <w:jc w:val="right"/>
            </w:pPr>
            <w:r>
              <w:t>.113</w:t>
            </w:r>
          </w:p>
        </w:tc>
        <w:tc>
          <w:tcPr>
            <w:tcW w:w="0" w:type="auto"/>
            <w:tcMar>
              <w:top w:w="15" w:type="dxa"/>
              <w:left w:w="140" w:type="dxa"/>
              <w:bottom w:w="15" w:type="dxa"/>
              <w:right w:w="140" w:type="dxa"/>
            </w:tcMar>
            <w:vAlign w:val="center"/>
            <w:hideMark/>
          </w:tcPr>
          <w:p w14:paraId="1457F37A" w14:textId="77777777" w:rsidR="00242A06" w:rsidRDefault="00242A06">
            <w:pPr>
              <w:jc w:val="right"/>
            </w:pPr>
            <w:r>
              <w:t>14.498</w:t>
            </w:r>
          </w:p>
        </w:tc>
        <w:tc>
          <w:tcPr>
            <w:tcW w:w="0" w:type="auto"/>
            <w:tcMar>
              <w:top w:w="15" w:type="dxa"/>
              <w:left w:w="140" w:type="dxa"/>
              <w:bottom w:w="15" w:type="dxa"/>
              <w:right w:w="140" w:type="dxa"/>
            </w:tcMar>
            <w:vAlign w:val="center"/>
            <w:hideMark/>
          </w:tcPr>
          <w:p w14:paraId="0D243D2E" w14:textId="77777777" w:rsidR="00242A06" w:rsidRDefault="00242A06">
            <w:pPr>
              <w:jc w:val="right"/>
            </w:pPr>
            <w:r>
              <w:t>***</w:t>
            </w:r>
          </w:p>
        </w:tc>
        <w:tc>
          <w:tcPr>
            <w:tcW w:w="0" w:type="auto"/>
            <w:tcMar>
              <w:top w:w="15" w:type="dxa"/>
              <w:left w:w="140" w:type="dxa"/>
              <w:bottom w:w="15" w:type="dxa"/>
              <w:right w:w="140" w:type="dxa"/>
            </w:tcMar>
            <w:vAlign w:val="center"/>
            <w:hideMark/>
          </w:tcPr>
          <w:p w14:paraId="424BC77B" w14:textId="77777777" w:rsidR="00242A06" w:rsidRDefault="00242A06">
            <w:pPr>
              <w:jc w:val="right"/>
            </w:pPr>
          </w:p>
        </w:tc>
      </w:tr>
      <w:tr w:rsidR="00242A06" w14:paraId="227EF8F7" w14:textId="77777777" w:rsidTr="00242A06">
        <w:tc>
          <w:tcPr>
            <w:tcW w:w="0" w:type="auto"/>
            <w:tcMar>
              <w:top w:w="15" w:type="dxa"/>
              <w:left w:w="57" w:type="dxa"/>
              <w:bottom w:w="15" w:type="dxa"/>
              <w:right w:w="57" w:type="dxa"/>
            </w:tcMar>
            <w:vAlign w:val="center"/>
            <w:hideMark/>
          </w:tcPr>
          <w:p w14:paraId="12DA6A61" w14:textId="77777777" w:rsidR="00242A06" w:rsidRDefault="00242A06">
            <w:pPr>
              <w:rPr>
                <w:b/>
                <w:bCs/>
                <w:sz w:val="24"/>
                <w:szCs w:val="24"/>
              </w:rPr>
            </w:pPr>
            <w:r>
              <w:rPr>
                <w:b/>
                <w:bCs/>
              </w:rPr>
              <w:t>e11</w:t>
            </w:r>
          </w:p>
        </w:tc>
        <w:tc>
          <w:tcPr>
            <w:tcW w:w="0" w:type="auto"/>
            <w:tcMar>
              <w:top w:w="15" w:type="dxa"/>
              <w:left w:w="140" w:type="dxa"/>
              <w:bottom w:w="15" w:type="dxa"/>
              <w:right w:w="140" w:type="dxa"/>
            </w:tcMar>
            <w:vAlign w:val="center"/>
            <w:hideMark/>
          </w:tcPr>
          <w:p w14:paraId="602FD2A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5B0E1C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DD16C7A" w14:textId="77777777" w:rsidR="00242A06" w:rsidRDefault="00242A06">
            <w:pPr>
              <w:jc w:val="right"/>
              <w:rPr>
                <w:sz w:val="24"/>
                <w:szCs w:val="24"/>
              </w:rPr>
            </w:pPr>
            <w:r>
              <w:t>1.497</w:t>
            </w:r>
          </w:p>
        </w:tc>
        <w:tc>
          <w:tcPr>
            <w:tcW w:w="0" w:type="auto"/>
            <w:tcMar>
              <w:top w:w="15" w:type="dxa"/>
              <w:left w:w="140" w:type="dxa"/>
              <w:bottom w:w="15" w:type="dxa"/>
              <w:right w:w="140" w:type="dxa"/>
            </w:tcMar>
            <w:vAlign w:val="center"/>
            <w:hideMark/>
          </w:tcPr>
          <w:p w14:paraId="363B431C" w14:textId="77777777" w:rsidR="00242A06" w:rsidRDefault="00242A06">
            <w:pPr>
              <w:jc w:val="right"/>
            </w:pPr>
            <w:r>
              <w:t>.104</w:t>
            </w:r>
          </w:p>
        </w:tc>
        <w:tc>
          <w:tcPr>
            <w:tcW w:w="0" w:type="auto"/>
            <w:tcMar>
              <w:top w:w="15" w:type="dxa"/>
              <w:left w:w="140" w:type="dxa"/>
              <w:bottom w:w="15" w:type="dxa"/>
              <w:right w:w="140" w:type="dxa"/>
            </w:tcMar>
            <w:vAlign w:val="center"/>
            <w:hideMark/>
          </w:tcPr>
          <w:p w14:paraId="1A8A6B41" w14:textId="77777777" w:rsidR="00242A06" w:rsidRDefault="00242A06">
            <w:pPr>
              <w:jc w:val="right"/>
            </w:pPr>
            <w:r>
              <w:t>14.456</w:t>
            </w:r>
          </w:p>
        </w:tc>
        <w:tc>
          <w:tcPr>
            <w:tcW w:w="0" w:type="auto"/>
            <w:tcMar>
              <w:top w:w="15" w:type="dxa"/>
              <w:left w:w="140" w:type="dxa"/>
              <w:bottom w:w="15" w:type="dxa"/>
              <w:right w:w="140" w:type="dxa"/>
            </w:tcMar>
            <w:vAlign w:val="center"/>
            <w:hideMark/>
          </w:tcPr>
          <w:p w14:paraId="4B416D89" w14:textId="77777777" w:rsidR="00242A06" w:rsidRDefault="00242A06">
            <w:pPr>
              <w:jc w:val="right"/>
            </w:pPr>
            <w:r>
              <w:t>***</w:t>
            </w:r>
          </w:p>
        </w:tc>
        <w:tc>
          <w:tcPr>
            <w:tcW w:w="0" w:type="auto"/>
            <w:tcMar>
              <w:top w:w="15" w:type="dxa"/>
              <w:left w:w="140" w:type="dxa"/>
              <w:bottom w:w="15" w:type="dxa"/>
              <w:right w:w="140" w:type="dxa"/>
            </w:tcMar>
            <w:vAlign w:val="center"/>
            <w:hideMark/>
          </w:tcPr>
          <w:p w14:paraId="28140134" w14:textId="77777777" w:rsidR="00242A06" w:rsidRDefault="00242A06">
            <w:pPr>
              <w:jc w:val="right"/>
            </w:pPr>
          </w:p>
        </w:tc>
      </w:tr>
      <w:tr w:rsidR="00242A06" w14:paraId="1E8BC04E" w14:textId="77777777" w:rsidTr="00242A06">
        <w:tc>
          <w:tcPr>
            <w:tcW w:w="0" w:type="auto"/>
            <w:tcMar>
              <w:top w:w="15" w:type="dxa"/>
              <w:left w:w="57" w:type="dxa"/>
              <w:bottom w:w="15" w:type="dxa"/>
              <w:right w:w="57" w:type="dxa"/>
            </w:tcMar>
            <w:vAlign w:val="center"/>
            <w:hideMark/>
          </w:tcPr>
          <w:p w14:paraId="7C21E3BC" w14:textId="77777777" w:rsidR="00242A06" w:rsidRDefault="00242A06">
            <w:pPr>
              <w:rPr>
                <w:b/>
                <w:bCs/>
                <w:sz w:val="24"/>
                <w:szCs w:val="24"/>
              </w:rPr>
            </w:pPr>
            <w:r>
              <w:rPr>
                <w:b/>
                <w:bCs/>
              </w:rPr>
              <w:t>e12</w:t>
            </w:r>
          </w:p>
        </w:tc>
        <w:tc>
          <w:tcPr>
            <w:tcW w:w="0" w:type="auto"/>
            <w:tcMar>
              <w:top w:w="15" w:type="dxa"/>
              <w:left w:w="140" w:type="dxa"/>
              <w:bottom w:w="15" w:type="dxa"/>
              <w:right w:w="140" w:type="dxa"/>
            </w:tcMar>
            <w:vAlign w:val="center"/>
            <w:hideMark/>
          </w:tcPr>
          <w:p w14:paraId="3B2A927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B42B48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9148731" w14:textId="77777777" w:rsidR="00242A06" w:rsidRDefault="00242A06">
            <w:pPr>
              <w:jc w:val="right"/>
              <w:rPr>
                <w:sz w:val="24"/>
                <w:szCs w:val="24"/>
              </w:rPr>
            </w:pPr>
            <w:r>
              <w:t>1.604</w:t>
            </w:r>
          </w:p>
        </w:tc>
        <w:tc>
          <w:tcPr>
            <w:tcW w:w="0" w:type="auto"/>
            <w:tcMar>
              <w:top w:w="15" w:type="dxa"/>
              <w:left w:w="140" w:type="dxa"/>
              <w:bottom w:w="15" w:type="dxa"/>
              <w:right w:w="140" w:type="dxa"/>
            </w:tcMar>
            <w:vAlign w:val="center"/>
            <w:hideMark/>
          </w:tcPr>
          <w:p w14:paraId="23934F39" w14:textId="77777777" w:rsidR="00242A06" w:rsidRDefault="00242A06">
            <w:pPr>
              <w:jc w:val="right"/>
            </w:pPr>
            <w:r>
              <w:t>.110</w:t>
            </w:r>
          </w:p>
        </w:tc>
        <w:tc>
          <w:tcPr>
            <w:tcW w:w="0" w:type="auto"/>
            <w:tcMar>
              <w:top w:w="15" w:type="dxa"/>
              <w:left w:w="140" w:type="dxa"/>
              <w:bottom w:w="15" w:type="dxa"/>
              <w:right w:w="140" w:type="dxa"/>
            </w:tcMar>
            <w:vAlign w:val="center"/>
            <w:hideMark/>
          </w:tcPr>
          <w:p w14:paraId="65531140" w14:textId="77777777" w:rsidR="00242A06" w:rsidRDefault="00242A06">
            <w:pPr>
              <w:jc w:val="right"/>
            </w:pPr>
            <w:r>
              <w:t>14.602</w:t>
            </w:r>
          </w:p>
        </w:tc>
        <w:tc>
          <w:tcPr>
            <w:tcW w:w="0" w:type="auto"/>
            <w:tcMar>
              <w:top w:w="15" w:type="dxa"/>
              <w:left w:w="140" w:type="dxa"/>
              <w:bottom w:w="15" w:type="dxa"/>
              <w:right w:w="140" w:type="dxa"/>
            </w:tcMar>
            <w:vAlign w:val="center"/>
            <w:hideMark/>
          </w:tcPr>
          <w:p w14:paraId="3EC9B265" w14:textId="77777777" w:rsidR="00242A06" w:rsidRDefault="00242A06">
            <w:pPr>
              <w:jc w:val="right"/>
            </w:pPr>
            <w:r>
              <w:t>***</w:t>
            </w:r>
          </w:p>
        </w:tc>
        <w:tc>
          <w:tcPr>
            <w:tcW w:w="0" w:type="auto"/>
            <w:tcMar>
              <w:top w:w="15" w:type="dxa"/>
              <w:left w:w="140" w:type="dxa"/>
              <w:bottom w:w="15" w:type="dxa"/>
              <w:right w:w="140" w:type="dxa"/>
            </w:tcMar>
            <w:vAlign w:val="center"/>
            <w:hideMark/>
          </w:tcPr>
          <w:p w14:paraId="5ACDA6FB" w14:textId="77777777" w:rsidR="00242A06" w:rsidRDefault="00242A06">
            <w:pPr>
              <w:jc w:val="right"/>
            </w:pPr>
          </w:p>
        </w:tc>
      </w:tr>
      <w:tr w:rsidR="00242A06" w14:paraId="1934613E" w14:textId="77777777" w:rsidTr="00242A06">
        <w:tc>
          <w:tcPr>
            <w:tcW w:w="0" w:type="auto"/>
            <w:tcMar>
              <w:top w:w="15" w:type="dxa"/>
              <w:left w:w="57" w:type="dxa"/>
              <w:bottom w:w="15" w:type="dxa"/>
              <w:right w:w="57" w:type="dxa"/>
            </w:tcMar>
            <w:vAlign w:val="center"/>
            <w:hideMark/>
          </w:tcPr>
          <w:p w14:paraId="725D30FF" w14:textId="77777777" w:rsidR="00242A06" w:rsidRDefault="00242A06">
            <w:pPr>
              <w:rPr>
                <w:b/>
                <w:bCs/>
                <w:sz w:val="24"/>
                <w:szCs w:val="24"/>
              </w:rPr>
            </w:pPr>
            <w:r>
              <w:rPr>
                <w:b/>
                <w:bCs/>
              </w:rPr>
              <w:t>e13</w:t>
            </w:r>
          </w:p>
        </w:tc>
        <w:tc>
          <w:tcPr>
            <w:tcW w:w="0" w:type="auto"/>
            <w:tcMar>
              <w:top w:w="15" w:type="dxa"/>
              <w:left w:w="140" w:type="dxa"/>
              <w:bottom w:w="15" w:type="dxa"/>
              <w:right w:w="140" w:type="dxa"/>
            </w:tcMar>
            <w:vAlign w:val="center"/>
            <w:hideMark/>
          </w:tcPr>
          <w:p w14:paraId="7C2D9D7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CFF081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E6522A" w14:textId="77777777" w:rsidR="00242A06" w:rsidRDefault="00242A06">
            <w:pPr>
              <w:jc w:val="right"/>
              <w:rPr>
                <w:sz w:val="24"/>
                <w:szCs w:val="24"/>
              </w:rPr>
            </w:pPr>
            <w:r>
              <w:t>1.030</w:t>
            </w:r>
          </w:p>
        </w:tc>
        <w:tc>
          <w:tcPr>
            <w:tcW w:w="0" w:type="auto"/>
            <w:tcMar>
              <w:top w:w="15" w:type="dxa"/>
              <w:left w:w="140" w:type="dxa"/>
              <w:bottom w:w="15" w:type="dxa"/>
              <w:right w:w="140" w:type="dxa"/>
            </w:tcMar>
            <w:vAlign w:val="center"/>
            <w:hideMark/>
          </w:tcPr>
          <w:p w14:paraId="44EB002E" w14:textId="77777777" w:rsidR="00242A06" w:rsidRDefault="00242A06">
            <w:pPr>
              <w:jc w:val="right"/>
            </w:pPr>
            <w:r>
              <w:t>.077</w:t>
            </w:r>
          </w:p>
        </w:tc>
        <w:tc>
          <w:tcPr>
            <w:tcW w:w="0" w:type="auto"/>
            <w:tcMar>
              <w:top w:w="15" w:type="dxa"/>
              <w:left w:w="140" w:type="dxa"/>
              <w:bottom w:w="15" w:type="dxa"/>
              <w:right w:w="140" w:type="dxa"/>
            </w:tcMar>
            <w:vAlign w:val="center"/>
            <w:hideMark/>
          </w:tcPr>
          <w:p w14:paraId="0672C645" w14:textId="77777777" w:rsidR="00242A06" w:rsidRDefault="00242A06">
            <w:pPr>
              <w:jc w:val="right"/>
            </w:pPr>
            <w:r>
              <w:t>13.358</w:t>
            </w:r>
          </w:p>
        </w:tc>
        <w:tc>
          <w:tcPr>
            <w:tcW w:w="0" w:type="auto"/>
            <w:tcMar>
              <w:top w:w="15" w:type="dxa"/>
              <w:left w:w="140" w:type="dxa"/>
              <w:bottom w:w="15" w:type="dxa"/>
              <w:right w:w="140" w:type="dxa"/>
            </w:tcMar>
            <w:vAlign w:val="center"/>
            <w:hideMark/>
          </w:tcPr>
          <w:p w14:paraId="7C2D0B92" w14:textId="77777777" w:rsidR="00242A06" w:rsidRDefault="00242A06">
            <w:pPr>
              <w:jc w:val="right"/>
            </w:pPr>
            <w:r>
              <w:t>***</w:t>
            </w:r>
          </w:p>
        </w:tc>
        <w:tc>
          <w:tcPr>
            <w:tcW w:w="0" w:type="auto"/>
            <w:tcMar>
              <w:top w:w="15" w:type="dxa"/>
              <w:left w:w="140" w:type="dxa"/>
              <w:bottom w:w="15" w:type="dxa"/>
              <w:right w:w="140" w:type="dxa"/>
            </w:tcMar>
            <w:vAlign w:val="center"/>
            <w:hideMark/>
          </w:tcPr>
          <w:p w14:paraId="6721DD51" w14:textId="77777777" w:rsidR="00242A06" w:rsidRDefault="00242A06">
            <w:pPr>
              <w:jc w:val="right"/>
            </w:pPr>
          </w:p>
        </w:tc>
      </w:tr>
      <w:tr w:rsidR="00242A06" w14:paraId="3DA6F8EB" w14:textId="77777777" w:rsidTr="00242A06">
        <w:tc>
          <w:tcPr>
            <w:tcW w:w="0" w:type="auto"/>
            <w:tcMar>
              <w:top w:w="15" w:type="dxa"/>
              <w:left w:w="57" w:type="dxa"/>
              <w:bottom w:w="15" w:type="dxa"/>
              <w:right w:w="57" w:type="dxa"/>
            </w:tcMar>
            <w:vAlign w:val="center"/>
            <w:hideMark/>
          </w:tcPr>
          <w:p w14:paraId="098341D2" w14:textId="77777777" w:rsidR="00242A06" w:rsidRDefault="00242A06">
            <w:pPr>
              <w:rPr>
                <w:b/>
                <w:bCs/>
                <w:sz w:val="24"/>
                <w:szCs w:val="24"/>
              </w:rPr>
            </w:pPr>
            <w:r>
              <w:rPr>
                <w:b/>
                <w:bCs/>
              </w:rPr>
              <w:t>e14</w:t>
            </w:r>
          </w:p>
        </w:tc>
        <w:tc>
          <w:tcPr>
            <w:tcW w:w="0" w:type="auto"/>
            <w:tcMar>
              <w:top w:w="15" w:type="dxa"/>
              <w:left w:w="140" w:type="dxa"/>
              <w:bottom w:w="15" w:type="dxa"/>
              <w:right w:w="140" w:type="dxa"/>
            </w:tcMar>
            <w:vAlign w:val="center"/>
            <w:hideMark/>
          </w:tcPr>
          <w:p w14:paraId="0B80D4E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87483E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F5E50D" w14:textId="77777777" w:rsidR="00242A06" w:rsidRDefault="00242A06">
            <w:pPr>
              <w:jc w:val="right"/>
              <w:rPr>
                <w:sz w:val="24"/>
                <w:szCs w:val="24"/>
              </w:rPr>
            </w:pPr>
            <w:r>
              <w:t>.973</w:t>
            </w:r>
          </w:p>
        </w:tc>
        <w:tc>
          <w:tcPr>
            <w:tcW w:w="0" w:type="auto"/>
            <w:tcMar>
              <w:top w:w="15" w:type="dxa"/>
              <w:left w:w="140" w:type="dxa"/>
              <w:bottom w:w="15" w:type="dxa"/>
              <w:right w:w="140" w:type="dxa"/>
            </w:tcMar>
            <w:vAlign w:val="center"/>
            <w:hideMark/>
          </w:tcPr>
          <w:p w14:paraId="6C610846" w14:textId="77777777" w:rsidR="00242A06" w:rsidRDefault="00242A06">
            <w:pPr>
              <w:jc w:val="right"/>
            </w:pPr>
            <w:r>
              <w:t>.074</w:t>
            </w:r>
          </w:p>
        </w:tc>
        <w:tc>
          <w:tcPr>
            <w:tcW w:w="0" w:type="auto"/>
            <w:tcMar>
              <w:top w:w="15" w:type="dxa"/>
              <w:left w:w="140" w:type="dxa"/>
              <w:bottom w:w="15" w:type="dxa"/>
              <w:right w:w="140" w:type="dxa"/>
            </w:tcMar>
            <w:vAlign w:val="center"/>
            <w:hideMark/>
          </w:tcPr>
          <w:p w14:paraId="61875C7D" w14:textId="77777777" w:rsidR="00242A06" w:rsidRDefault="00242A06">
            <w:pPr>
              <w:jc w:val="right"/>
            </w:pPr>
            <w:r>
              <w:t>13.184</w:t>
            </w:r>
          </w:p>
        </w:tc>
        <w:tc>
          <w:tcPr>
            <w:tcW w:w="0" w:type="auto"/>
            <w:tcMar>
              <w:top w:w="15" w:type="dxa"/>
              <w:left w:w="140" w:type="dxa"/>
              <w:bottom w:w="15" w:type="dxa"/>
              <w:right w:w="140" w:type="dxa"/>
            </w:tcMar>
            <w:vAlign w:val="center"/>
            <w:hideMark/>
          </w:tcPr>
          <w:p w14:paraId="20F41961" w14:textId="77777777" w:rsidR="00242A06" w:rsidRDefault="00242A06">
            <w:pPr>
              <w:jc w:val="right"/>
            </w:pPr>
            <w:r>
              <w:t>***</w:t>
            </w:r>
          </w:p>
        </w:tc>
        <w:tc>
          <w:tcPr>
            <w:tcW w:w="0" w:type="auto"/>
            <w:tcMar>
              <w:top w:w="15" w:type="dxa"/>
              <w:left w:w="140" w:type="dxa"/>
              <w:bottom w:w="15" w:type="dxa"/>
              <w:right w:w="140" w:type="dxa"/>
            </w:tcMar>
            <w:vAlign w:val="center"/>
            <w:hideMark/>
          </w:tcPr>
          <w:p w14:paraId="4F7E5C47" w14:textId="77777777" w:rsidR="00242A06" w:rsidRDefault="00242A06">
            <w:pPr>
              <w:jc w:val="right"/>
            </w:pPr>
          </w:p>
        </w:tc>
      </w:tr>
      <w:tr w:rsidR="00242A06" w14:paraId="4BF389D6" w14:textId="77777777" w:rsidTr="00242A06">
        <w:tc>
          <w:tcPr>
            <w:tcW w:w="0" w:type="auto"/>
            <w:tcMar>
              <w:top w:w="15" w:type="dxa"/>
              <w:left w:w="57" w:type="dxa"/>
              <w:bottom w:w="15" w:type="dxa"/>
              <w:right w:w="57" w:type="dxa"/>
            </w:tcMar>
            <w:vAlign w:val="center"/>
            <w:hideMark/>
          </w:tcPr>
          <w:p w14:paraId="49A82324" w14:textId="77777777" w:rsidR="00242A06" w:rsidRDefault="00242A06">
            <w:pPr>
              <w:rPr>
                <w:b/>
                <w:bCs/>
                <w:sz w:val="24"/>
                <w:szCs w:val="24"/>
              </w:rPr>
            </w:pPr>
            <w:r>
              <w:rPr>
                <w:b/>
                <w:bCs/>
              </w:rPr>
              <w:t>e15</w:t>
            </w:r>
          </w:p>
        </w:tc>
        <w:tc>
          <w:tcPr>
            <w:tcW w:w="0" w:type="auto"/>
            <w:tcMar>
              <w:top w:w="15" w:type="dxa"/>
              <w:left w:w="140" w:type="dxa"/>
              <w:bottom w:w="15" w:type="dxa"/>
              <w:right w:w="140" w:type="dxa"/>
            </w:tcMar>
            <w:vAlign w:val="center"/>
            <w:hideMark/>
          </w:tcPr>
          <w:p w14:paraId="5258F8C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A4C452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B04D93C" w14:textId="77777777" w:rsidR="00242A06" w:rsidRDefault="00242A06">
            <w:pPr>
              <w:jc w:val="right"/>
              <w:rPr>
                <w:sz w:val="24"/>
                <w:szCs w:val="24"/>
              </w:rPr>
            </w:pPr>
            <w:r>
              <w:t>.957</w:t>
            </w:r>
          </w:p>
        </w:tc>
        <w:tc>
          <w:tcPr>
            <w:tcW w:w="0" w:type="auto"/>
            <w:tcMar>
              <w:top w:w="15" w:type="dxa"/>
              <w:left w:w="140" w:type="dxa"/>
              <w:bottom w:w="15" w:type="dxa"/>
              <w:right w:w="140" w:type="dxa"/>
            </w:tcMar>
            <w:vAlign w:val="center"/>
            <w:hideMark/>
          </w:tcPr>
          <w:p w14:paraId="240E88E6" w14:textId="77777777" w:rsidR="00242A06" w:rsidRDefault="00242A06">
            <w:pPr>
              <w:jc w:val="right"/>
            </w:pPr>
            <w:r>
              <w:t>.073</w:t>
            </w:r>
          </w:p>
        </w:tc>
        <w:tc>
          <w:tcPr>
            <w:tcW w:w="0" w:type="auto"/>
            <w:tcMar>
              <w:top w:w="15" w:type="dxa"/>
              <w:left w:w="140" w:type="dxa"/>
              <w:bottom w:w="15" w:type="dxa"/>
              <w:right w:w="140" w:type="dxa"/>
            </w:tcMar>
            <w:vAlign w:val="center"/>
            <w:hideMark/>
          </w:tcPr>
          <w:p w14:paraId="5CA69893" w14:textId="77777777" w:rsidR="00242A06" w:rsidRDefault="00242A06">
            <w:pPr>
              <w:jc w:val="right"/>
            </w:pPr>
            <w:r>
              <w:t>13.149</w:t>
            </w:r>
          </w:p>
        </w:tc>
        <w:tc>
          <w:tcPr>
            <w:tcW w:w="0" w:type="auto"/>
            <w:tcMar>
              <w:top w:w="15" w:type="dxa"/>
              <w:left w:w="140" w:type="dxa"/>
              <w:bottom w:w="15" w:type="dxa"/>
              <w:right w:w="140" w:type="dxa"/>
            </w:tcMar>
            <w:vAlign w:val="center"/>
            <w:hideMark/>
          </w:tcPr>
          <w:p w14:paraId="7E382201" w14:textId="77777777" w:rsidR="00242A06" w:rsidRDefault="00242A06">
            <w:pPr>
              <w:jc w:val="right"/>
            </w:pPr>
            <w:r>
              <w:t>***</w:t>
            </w:r>
          </w:p>
        </w:tc>
        <w:tc>
          <w:tcPr>
            <w:tcW w:w="0" w:type="auto"/>
            <w:tcMar>
              <w:top w:w="15" w:type="dxa"/>
              <w:left w:w="140" w:type="dxa"/>
              <w:bottom w:w="15" w:type="dxa"/>
              <w:right w:w="140" w:type="dxa"/>
            </w:tcMar>
            <w:vAlign w:val="center"/>
            <w:hideMark/>
          </w:tcPr>
          <w:p w14:paraId="4A7D8210" w14:textId="77777777" w:rsidR="00242A06" w:rsidRDefault="00242A06">
            <w:pPr>
              <w:jc w:val="right"/>
            </w:pPr>
          </w:p>
        </w:tc>
      </w:tr>
      <w:tr w:rsidR="00242A06" w14:paraId="3C1D69E8" w14:textId="77777777" w:rsidTr="00242A06">
        <w:tc>
          <w:tcPr>
            <w:tcW w:w="0" w:type="auto"/>
            <w:tcMar>
              <w:top w:w="15" w:type="dxa"/>
              <w:left w:w="57" w:type="dxa"/>
              <w:bottom w:w="15" w:type="dxa"/>
              <w:right w:w="57" w:type="dxa"/>
            </w:tcMar>
            <w:vAlign w:val="center"/>
            <w:hideMark/>
          </w:tcPr>
          <w:p w14:paraId="58FBB167" w14:textId="77777777" w:rsidR="00242A06" w:rsidRDefault="00242A06">
            <w:pPr>
              <w:rPr>
                <w:b/>
                <w:bCs/>
                <w:sz w:val="24"/>
                <w:szCs w:val="24"/>
              </w:rPr>
            </w:pPr>
            <w:r>
              <w:rPr>
                <w:b/>
                <w:bCs/>
              </w:rPr>
              <w:t>e16</w:t>
            </w:r>
          </w:p>
        </w:tc>
        <w:tc>
          <w:tcPr>
            <w:tcW w:w="0" w:type="auto"/>
            <w:tcMar>
              <w:top w:w="15" w:type="dxa"/>
              <w:left w:w="140" w:type="dxa"/>
              <w:bottom w:w="15" w:type="dxa"/>
              <w:right w:w="140" w:type="dxa"/>
            </w:tcMar>
            <w:vAlign w:val="center"/>
            <w:hideMark/>
          </w:tcPr>
          <w:p w14:paraId="4AD1B46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A01BFA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02288BD" w14:textId="77777777" w:rsidR="00242A06" w:rsidRDefault="00242A06">
            <w:pPr>
              <w:jc w:val="right"/>
              <w:rPr>
                <w:sz w:val="24"/>
                <w:szCs w:val="24"/>
              </w:rPr>
            </w:pPr>
            <w:r>
              <w:t>1.042</w:t>
            </w:r>
          </w:p>
        </w:tc>
        <w:tc>
          <w:tcPr>
            <w:tcW w:w="0" w:type="auto"/>
            <w:tcMar>
              <w:top w:w="15" w:type="dxa"/>
              <w:left w:w="140" w:type="dxa"/>
              <w:bottom w:w="15" w:type="dxa"/>
              <w:right w:w="140" w:type="dxa"/>
            </w:tcMar>
            <w:vAlign w:val="center"/>
            <w:hideMark/>
          </w:tcPr>
          <w:p w14:paraId="27E4AC67" w14:textId="77777777" w:rsidR="00242A06" w:rsidRDefault="00242A06">
            <w:pPr>
              <w:jc w:val="right"/>
            </w:pPr>
            <w:r>
              <w:t>.077</w:t>
            </w:r>
          </w:p>
        </w:tc>
        <w:tc>
          <w:tcPr>
            <w:tcW w:w="0" w:type="auto"/>
            <w:tcMar>
              <w:top w:w="15" w:type="dxa"/>
              <w:left w:w="140" w:type="dxa"/>
              <w:bottom w:w="15" w:type="dxa"/>
              <w:right w:w="140" w:type="dxa"/>
            </w:tcMar>
            <w:vAlign w:val="center"/>
            <w:hideMark/>
          </w:tcPr>
          <w:p w14:paraId="0AB6BAEC" w14:textId="77777777" w:rsidR="00242A06" w:rsidRDefault="00242A06">
            <w:pPr>
              <w:jc w:val="right"/>
            </w:pPr>
            <w:r>
              <w:t>13.569</w:t>
            </w:r>
          </w:p>
        </w:tc>
        <w:tc>
          <w:tcPr>
            <w:tcW w:w="0" w:type="auto"/>
            <w:tcMar>
              <w:top w:w="15" w:type="dxa"/>
              <w:left w:w="140" w:type="dxa"/>
              <w:bottom w:w="15" w:type="dxa"/>
              <w:right w:w="140" w:type="dxa"/>
            </w:tcMar>
            <w:vAlign w:val="center"/>
            <w:hideMark/>
          </w:tcPr>
          <w:p w14:paraId="1F2D987F" w14:textId="77777777" w:rsidR="00242A06" w:rsidRDefault="00242A06">
            <w:pPr>
              <w:jc w:val="right"/>
            </w:pPr>
            <w:r>
              <w:t>***</w:t>
            </w:r>
          </w:p>
        </w:tc>
        <w:tc>
          <w:tcPr>
            <w:tcW w:w="0" w:type="auto"/>
            <w:tcMar>
              <w:top w:w="15" w:type="dxa"/>
              <w:left w:w="140" w:type="dxa"/>
              <w:bottom w:w="15" w:type="dxa"/>
              <w:right w:w="140" w:type="dxa"/>
            </w:tcMar>
            <w:vAlign w:val="center"/>
            <w:hideMark/>
          </w:tcPr>
          <w:p w14:paraId="334012C9" w14:textId="77777777" w:rsidR="00242A06" w:rsidRDefault="00242A06">
            <w:pPr>
              <w:jc w:val="right"/>
            </w:pPr>
          </w:p>
        </w:tc>
      </w:tr>
      <w:tr w:rsidR="00242A06" w14:paraId="37068E86" w14:textId="77777777" w:rsidTr="00242A06">
        <w:tc>
          <w:tcPr>
            <w:tcW w:w="0" w:type="auto"/>
            <w:tcMar>
              <w:top w:w="15" w:type="dxa"/>
              <w:left w:w="57" w:type="dxa"/>
              <w:bottom w:w="15" w:type="dxa"/>
              <w:right w:w="57" w:type="dxa"/>
            </w:tcMar>
            <w:vAlign w:val="center"/>
            <w:hideMark/>
          </w:tcPr>
          <w:p w14:paraId="4F74CEA9" w14:textId="77777777" w:rsidR="00242A06" w:rsidRDefault="00242A06">
            <w:pPr>
              <w:rPr>
                <w:b/>
                <w:bCs/>
                <w:sz w:val="24"/>
                <w:szCs w:val="24"/>
              </w:rPr>
            </w:pPr>
            <w:r>
              <w:rPr>
                <w:b/>
                <w:bCs/>
              </w:rPr>
              <w:t>e17</w:t>
            </w:r>
          </w:p>
        </w:tc>
        <w:tc>
          <w:tcPr>
            <w:tcW w:w="0" w:type="auto"/>
            <w:tcMar>
              <w:top w:w="15" w:type="dxa"/>
              <w:left w:w="140" w:type="dxa"/>
              <w:bottom w:w="15" w:type="dxa"/>
              <w:right w:w="140" w:type="dxa"/>
            </w:tcMar>
            <w:vAlign w:val="center"/>
            <w:hideMark/>
          </w:tcPr>
          <w:p w14:paraId="4F28FA0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20C566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5A826E" w14:textId="77777777" w:rsidR="00242A06" w:rsidRDefault="00242A06">
            <w:pPr>
              <w:jc w:val="right"/>
              <w:rPr>
                <w:sz w:val="24"/>
                <w:szCs w:val="24"/>
              </w:rPr>
            </w:pPr>
            <w:r>
              <w:t>1.009</w:t>
            </w:r>
          </w:p>
        </w:tc>
        <w:tc>
          <w:tcPr>
            <w:tcW w:w="0" w:type="auto"/>
            <w:tcMar>
              <w:top w:w="15" w:type="dxa"/>
              <w:left w:w="140" w:type="dxa"/>
              <w:bottom w:w="15" w:type="dxa"/>
              <w:right w:w="140" w:type="dxa"/>
            </w:tcMar>
            <w:vAlign w:val="center"/>
            <w:hideMark/>
          </w:tcPr>
          <w:p w14:paraId="514AA2FB" w14:textId="77777777" w:rsidR="00242A06" w:rsidRDefault="00242A06">
            <w:pPr>
              <w:jc w:val="right"/>
            </w:pPr>
            <w:r>
              <w:t>.076</w:t>
            </w:r>
          </w:p>
        </w:tc>
        <w:tc>
          <w:tcPr>
            <w:tcW w:w="0" w:type="auto"/>
            <w:tcMar>
              <w:top w:w="15" w:type="dxa"/>
              <w:left w:w="140" w:type="dxa"/>
              <w:bottom w:w="15" w:type="dxa"/>
              <w:right w:w="140" w:type="dxa"/>
            </w:tcMar>
            <w:vAlign w:val="center"/>
            <w:hideMark/>
          </w:tcPr>
          <w:p w14:paraId="375B5C0A" w14:textId="77777777" w:rsidR="00242A06" w:rsidRDefault="00242A06">
            <w:pPr>
              <w:jc w:val="right"/>
            </w:pPr>
            <w:r>
              <w:t>13.270</w:t>
            </w:r>
          </w:p>
        </w:tc>
        <w:tc>
          <w:tcPr>
            <w:tcW w:w="0" w:type="auto"/>
            <w:tcMar>
              <w:top w:w="15" w:type="dxa"/>
              <w:left w:w="140" w:type="dxa"/>
              <w:bottom w:w="15" w:type="dxa"/>
              <w:right w:w="140" w:type="dxa"/>
            </w:tcMar>
            <w:vAlign w:val="center"/>
            <w:hideMark/>
          </w:tcPr>
          <w:p w14:paraId="46E6B1D7" w14:textId="77777777" w:rsidR="00242A06" w:rsidRDefault="00242A06">
            <w:pPr>
              <w:jc w:val="right"/>
            </w:pPr>
            <w:r>
              <w:t>***</w:t>
            </w:r>
          </w:p>
        </w:tc>
        <w:tc>
          <w:tcPr>
            <w:tcW w:w="0" w:type="auto"/>
            <w:tcMar>
              <w:top w:w="15" w:type="dxa"/>
              <w:left w:w="140" w:type="dxa"/>
              <w:bottom w:w="15" w:type="dxa"/>
              <w:right w:w="140" w:type="dxa"/>
            </w:tcMar>
            <w:vAlign w:val="center"/>
            <w:hideMark/>
          </w:tcPr>
          <w:p w14:paraId="1B416684" w14:textId="77777777" w:rsidR="00242A06" w:rsidRDefault="00242A06">
            <w:pPr>
              <w:jc w:val="right"/>
            </w:pPr>
          </w:p>
        </w:tc>
      </w:tr>
      <w:tr w:rsidR="00242A06" w14:paraId="6C850FB6" w14:textId="77777777" w:rsidTr="00242A06">
        <w:tc>
          <w:tcPr>
            <w:tcW w:w="0" w:type="auto"/>
            <w:tcMar>
              <w:top w:w="15" w:type="dxa"/>
              <w:left w:w="57" w:type="dxa"/>
              <w:bottom w:w="15" w:type="dxa"/>
              <w:right w:w="57" w:type="dxa"/>
            </w:tcMar>
            <w:vAlign w:val="center"/>
            <w:hideMark/>
          </w:tcPr>
          <w:p w14:paraId="119689D7" w14:textId="77777777" w:rsidR="00242A06" w:rsidRDefault="00242A06">
            <w:pPr>
              <w:rPr>
                <w:b/>
                <w:bCs/>
                <w:sz w:val="24"/>
                <w:szCs w:val="24"/>
              </w:rPr>
            </w:pPr>
            <w:r>
              <w:rPr>
                <w:b/>
                <w:bCs/>
              </w:rPr>
              <w:t>e18</w:t>
            </w:r>
          </w:p>
        </w:tc>
        <w:tc>
          <w:tcPr>
            <w:tcW w:w="0" w:type="auto"/>
            <w:tcMar>
              <w:top w:w="15" w:type="dxa"/>
              <w:left w:w="140" w:type="dxa"/>
              <w:bottom w:w="15" w:type="dxa"/>
              <w:right w:w="140" w:type="dxa"/>
            </w:tcMar>
            <w:vAlign w:val="center"/>
            <w:hideMark/>
          </w:tcPr>
          <w:p w14:paraId="5732CAC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9B288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56EF899" w14:textId="77777777" w:rsidR="00242A06" w:rsidRDefault="00242A06">
            <w:pPr>
              <w:jc w:val="right"/>
              <w:rPr>
                <w:sz w:val="24"/>
                <w:szCs w:val="24"/>
              </w:rPr>
            </w:pPr>
            <w:r>
              <w:t>1.090</w:t>
            </w:r>
          </w:p>
        </w:tc>
        <w:tc>
          <w:tcPr>
            <w:tcW w:w="0" w:type="auto"/>
            <w:tcMar>
              <w:top w:w="15" w:type="dxa"/>
              <w:left w:w="140" w:type="dxa"/>
              <w:bottom w:w="15" w:type="dxa"/>
              <w:right w:w="140" w:type="dxa"/>
            </w:tcMar>
            <w:vAlign w:val="center"/>
            <w:hideMark/>
          </w:tcPr>
          <w:p w14:paraId="2D43BD7B" w14:textId="77777777" w:rsidR="00242A06" w:rsidRDefault="00242A06">
            <w:pPr>
              <w:jc w:val="right"/>
            </w:pPr>
            <w:r>
              <w:t>.080</w:t>
            </w:r>
          </w:p>
        </w:tc>
        <w:tc>
          <w:tcPr>
            <w:tcW w:w="0" w:type="auto"/>
            <w:tcMar>
              <w:top w:w="15" w:type="dxa"/>
              <w:left w:w="140" w:type="dxa"/>
              <w:bottom w:w="15" w:type="dxa"/>
              <w:right w:w="140" w:type="dxa"/>
            </w:tcMar>
            <w:vAlign w:val="center"/>
            <w:hideMark/>
          </w:tcPr>
          <w:p w14:paraId="1AC8DE7E" w14:textId="77777777" w:rsidR="00242A06" w:rsidRDefault="00242A06">
            <w:pPr>
              <w:jc w:val="right"/>
            </w:pPr>
            <w:r>
              <w:t>13.600</w:t>
            </w:r>
          </w:p>
        </w:tc>
        <w:tc>
          <w:tcPr>
            <w:tcW w:w="0" w:type="auto"/>
            <w:tcMar>
              <w:top w:w="15" w:type="dxa"/>
              <w:left w:w="140" w:type="dxa"/>
              <w:bottom w:w="15" w:type="dxa"/>
              <w:right w:w="140" w:type="dxa"/>
            </w:tcMar>
            <w:vAlign w:val="center"/>
            <w:hideMark/>
          </w:tcPr>
          <w:p w14:paraId="270C5434" w14:textId="77777777" w:rsidR="00242A06" w:rsidRDefault="00242A06">
            <w:pPr>
              <w:jc w:val="right"/>
            </w:pPr>
            <w:r>
              <w:t>***</w:t>
            </w:r>
          </w:p>
        </w:tc>
        <w:tc>
          <w:tcPr>
            <w:tcW w:w="0" w:type="auto"/>
            <w:tcMar>
              <w:top w:w="15" w:type="dxa"/>
              <w:left w:w="140" w:type="dxa"/>
              <w:bottom w:w="15" w:type="dxa"/>
              <w:right w:w="140" w:type="dxa"/>
            </w:tcMar>
            <w:vAlign w:val="center"/>
            <w:hideMark/>
          </w:tcPr>
          <w:p w14:paraId="1F070CDC" w14:textId="77777777" w:rsidR="00242A06" w:rsidRDefault="00242A06">
            <w:pPr>
              <w:jc w:val="right"/>
            </w:pPr>
          </w:p>
        </w:tc>
      </w:tr>
      <w:tr w:rsidR="00242A06" w14:paraId="12B6D72D" w14:textId="77777777" w:rsidTr="00242A06">
        <w:tc>
          <w:tcPr>
            <w:tcW w:w="0" w:type="auto"/>
            <w:tcMar>
              <w:top w:w="15" w:type="dxa"/>
              <w:left w:w="57" w:type="dxa"/>
              <w:bottom w:w="15" w:type="dxa"/>
              <w:right w:w="57" w:type="dxa"/>
            </w:tcMar>
            <w:vAlign w:val="center"/>
            <w:hideMark/>
          </w:tcPr>
          <w:p w14:paraId="47B8B75F" w14:textId="77777777" w:rsidR="00242A06" w:rsidRDefault="00242A06">
            <w:pPr>
              <w:rPr>
                <w:b/>
                <w:bCs/>
                <w:sz w:val="24"/>
                <w:szCs w:val="24"/>
              </w:rPr>
            </w:pPr>
            <w:r>
              <w:rPr>
                <w:b/>
                <w:bCs/>
              </w:rPr>
              <w:t>e19</w:t>
            </w:r>
          </w:p>
        </w:tc>
        <w:tc>
          <w:tcPr>
            <w:tcW w:w="0" w:type="auto"/>
            <w:tcMar>
              <w:top w:w="15" w:type="dxa"/>
              <w:left w:w="140" w:type="dxa"/>
              <w:bottom w:w="15" w:type="dxa"/>
              <w:right w:w="140" w:type="dxa"/>
            </w:tcMar>
            <w:vAlign w:val="center"/>
            <w:hideMark/>
          </w:tcPr>
          <w:p w14:paraId="145F93E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1B9B6F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CAD2ED2" w14:textId="77777777" w:rsidR="00242A06" w:rsidRDefault="00242A06">
            <w:pPr>
              <w:jc w:val="right"/>
              <w:rPr>
                <w:sz w:val="24"/>
                <w:szCs w:val="24"/>
              </w:rPr>
            </w:pPr>
            <w:r>
              <w:t>1.041</w:t>
            </w:r>
          </w:p>
        </w:tc>
        <w:tc>
          <w:tcPr>
            <w:tcW w:w="0" w:type="auto"/>
            <w:tcMar>
              <w:top w:w="15" w:type="dxa"/>
              <w:left w:w="140" w:type="dxa"/>
              <w:bottom w:w="15" w:type="dxa"/>
              <w:right w:w="140" w:type="dxa"/>
            </w:tcMar>
            <w:vAlign w:val="center"/>
            <w:hideMark/>
          </w:tcPr>
          <w:p w14:paraId="5AEA0940" w14:textId="77777777" w:rsidR="00242A06" w:rsidRDefault="00242A06">
            <w:pPr>
              <w:jc w:val="right"/>
            </w:pPr>
            <w:r>
              <w:t>.077</w:t>
            </w:r>
          </w:p>
        </w:tc>
        <w:tc>
          <w:tcPr>
            <w:tcW w:w="0" w:type="auto"/>
            <w:tcMar>
              <w:top w:w="15" w:type="dxa"/>
              <w:left w:w="140" w:type="dxa"/>
              <w:bottom w:w="15" w:type="dxa"/>
              <w:right w:w="140" w:type="dxa"/>
            </w:tcMar>
            <w:vAlign w:val="center"/>
            <w:hideMark/>
          </w:tcPr>
          <w:p w14:paraId="5F71C9B8" w14:textId="77777777" w:rsidR="00242A06" w:rsidRDefault="00242A06">
            <w:pPr>
              <w:jc w:val="right"/>
            </w:pPr>
            <w:r>
              <w:t>13.591</w:t>
            </w:r>
          </w:p>
        </w:tc>
        <w:tc>
          <w:tcPr>
            <w:tcW w:w="0" w:type="auto"/>
            <w:tcMar>
              <w:top w:w="15" w:type="dxa"/>
              <w:left w:w="140" w:type="dxa"/>
              <w:bottom w:w="15" w:type="dxa"/>
              <w:right w:w="140" w:type="dxa"/>
            </w:tcMar>
            <w:vAlign w:val="center"/>
            <w:hideMark/>
          </w:tcPr>
          <w:p w14:paraId="2B548025" w14:textId="77777777" w:rsidR="00242A06" w:rsidRDefault="00242A06">
            <w:pPr>
              <w:jc w:val="right"/>
            </w:pPr>
            <w:r>
              <w:t>***</w:t>
            </w:r>
          </w:p>
        </w:tc>
        <w:tc>
          <w:tcPr>
            <w:tcW w:w="0" w:type="auto"/>
            <w:tcMar>
              <w:top w:w="15" w:type="dxa"/>
              <w:left w:w="140" w:type="dxa"/>
              <w:bottom w:w="15" w:type="dxa"/>
              <w:right w:w="140" w:type="dxa"/>
            </w:tcMar>
            <w:vAlign w:val="center"/>
            <w:hideMark/>
          </w:tcPr>
          <w:p w14:paraId="63C4DF49" w14:textId="77777777" w:rsidR="00242A06" w:rsidRDefault="00242A06">
            <w:pPr>
              <w:jc w:val="right"/>
            </w:pPr>
          </w:p>
        </w:tc>
      </w:tr>
      <w:tr w:rsidR="00242A06" w14:paraId="3F6C698B" w14:textId="77777777" w:rsidTr="00242A06">
        <w:tc>
          <w:tcPr>
            <w:tcW w:w="0" w:type="auto"/>
            <w:tcMar>
              <w:top w:w="15" w:type="dxa"/>
              <w:left w:w="57" w:type="dxa"/>
              <w:bottom w:w="15" w:type="dxa"/>
              <w:right w:w="57" w:type="dxa"/>
            </w:tcMar>
            <w:vAlign w:val="center"/>
            <w:hideMark/>
          </w:tcPr>
          <w:p w14:paraId="0B69A328" w14:textId="77777777" w:rsidR="00242A06" w:rsidRDefault="00242A06">
            <w:pPr>
              <w:rPr>
                <w:b/>
                <w:bCs/>
                <w:sz w:val="24"/>
                <w:szCs w:val="24"/>
              </w:rPr>
            </w:pPr>
            <w:r>
              <w:rPr>
                <w:b/>
                <w:bCs/>
              </w:rPr>
              <w:t>e20</w:t>
            </w:r>
          </w:p>
        </w:tc>
        <w:tc>
          <w:tcPr>
            <w:tcW w:w="0" w:type="auto"/>
            <w:tcMar>
              <w:top w:w="15" w:type="dxa"/>
              <w:left w:w="140" w:type="dxa"/>
              <w:bottom w:w="15" w:type="dxa"/>
              <w:right w:w="140" w:type="dxa"/>
            </w:tcMar>
            <w:vAlign w:val="center"/>
            <w:hideMark/>
          </w:tcPr>
          <w:p w14:paraId="6EA4E5C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71028F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2003038" w14:textId="77777777" w:rsidR="00242A06" w:rsidRDefault="00242A06">
            <w:pPr>
              <w:jc w:val="right"/>
              <w:rPr>
                <w:sz w:val="24"/>
                <w:szCs w:val="24"/>
              </w:rPr>
            </w:pPr>
            <w:r>
              <w:t>.895</w:t>
            </w:r>
          </w:p>
        </w:tc>
        <w:tc>
          <w:tcPr>
            <w:tcW w:w="0" w:type="auto"/>
            <w:tcMar>
              <w:top w:w="15" w:type="dxa"/>
              <w:left w:w="140" w:type="dxa"/>
              <w:bottom w:w="15" w:type="dxa"/>
              <w:right w:w="140" w:type="dxa"/>
            </w:tcMar>
            <w:vAlign w:val="center"/>
            <w:hideMark/>
          </w:tcPr>
          <w:p w14:paraId="6C46BFCA" w14:textId="77777777" w:rsidR="00242A06" w:rsidRDefault="00242A06">
            <w:pPr>
              <w:jc w:val="right"/>
            </w:pPr>
            <w:r>
              <w:t>.068</w:t>
            </w:r>
          </w:p>
        </w:tc>
        <w:tc>
          <w:tcPr>
            <w:tcW w:w="0" w:type="auto"/>
            <w:tcMar>
              <w:top w:w="15" w:type="dxa"/>
              <w:left w:w="140" w:type="dxa"/>
              <w:bottom w:w="15" w:type="dxa"/>
              <w:right w:w="140" w:type="dxa"/>
            </w:tcMar>
            <w:vAlign w:val="center"/>
            <w:hideMark/>
          </w:tcPr>
          <w:p w14:paraId="7138945A" w14:textId="77777777" w:rsidR="00242A06" w:rsidRDefault="00242A06">
            <w:pPr>
              <w:jc w:val="right"/>
            </w:pPr>
            <w:r>
              <w:t>13.106</w:t>
            </w:r>
          </w:p>
        </w:tc>
        <w:tc>
          <w:tcPr>
            <w:tcW w:w="0" w:type="auto"/>
            <w:tcMar>
              <w:top w:w="15" w:type="dxa"/>
              <w:left w:w="140" w:type="dxa"/>
              <w:bottom w:w="15" w:type="dxa"/>
              <w:right w:w="140" w:type="dxa"/>
            </w:tcMar>
            <w:vAlign w:val="center"/>
            <w:hideMark/>
          </w:tcPr>
          <w:p w14:paraId="22A03729" w14:textId="77777777" w:rsidR="00242A06" w:rsidRDefault="00242A06">
            <w:pPr>
              <w:jc w:val="right"/>
            </w:pPr>
            <w:r>
              <w:t>***</w:t>
            </w:r>
          </w:p>
        </w:tc>
        <w:tc>
          <w:tcPr>
            <w:tcW w:w="0" w:type="auto"/>
            <w:tcMar>
              <w:top w:w="15" w:type="dxa"/>
              <w:left w:w="140" w:type="dxa"/>
              <w:bottom w:w="15" w:type="dxa"/>
              <w:right w:w="140" w:type="dxa"/>
            </w:tcMar>
            <w:vAlign w:val="center"/>
            <w:hideMark/>
          </w:tcPr>
          <w:p w14:paraId="7770DA1C" w14:textId="77777777" w:rsidR="00242A06" w:rsidRDefault="00242A06">
            <w:pPr>
              <w:jc w:val="right"/>
            </w:pPr>
          </w:p>
        </w:tc>
      </w:tr>
      <w:tr w:rsidR="00242A06" w14:paraId="2402745B" w14:textId="77777777" w:rsidTr="00242A06">
        <w:tc>
          <w:tcPr>
            <w:tcW w:w="0" w:type="auto"/>
            <w:tcMar>
              <w:top w:w="15" w:type="dxa"/>
              <w:left w:w="57" w:type="dxa"/>
              <w:bottom w:w="15" w:type="dxa"/>
              <w:right w:w="57" w:type="dxa"/>
            </w:tcMar>
            <w:vAlign w:val="center"/>
            <w:hideMark/>
          </w:tcPr>
          <w:p w14:paraId="3D19DFA0" w14:textId="77777777" w:rsidR="00242A06" w:rsidRDefault="00242A06">
            <w:pPr>
              <w:rPr>
                <w:b/>
                <w:bCs/>
                <w:sz w:val="24"/>
                <w:szCs w:val="24"/>
              </w:rPr>
            </w:pPr>
            <w:r>
              <w:rPr>
                <w:b/>
                <w:bCs/>
              </w:rPr>
              <w:t>e21</w:t>
            </w:r>
          </w:p>
        </w:tc>
        <w:tc>
          <w:tcPr>
            <w:tcW w:w="0" w:type="auto"/>
            <w:tcMar>
              <w:top w:w="15" w:type="dxa"/>
              <w:left w:w="140" w:type="dxa"/>
              <w:bottom w:w="15" w:type="dxa"/>
              <w:right w:w="140" w:type="dxa"/>
            </w:tcMar>
            <w:vAlign w:val="center"/>
            <w:hideMark/>
          </w:tcPr>
          <w:p w14:paraId="24A4C6B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067CF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98EED8A" w14:textId="77777777" w:rsidR="00242A06" w:rsidRDefault="00242A06">
            <w:pPr>
              <w:jc w:val="right"/>
              <w:rPr>
                <w:sz w:val="24"/>
                <w:szCs w:val="24"/>
              </w:rPr>
            </w:pPr>
            <w:r>
              <w:t>1.027</w:t>
            </w:r>
          </w:p>
        </w:tc>
        <w:tc>
          <w:tcPr>
            <w:tcW w:w="0" w:type="auto"/>
            <w:tcMar>
              <w:top w:w="15" w:type="dxa"/>
              <w:left w:w="140" w:type="dxa"/>
              <w:bottom w:w="15" w:type="dxa"/>
              <w:right w:w="140" w:type="dxa"/>
            </w:tcMar>
            <w:vAlign w:val="center"/>
            <w:hideMark/>
          </w:tcPr>
          <w:p w14:paraId="4B3B6A6C" w14:textId="77777777" w:rsidR="00242A06" w:rsidRDefault="00242A06">
            <w:pPr>
              <w:jc w:val="right"/>
            </w:pPr>
            <w:r>
              <w:t>.077</w:t>
            </w:r>
          </w:p>
        </w:tc>
        <w:tc>
          <w:tcPr>
            <w:tcW w:w="0" w:type="auto"/>
            <w:tcMar>
              <w:top w:w="15" w:type="dxa"/>
              <w:left w:w="140" w:type="dxa"/>
              <w:bottom w:w="15" w:type="dxa"/>
              <w:right w:w="140" w:type="dxa"/>
            </w:tcMar>
            <w:vAlign w:val="center"/>
            <w:hideMark/>
          </w:tcPr>
          <w:p w14:paraId="416EA047" w14:textId="77777777" w:rsidR="00242A06" w:rsidRDefault="00242A06">
            <w:pPr>
              <w:jc w:val="right"/>
            </w:pPr>
            <w:r>
              <w:t>13.415</w:t>
            </w:r>
          </w:p>
        </w:tc>
        <w:tc>
          <w:tcPr>
            <w:tcW w:w="0" w:type="auto"/>
            <w:tcMar>
              <w:top w:w="15" w:type="dxa"/>
              <w:left w:w="140" w:type="dxa"/>
              <w:bottom w:w="15" w:type="dxa"/>
              <w:right w:w="140" w:type="dxa"/>
            </w:tcMar>
            <w:vAlign w:val="center"/>
            <w:hideMark/>
          </w:tcPr>
          <w:p w14:paraId="4C07A4F9" w14:textId="77777777" w:rsidR="00242A06" w:rsidRDefault="00242A06">
            <w:pPr>
              <w:jc w:val="right"/>
            </w:pPr>
            <w:r>
              <w:t>***</w:t>
            </w:r>
          </w:p>
        </w:tc>
        <w:tc>
          <w:tcPr>
            <w:tcW w:w="0" w:type="auto"/>
            <w:tcMar>
              <w:top w:w="15" w:type="dxa"/>
              <w:left w:w="140" w:type="dxa"/>
              <w:bottom w:w="15" w:type="dxa"/>
              <w:right w:w="140" w:type="dxa"/>
            </w:tcMar>
            <w:vAlign w:val="center"/>
            <w:hideMark/>
          </w:tcPr>
          <w:p w14:paraId="5C50D4D9" w14:textId="77777777" w:rsidR="00242A06" w:rsidRDefault="00242A06">
            <w:pPr>
              <w:jc w:val="right"/>
            </w:pPr>
          </w:p>
        </w:tc>
      </w:tr>
      <w:tr w:rsidR="00242A06" w14:paraId="39C84903" w14:textId="77777777" w:rsidTr="00242A06">
        <w:tc>
          <w:tcPr>
            <w:tcW w:w="0" w:type="auto"/>
            <w:tcMar>
              <w:top w:w="15" w:type="dxa"/>
              <w:left w:w="57" w:type="dxa"/>
              <w:bottom w:w="15" w:type="dxa"/>
              <w:right w:w="57" w:type="dxa"/>
            </w:tcMar>
            <w:vAlign w:val="center"/>
            <w:hideMark/>
          </w:tcPr>
          <w:p w14:paraId="0D3693A4" w14:textId="77777777" w:rsidR="00242A06" w:rsidRDefault="00242A06">
            <w:pPr>
              <w:rPr>
                <w:b/>
                <w:bCs/>
                <w:sz w:val="24"/>
                <w:szCs w:val="24"/>
              </w:rPr>
            </w:pPr>
            <w:r>
              <w:rPr>
                <w:b/>
                <w:bCs/>
              </w:rPr>
              <w:t>e22</w:t>
            </w:r>
          </w:p>
        </w:tc>
        <w:tc>
          <w:tcPr>
            <w:tcW w:w="0" w:type="auto"/>
            <w:tcMar>
              <w:top w:w="15" w:type="dxa"/>
              <w:left w:w="140" w:type="dxa"/>
              <w:bottom w:w="15" w:type="dxa"/>
              <w:right w:w="140" w:type="dxa"/>
            </w:tcMar>
            <w:vAlign w:val="center"/>
            <w:hideMark/>
          </w:tcPr>
          <w:p w14:paraId="01CAA01F"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56D78D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3C09C34" w14:textId="77777777" w:rsidR="00242A06" w:rsidRDefault="00242A06">
            <w:pPr>
              <w:jc w:val="right"/>
              <w:rPr>
                <w:sz w:val="24"/>
                <w:szCs w:val="24"/>
              </w:rPr>
            </w:pPr>
            <w:r>
              <w:t>.946</w:t>
            </w:r>
          </w:p>
        </w:tc>
        <w:tc>
          <w:tcPr>
            <w:tcW w:w="0" w:type="auto"/>
            <w:tcMar>
              <w:top w:w="15" w:type="dxa"/>
              <w:left w:w="140" w:type="dxa"/>
              <w:bottom w:w="15" w:type="dxa"/>
              <w:right w:w="140" w:type="dxa"/>
            </w:tcMar>
            <w:vAlign w:val="center"/>
            <w:hideMark/>
          </w:tcPr>
          <w:p w14:paraId="6F356329" w14:textId="77777777" w:rsidR="00242A06" w:rsidRDefault="00242A06">
            <w:pPr>
              <w:jc w:val="right"/>
            </w:pPr>
            <w:r>
              <w:t>.071</w:t>
            </w:r>
          </w:p>
        </w:tc>
        <w:tc>
          <w:tcPr>
            <w:tcW w:w="0" w:type="auto"/>
            <w:tcMar>
              <w:top w:w="15" w:type="dxa"/>
              <w:left w:w="140" w:type="dxa"/>
              <w:bottom w:w="15" w:type="dxa"/>
              <w:right w:w="140" w:type="dxa"/>
            </w:tcMar>
            <w:vAlign w:val="center"/>
            <w:hideMark/>
          </w:tcPr>
          <w:p w14:paraId="6E2A07CA" w14:textId="77777777" w:rsidR="00242A06" w:rsidRDefault="00242A06">
            <w:pPr>
              <w:jc w:val="right"/>
            </w:pPr>
            <w:r>
              <w:t>13.369</w:t>
            </w:r>
          </w:p>
        </w:tc>
        <w:tc>
          <w:tcPr>
            <w:tcW w:w="0" w:type="auto"/>
            <w:tcMar>
              <w:top w:w="15" w:type="dxa"/>
              <w:left w:w="140" w:type="dxa"/>
              <w:bottom w:w="15" w:type="dxa"/>
              <w:right w:w="140" w:type="dxa"/>
            </w:tcMar>
            <w:vAlign w:val="center"/>
            <w:hideMark/>
          </w:tcPr>
          <w:p w14:paraId="5D79BFCD" w14:textId="77777777" w:rsidR="00242A06" w:rsidRDefault="00242A06">
            <w:pPr>
              <w:jc w:val="right"/>
            </w:pPr>
            <w:r>
              <w:t>***</w:t>
            </w:r>
          </w:p>
        </w:tc>
        <w:tc>
          <w:tcPr>
            <w:tcW w:w="0" w:type="auto"/>
            <w:tcMar>
              <w:top w:w="15" w:type="dxa"/>
              <w:left w:w="140" w:type="dxa"/>
              <w:bottom w:w="15" w:type="dxa"/>
              <w:right w:w="140" w:type="dxa"/>
            </w:tcMar>
            <w:vAlign w:val="center"/>
            <w:hideMark/>
          </w:tcPr>
          <w:p w14:paraId="22BFF936" w14:textId="77777777" w:rsidR="00242A06" w:rsidRDefault="00242A06">
            <w:pPr>
              <w:jc w:val="right"/>
            </w:pPr>
          </w:p>
        </w:tc>
      </w:tr>
      <w:tr w:rsidR="00242A06" w14:paraId="2127ECF8" w14:textId="77777777" w:rsidTr="00242A06">
        <w:tc>
          <w:tcPr>
            <w:tcW w:w="0" w:type="auto"/>
            <w:tcMar>
              <w:top w:w="15" w:type="dxa"/>
              <w:left w:w="57" w:type="dxa"/>
              <w:bottom w:w="15" w:type="dxa"/>
              <w:right w:w="57" w:type="dxa"/>
            </w:tcMar>
            <w:vAlign w:val="center"/>
            <w:hideMark/>
          </w:tcPr>
          <w:p w14:paraId="53A5BB00" w14:textId="77777777" w:rsidR="00242A06" w:rsidRDefault="00242A06">
            <w:pPr>
              <w:rPr>
                <w:b/>
                <w:bCs/>
                <w:sz w:val="24"/>
                <w:szCs w:val="24"/>
              </w:rPr>
            </w:pPr>
            <w:r>
              <w:rPr>
                <w:b/>
                <w:bCs/>
              </w:rPr>
              <w:t>e23</w:t>
            </w:r>
          </w:p>
        </w:tc>
        <w:tc>
          <w:tcPr>
            <w:tcW w:w="0" w:type="auto"/>
            <w:tcMar>
              <w:top w:w="15" w:type="dxa"/>
              <w:left w:w="140" w:type="dxa"/>
              <w:bottom w:w="15" w:type="dxa"/>
              <w:right w:w="140" w:type="dxa"/>
            </w:tcMar>
            <w:vAlign w:val="center"/>
            <w:hideMark/>
          </w:tcPr>
          <w:p w14:paraId="1803D0B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6A843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25E6734" w14:textId="77777777" w:rsidR="00242A06" w:rsidRDefault="00242A06">
            <w:pPr>
              <w:jc w:val="right"/>
              <w:rPr>
                <w:sz w:val="24"/>
                <w:szCs w:val="24"/>
              </w:rPr>
            </w:pPr>
            <w:r>
              <w:t>1.002</w:t>
            </w:r>
          </w:p>
        </w:tc>
        <w:tc>
          <w:tcPr>
            <w:tcW w:w="0" w:type="auto"/>
            <w:tcMar>
              <w:top w:w="15" w:type="dxa"/>
              <w:left w:w="140" w:type="dxa"/>
              <w:bottom w:w="15" w:type="dxa"/>
              <w:right w:w="140" w:type="dxa"/>
            </w:tcMar>
            <w:vAlign w:val="center"/>
            <w:hideMark/>
          </w:tcPr>
          <w:p w14:paraId="3AAA0517" w14:textId="77777777" w:rsidR="00242A06" w:rsidRDefault="00242A06">
            <w:pPr>
              <w:jc w:val="right"/>
            </w:pPr>
            <w:r>
              <w:t>.075</w:t>
            </w:r>
          </w:p>
        </w:tc>
        <w:tc>
          <w:tcPr>
            <w:tcW w:w="0" w:type="auto"/>
            <w:tcMar>
              <w:top w:w="15" w:type="dxa"/>
              <w:left w:w="140" w:type="dxa"/>
              <w:bottom w:w="15" w:type="dxa"/>
              <w:right w:w="140" w:type="dxa"/>
            </w:tcMar>
            <w:vAlign w:val="center"/>
            <w:hideMark/>
          </w:tcPr>
          <w:p w14:paraId="27921CF9" w14:textId="77777777" w:rsidR="00242A06" w:rsidRDefault="00242A06">
            <w:pPr>
              <w:jc w:val="right"/>
            </w:pPr>
            <w:r>
              <w:t>13.340</w:t>
            </w:r>
          </w:p>
        </w:tc>
        <w:tc>
          <w:tcPr>
            <w:tcW w:w="0" w:type="auto"/>
            <w:tcMar>
              <w:top w:w="15" w:type="dxa"/>
              <w:left w:w="140" w:type="dxa"/>
              <w:bottom w:w="15" w:type="dxa"/>
              <w:right w:w="140" w:type="dxa"/>
            </w:tcMar>
            <w:vAlign w:val="center"/>
            <w:hideMark/>
          </w:tcPr>
          <w:p w14:paraId="2B6E393A" w14:textId="77777777" w:rsidR="00242A06" w:rsidRDefault="00242A06">
            <w:pPr>
              <w:jc w:val="right"/>
            </w:pPr>
            <w:r>
              <w:t>***</w:t>
            </w:r>
          </w:p>
        </w:tc>
        <w:tc>
          <w:tcPr>
            <w:tcW w:w="0" w:type="auto"/>
            <w:tcMar>
              <w:top w:w="15" w:type="dxa"/>
              <w:left w:w="140" w:type="dxa"/>
              <w:bottom w:w="15" w:type="dxa"/>
              <w:right w:w="140" w:type="dxa"/>
            </w:tcMar>
            <w:vAlign w:val="center"/>
            <w:hideMark/>
          </w:tcPr>
          <w:p w14:paraId="3E962576" w14:textId="77777777" w:rsidR="00242A06" w:rsidRDefault="00242A06">
            <w:pPr>
              <w:jc w:val="right"/>
            </w:pPr>
          </w:p>
        </w:tc>
      </w:tr>
      <w:tr w:rsidR="00242A06" w14:paraId="2B447720" w14:textId="77777777" w:rsidTr="00242A06">
        <w:tc>
          <w:tcPr>
            <w:tcW w:w="0" w:type="auto"/>
            <w:tcMar>
              <w:top w:w="15" w:type="dxa"/>
              <w:left w:w="57" w:type="dxa"/>
              <w:bottom w:w="15" w:type="dxa"/>
              <w:right w:w="57" w:type="dxa"/>
            </w:tcMar>
            <w:vAlign w:val="center"/>
            <w:hideMark/>
          </w:tcPr>
          <w:p w14:paraId="13BABC6A" w14:textId="77777777" w:rsidR="00242A06" w:rsidRDefault="00242A06">
            <w:pPr>
              <w:rPr>
                <w:b/>
                <w:bCs/>
                <w:sz w:val="24"/>
                <w:szCs w:val="24"/>
              </w:rPr>
            </w:pPr>
            <w:r>
              <w:rPr>
                <w:b/>
                <w:bCs/>
              </w:rPr>
              <w:t>e24</w:t>
            </w:r>
          </w:p>
        </w:tc>
        <w:tc>
          <w:tcPr>
            <w:tcW w:w="0" w:type="auto"/>
            <w:tcMar>
              <w:top w:w="15" w:type="dxa"/>
              <w:left w:w="140" w:type="dxa"/>
              <w:bottom w:w="15" w:type="dxa"/>
              <w:right w:w="140" w:type="dxa"/>
            </w:tcMar>
            <w:vAlign w:val="center"/>
            <w:hideMark/>
          </w:tcPr>
          <w:p w14:paraId="7DDAEB9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8C41A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9BFF9E3" w14:textId="77777777" w:rsidR="00242A06" w:rsidRDefault="00242A06">
            <w:pPr>
              <w:jc w:val="right"/>
              <w:rPr>
                <w:sz w:val="24"/>
                <w:szCs w:val="24"/>
              </w:rPr>
            </w:pPr>
            <w:r>
              <w:t>.910</w:t>
            </w:r>
          </w:p>
        </w:tc>
        <w:tc>
          <w:tcPr>
            <w:tcW w:w="0" w:type="auto"/>
            <w:tcMar>
              <w:top w:w="15" w:type="dxa"/>
              <w:left w:w="140" w:type="dxa"/>
              <w:bottom w:w="15" w:type="dxa"/>
              <w:right w:w="140" w:type="dxa"/>
            </w:tcMar>
            <w:vAlign w:val="center"/>
            <w:hideMark/>
          </w:tcPr>
          <w:p w14:paraId="04E25F39" w14:textId="77777777" w:rsidR="00242A06" w:rsidRDefault="00242A06">
            <w:pPr>
              <w:jc w:val="right"/>
            </w:pPr>
            <w:r>
              <w:t>.069</w:t>
            </w:r>
          </w:p>
        </w:tc>
        <w:tc>
          <w:tcPr>
            <w:tcW w:w="0" w:type="auto"/>
            <w:tcMar>
              <w:top w:w="15" w:type="dxa"/>
              <w:left w:w="140" w:type="dxa"/>
              <w:bottom w:w="15" w:type="dxa"/>
              <w:right w:w="140" w:type="dxa"/>
            </w:tcMar>
            <w:vAlign w:val="center"/>
            <w:hideMark/>
          </w:tcPr>
          <w:p w14:paraId="7B6BB471" w14:textId="77777777" w:rsidR="00242A06" w:rsidRDefault="00242A06">
            <w:pPr>
              <w:jc w:val="right"/>
            </w:pPr>
            <w:r>
              <w:t>13.250</w:t>
            </w:r>
          </w:p>
        </w:tc>
        <w:tc>
          <w:tcPr>
            <w:tcW w:w="0" w:type="auto"/>
            <w:tcMar>
              <w:top w:w="15" w:type="dxa"/>
              <w:left w:w="140" w:type="dxa"/>
              <w:bottom w:w="15" w:type="dxa"/>
              <w:right w:w="140" w:type="dxa"/>
            </w:tcMar>
            <w:vAlign w:val="center"/>
            <w:hideMark/>
          </w:tcPr>
          <w:p w14:paraId="6DF64FBB" w14:textId="77777777" w:rsidR="00242A06" w:rsidRDefault="00242A06">
            <w:pPr>
              <w:jc w:val="right"/>
            </w:pPr>
            <w:r>
              <w:t>***</w:t>
            </w:r>
          </w:p>
        </w:tc>
        <w:tc>
          <w:tcPr>
            <w:tcW w:w="0" w:type="auto"/>
            <w:tcMar>
              <w:top w:w="15" w:type="dxa"/>
              <w:left w:w="140" w:type="dxa"/>
              <w:bottom w:w="15" w:type="dxa"/>
              <w:right w:w="140" w:type="dxa"/>
            </w:tcMar>
            <w:vAlign w:val="center"/>
            <w:hideMark/>
          </w:tcPr>
          <w:p w14:paraId="1D5D9C5E" w14:textId="77777777" w:rsidR="00242A06" w:rsidRDefault="00242A06">
            <w:pPr>
              <w:jc w:val="right"/>
            </w:pPr>
          </w:p>
        </w:tc>
      </w:tr>
    </w:tbl>
    <w:p w14:paraId="7C9ACA35" w14:textId="77777777" w:rsidR="00242A06" w:rsidRDefault="00242A06" w:rsidP="00242A06">
      <w:pPr>
        <w:pStyle w:val="2"/>
        <w:bidi w:val="0"/>
        <w:rPr>
          <w:sz w:val="36"/>
          <w:szCs w:val="36"/>
          <w:lang w:val="en"/>
        </w:rPr>
      </w:pPr>
      <w:r>
        <w:rPr>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816"/>
        <w:gridCol w:w="286"/>
        <w:gridCol w:w="286"/>
        <w:gridCol w:w="830"/>
      </w:tblGrid>
      <w:tr w:rsidR="00242A06" w14:paraId="421FD82A"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594C4D50"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5F3ECBDB"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71F6994" w14:textId="77777777" w:rsidR="00242A06" w:rsidRDefault="00242A06">
            <w:pPr>
              <w:jc w:val="right"/>
              <w:rPr>
                <w:sz w:val="20"/>
                <w:szCs w:val="20"/>
              </w:rPr>
            </w:pPr>
          </w:p>
        </w:tc>
        <w:tc>
          <w:tcPr>
            <w:tcW w:w="0" w:type="auto"/>
            <w:tcBorders>
              <w:bottom w:val="single" w:sz="6" w:space="0" w:color="auto"/>
            </w:tcBorders>
            <w:vAlign w:val="center"/>
            <w:hideMark/>
          </w:tcPr>
          <w:p w14:paraId="5B21FE26" w14:textId="77777777" w:rsidR="00242A06" w:rsidRDefault="00242A06">
            <w:pPr>
              <w:jc w:val="center"/>
              <w:rPr>
                <w:b/>
                <w:bCs/>
                <w:sz w:val="24"/>
                <w:szCs w:val="24"/>
              </w:rPr>
            </w:pPr>
            <w:r>
              <w:rPr>
                <w:b/>
                <w:bCs/>
              </w:rPr>
              <w:t>Estimate</w:t>
            </w:r>
          </w:p>
        </w:tc>
      </w:tr>
      <w:tr w:rsidR="00242A06" w14:paraId="70ACF39E" w14:textId="77777777" w:rsidTr="00242A06">
        <w:tc>
          <w:tcPr>
            <w:tcW w:w="0" w:type="auto"/>
            <w:tcMar>
              <w:top w:w="15" w:type="dxa"/>
              <w:left w:w="57" w:type="dxa"/>
              <w:bottom w:w="15" w:type="dxa"/>
              <w:right w:w="57" w:type="dxa"/>
            </w:tcMar>
            <w:vAlign w:val="center"/>
            <w:hideMark/>
          </w:tcPr>
          <w:p w14:paraId="5AB48D5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5B9FF4E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2837D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9710A82" w14:textId="77777777" w:rsidR="00242A06" w:rsidRDefault="00242A06">
            <w:pPr>
              <w:jc w:val="right"/>
              <w:rPr>
                <w:sz w:val="24"/>
                <w:szCs w:val="24"/>
              </w:rPr>
            </w:pPr>
            <w:r>
              <w:t>.664</w:t>
            </w:r>
          </w:p>
        </w:tc>
      </w:tr>
      <w:tr w:rsidR="00242A06" w14:paraId="6F1B260C" w14:textId="77777777" w:rsidTr="00242A06">
        <w:tc>
          <w:tcPr>
            <w:tcW w:w="0" w:type="auto"/>
            <w:tcMar>
              <w:top w:w="15" w:type="dxa"/>
              <w:left w:w="57" w:type="dxa"/>
              <w:bottom w:w="15" w:type="dxa"/>
              <w:right w:w="57" w:type="dxa"/>
            </w:tcMar>
            <w:vAlign w:val="center"/>
            <w:hideMark/>
          </w:tcPr>
          <w:p w14:paraId="360ADEC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5A120F4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1DFED9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6AB279B" w14:textId="77777777" w:rsidR="00242A06" w:rsidRDefault="00242A06">
            <w:pPr>
              <w:jc w:val="right"/>
              <w:rPr>
                <w:sz w:val="24"/>
                <w:szCs w:val="24"/>
              </w:rPr>
            </w:pPr>
            <w:r>
              <w:t>.733</w:t>
            </w:r>
          </w:p>
        </w:tc>
      </w:tr>
      <w:tr w:rsidR="00242A06" w14:paraId="25A85D42" w14:textId="77777777" w:rsidTr="00242A06">
        <w:tc>
          <w:tcPr>
            <w:tcW w:w="0" w:type="auto"/>
            <w:tcMar>
              <w:top w:w="15" w:type="dxa"/>
              <w:left w:w="57" w:type="dxa"/>
              <w:bottom w:w="15" w:type="dxa"/>
              <w:right w:w="57" w:type="dxa"/>
            </w:tcMar>
            <w:vAlign w:val="center"/>
            <w:hideMark/>
          </w:tcPr>
          <w:p w14:paraId="7F8F88CA"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407FBAC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F2D0E7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E914245" w14:textId="77777777" w:rsidR="00242A06" w:rsidRDefault="00242A06">
            <w:pPr>
              <w:jc w:val="right"/>
              <w:rPr>
                <w:sz w:val="24"/>
                <w:szCs w:val="24"/>
              </w:rPr>
            </w:pPr>
            <w:r>
              <w:t>.528</w:t>
            </w:r>
          </w:p>
        </w:tc>
      </w:tr>
      <w:tr w:rsidR="00242A06" w14:paraId="5E4E8648" w14:textId="77777777" w:rsidTr="00242A06">
        <w:tc>
          <w:tcPr>
            <w:tcW w:w="0" w:type="auto"/>
            <w:tcMar>
              <w:top w:w="15" w:type="dxa"/>
              <w:left w:w="57" w:type="dxa"/>
              <w:bottom w:w="15" w:type="dxa"/>
              <w:right w:w="57" w:type="dxa"/>
            </w:tcMar>
            <w:vAlign w:val="center"/>
            <w:hideMark/>
          </w:tcPr>
          <w:p w14:paraId="470E811F"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127C5B6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7CC444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2645647" w14:textId="77777777" w:rsidR="00242A06" w:rsidRDefault="00242A06">
            <w:pPr>
              <w:jc w:val="right"/>
              <w:rPr>
                <w:sz w:val="24"/>
                <w:szCs w:val="24"/>
              </w:rPr>
            </w:pPr>
            <w:r>
              <w:t>.517</w:t>
            </w:r>
          </w:p>
        </w:tc>
      </w:tr>
      <w:tr w:rsidR="00242A06" w14:paraId="40439AB7" w14:textId="77777777" w:rsidTr="00242A06">
        <w:tc>
          <w:tcPr>
            <w:tcW w:w="0" w:type="auto"/>
            <w:tcMar>
              <w:top w:w="15" w:type="dxa"/>
              <w:left w:w="57" w:type="dxa"/>
              <w:bottom w:w="15" w:type="dxa"/>
              <w:right w:w="57" w:type="dxa"/>
            </w:tcMar>
            <w:vAlign w:val="center"/>
            <w:hideMark/>
          </w:tcPr>
          <w:p w14:paraId="0582639C"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76340DE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606DDB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073A9BE" w14:textId="77777777" w:rsidR="00242A06" w:rsidRDefault="00242A06">
            <w:pPr>
              <w:jc w:val="right"/>
              <w:rPr>
                <w:sz w:val="24"/>
                <w:szCs w:val="24"/>
              </w:rPr>
            </w:pPr>
            <w:r>
              <w:t>.514</w:t>
            </w:r>
          </w:p>
        </w:tc>
      </w:tr>
      <w:tr w:rsidR="00242A06" w14:paraId="28E5CE00" w14:textId="77777777" w:rsidTr="00242A06">
        <w:tc>
          <w:tcPr>
            <w:tcW w:w="0" w:type="auto"/>
            <w:tcMar>
              <w:top w:w="15" w:type="dxa"/>
              <w:left w:w="57" w:type="dxa"/>
              <w:bottom w:w="15" w:type="dxa"/>
              <w:right w:w="57" w:type="dxa"/>
            </w:tcMar>
            <w:vAlign w:val="center"/>
            <w:hideMark/>
          </w:tcPr>
          <w:p w14:paraId="7C933D43"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37A22AE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3559C0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6501295" w14:textId="77777777" w:rsidR="00242A06" w:rsidRDefault="00242A06">
            <w:pPr>
              <w:jc w:val="right"/>
              <w:rPr>
                <w:sz w:val="24"/>
                <w:szCs w:val="24"/>
              </w:rPr>
            </w:pPr>
            <w:r>
              <w:t>.508</w:t>
            </w:r>
          </w:p>
        </w:tc>
      </w:tr>
      <w:tr w:rsidR="00242A06" w14:paraId="15223C18" w14:textId="77777777" w:rsidTr="00242A06">
        <w:tc>
          <w:tcPr>
            <w:tcW w:w="0" w:type="auto"/>
            <w:tcMar>
              <w:top w:w="15" w:type="dxa"/>
              <w:left w:w="57" w:type="dxa"/>
              <w:bottom w:w="15" w:type="dxa"/>
              <w:right w:w="57" w:type="dxa"/>
            </w:tcMar>
            <w:vAlign w:val="center"/>
            <w:hideMark/>
          </w:tcPr>
          <w:p w14:paraId="131C90BF"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49E9B27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56FAF0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89B9EA7" w14:textId="77777777" w:rsidR="00242A06" w:rsidRDefault="00242A06">
            <w:pPr>
              <w:jc w:val="right"/>
              <w:rPr>
                <w:sz w:val="24"/>
                <w:szCs w:val="24"/>
              </w:rPr>
            </w:pPr>
            <w:r>
              <w:t>.544</w:t>
            </w:r>
          </w:p>
        </w:tc>
      </w:tr>
      <w:tr w:rsidR="00242A06" w14:paraId="38B46AE7" w14:textId="77777777" w:rsidTr="00242A06">
        <w:tc>
          <w:tcPr>
            <w:tcW w:w="0" w:type="auto"/>
            <w:tcMar>
              <w:top w:w="15" w:type="dxa"/>
              <w:left w:w="57" w:type="dxa"/>
              <w:bottom w:w="15" w:type="dxa"/>
              <w:right w:w="57" w:type="dxa"/>
            </w:tcMar>
            <w:vAlign w:val="center"/>
            <w:hideMark/>
          </w:tcPr>
          <w:p w14:paraId="5D682CE0"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008E642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1A49FF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3993C8A" w14:textId="77777777" w:rsidR="00242A06" w:rsidRDefault="00242A06">
            <w:pPr>
              <w:jc w:val="right"/>
              <w:rPr>
                <w:sz w:val="24"/>
                <w:szCs w:val="24"/>
              </w:rPr>
            </w:pPr>
            <w:r>
              <w:t>.484</w:t>
            </w:r>
          </w:p>
        </w:tc>
      </w:tr>
      <w:tr w:rsidR="00242A06" w14:paraId="0EB8F1CA" w14:textId="77777777" w:rsidTr="00242A06">
        <w:tc>
          <w:tcPr>
            <w:tcW w:w="0" w:type="auto"/>
            <w:tcMar>
              <w:top w:w="15" w:type="dxa"/>
              <w:left w:w="57" w:type="dxa"/>
              <w:bottom w:w="15" w:type="dxa"/>
              <w:right w:w="57" w:type="dxa"/>
            </w:tcMar>
            <w:vAlign w:val="center"/>
            <w:hideMark/>
          </w:tcPr>
          <w:p w14:paraId="7C75E18D"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15AE2E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6C0459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93A5AC4" w14:textId="77777777" w:rsidR="00242A06" w:rsidRDefault="00242A06">
            <w:pPr>
              <w:jc w:val="right"/>
              <w:rPr>
                <w:sz w:val="24"/>
                <w:szCs w:val="24"/>
              </w:rPr>
            </w:pPr>
            <w:r>
              <w:t>.468</w:t>
            </w:r>
          </w:p>
        </w:tc>
      </w:tr>
      <w:tr w:rsidR="00242A06" w14:paraId="4B9727D8" w14:textId="77777777" w:rsidTr="00242A06">
        <w:tc>
          <w:tcPr>
            <w:tcW w:w="0" w:type="auto"/>
            <w:tcMar>
              <w:top w:w="15" w:type="dxa"/>
              <w:left w:w="57" w:type="dxa"/>
              <w:bottom w:w="15" w:type="dxa"/>
              <w:right w:w="57" w:type="dxa"/>
            </w:tcMar>
            <w:vAlign w:val="center"/>
            <w:hideMark/>
          </w:tcPr>
          <w:p w14:paraId="68208B0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38271A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E4F9D0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F4956E3" w14:textId="77777777" w:rsidR="00242A06" w:rsidRDefault="00242A06">
            <w:pPr>
              <w:jc w:val="right"/>
              <w:rPr>
                <w:sz w:val="24"/>
                <w:szCs w:val="24"/>
              </w:rPr>
            </w:pPr>
            <w:r>
              <w:t>.510</w:t>
            </w:r>
          </w:p>
        </w:tc>
      </w:tr>
      <w:tr w:rsidR="00242A06" w14:paraId="6B4A7D05" w14:textId="77777777" w:rsidTr="00242A06">
        <w:tc>
          <w:tcPr>
            <w:tcW w:w="0" w:type="auto"/>
            <w:tcMar>
              <w:top w:w="15" w:type="dxa"/>
              <w:left w:w="57" w:type="dxa"/>
              <w:bottom w:w="15" w:type="dxa"/>
              <w:right w:w="57" w:type="dxa"/>
            </w:tcMar>
            <w:vAlign w:val="center"/>
            <w:hideMark/>
          </w:tcPr>
          <w:p w14:paraId="00E05A19"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39ED0F4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66FF85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09766AB" w14:textId="77777777" w:rsidR="00242A06" w:rsidRDefault="00242A06">
            <w:pPr>
              <w:jc w:val="right"/>
              <w:rPr>
                <w:sz w:val="24"/>
                <w:szCs w:val="24"/>
              </w:rPr>
            </w:pPr>
            <w:r>
              <w:t>.472</w:t>
            </w:r>
          </w:p>
        </w:tc>
      </w:tr>
      <w:tr w:rsidR="00242A06" w14:paraId="021C1327" w14:textId="77777777" w:rsidTr="00242A06">
        <w:tc>
          <w:tcPr>
            <w:tcW w:w="0" w:type="auto"/>
            <w:tcMar>
              <w:top w:w="15" w:type="dxa"/>
              <w:left w:w="57" w:type="dxa"/>
              <w:bottom w:w="15" w:type="dxa"/>
              <w:right w:w="57" w:type="dxa"/>
            </w:tcMar>
            <w:vAlign w:val="center"/>
            <w:hideMark/>
          </w:tcPr>
          <w:p w14:paraId="23AB0CEC"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41B86F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F1655C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6E674CF" w14:textId="77777777" w:rsidR="00242A06" w:rsidRDefault="00242A06">
            <w:pPr>
              <w:jc w:val="right"/>
              <w:rPr>
                <w:sz w:val="24"/>
                <w:szCs w:val="24"/>
              </w:rPr>
            </w:pPr>
            <w:r>
              <w:t>.524</w:t>
            </w:r>
          </w:p>
        </w:tc>
      </w:tr>
      <w:tr w:rsidR="00242A06" w14:paraId="0A1D1822" w14:textId="77777777" w:rsidTr="00242A06">
        <w:tc>
          <w:tcPr>
            <w:tcW w:w="0" w:type="auto"/>
            <w:tcMar>
              <w:top w:w="15" w:type="dxa"/>
              <w:left w:w="57" w:type="dxa"/>
              <w:bottom w:w="15" w:type="dxa"/>
              <w:right w:w="57" w:type="dxa"/>
            </w:tcMar>
            <w:vAlign w:val="center"/>
            <w:hideMark/>
          </w:tcPr>
          <w:p w14:paraId="0A176CA7"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3FAFFFF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FB612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CB6CE4" w14:textId="77777777" w:rsidR="00242A06" w:rsidRDefault="00242A06">
            <w:pPr>
              <w:jc w:val="right"/>
              <w:rPr>
                <w:sz w:val="24"/>
                <w:szCs w:val="24"/>
              </w:rPr>
            </w:pPr>
            <w:r>
              <w:t>.520</w:t>
            </w:r>
          </w:p>
        </w:tc>
      </w:tr>
      <w:tr w:rsidR="00242A06" w14:paraId="150FE2CD" w14:textId="77777777" w:rsidTr="00242A06">
        <w:tc>
          <w:tcPr>
            <w:tcW w:w="0" w:type="auto"/>
            <w:tcMar>
              <w:top w:w="15" w:type="dxa"/>
              <w:left w:w="57" w:type="dxa"/>
              <w:bottom w:w="15" w:type="dxa"/>
              <w:right w:w="57" w:type="dxa"/>
            </w:tcMar>
            <w:vAlign w:val="center"/>
            <w:hideMark/>
          </w:tcPr>
          <w:p w14:paraId="193397C3"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6B51CB4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BF0993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833C4C1" w14:textId="77777777" w:rsidR="00242A06" w:rsidRDefault="00242A06">
            <w:pPr>
              <w:jc w:val="right"/>
              <w:rPr>
                <w:sz w:val="24"/>
                <w:szCs w:val="24"/>
              </w:rPr>
            </w:pPr>
            <w:r>
              <w:t>.500</w:t>
            </w:r>
          </w:p>
        </w:tc>
      </w:tr>
      <w:tr w:rsidR="00242A06" w14:paraId="0D1EC9CF" w14:textId="77777777" w:rsidTr="00242A06">
        <w:tc>
          <w:tcPr>
            <w:tcW w:w="0" w:type="auto"/>
            <w:tcMar>
              <w:top w:w="15" w:type="dxa"/>
              <w:left w:w="57" w:type="dxa"/>
              <w:bottom w:w="15" w:type="dxa"/>
              <w:right w:w="57" w:type="dxa"/>
            </w:tcMar>
            <w:vAlign w:val="center"/>
            <w:hideMark/>
          </w:tcPr>
          <w:p w14:paraId="1D7C9F47"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0F7213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3C2EEB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4C95E1" w14:textId="77777777" w:rsidR="00242A06" w:rsidRDefault="00242A06">
            <w:pPr>
              <w:jc w:val="right"/>
              <w:rPr>
                <w:sz w:val="24"/>
                <w:szCs w:val="24"/>
              </w:rPr>
            </w:pPr>
            <w:r>
              <w:t>.197</w:t>
            </w:r>
          </w:p>
        </w:tc>
      </w:tr>
      <w:tr w:rsidR="00242A06" w14:paraId="1CA246C8" w14:textId="77777777" w:rsidTr="00242A06">
        <w:tc>
          <w:tcPr>
            <w:tcW w:w="0" w:type="auto"/>
            <w:tcMar>
              <w:top w:w="15" w:type="dxa"/>
              <w:left w:w="57" w:type="dxa"/>
              <w:bottom w:w="15" w:type="dxa"/>
              <w:right w:w="57" w:type="dxa"/>
            </w:tcMar>
            <w:vAlign w:val="center"/>
            <w:hideMark/>
          </w:tcPr>
          <w:p w14:paraId="7130C158"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7676412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1AF776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38551DC" w14:textId="77777777" w:rsidR="00242A06" w:rsidRDefault="00242A06">
            <w:pPr>
              <w:jc w:val="right"/>
              <w:rPr>
                <w:sz w:val="24"/>
                <w:szCs w:val="24"/>
              </w:rPr>
            </w:pPr>
            <w:r>
              <w:t>.228</w:t>
            </w:r>
          </w:p>
        </w:tc>
      </w:tr>
      <w:tr w:rsidR="00242A06" w14:paraId="73EF3A85" w14:textId="77777777" w:rsidTr="00242A06">
        <w:tc>
          <w:tcPr>
            <w:tcW w:w="0" w:type="auto"/>
            <w:tcMar>
              <w:top w:w="15" w:type="dxa"/>
              <w:left w:w="57" w:type="dxa"/>
              <w:bottom w:w="15" w:type="dxa"/>
              <w:right w:w="57" w:type="dxa"/>
            </w:tcMar>
            <w:vAlign w:val="center"/>
            <w:hideMark/>
          </w:tcPr>
          <w:p w14:paraId="188222AD"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53790D4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FF531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240562" w14:textId="77777777" w:rsidR="00242A06" w:rsidRDefault="00242A06">
            <w:pPr>
              <w:jc w:val="right"/>
              <w:rPr>
                <w:sz w:val="24"/>
                <w:szCs w:val="24"/>
              </w:rPr>
            </w:pPr>
            <w:r>
              <w:t>.219</w:t>
            </w:r>
          </w:p>
        </w:tc>
      </w:tr>
      <w:tr w:rsidR="00242A06" w14:paraId="2800558D" w14:textId="77777777" w:rsidTr="00242A06">
        <w:tc>
          <w:tcPr>
            <w:tcW w:w="0" w:type="auto"/>
            <w:tcMar>
              <w:top w:w="15" w:type="dxa"/>
              <w:left w:w="57" w:type="dxa"/>
              <w:bottom w:w="15" w:type="dxa"/>
              <w:right w:w="57" w:type="dxa"/>
            </w:tcMar>
            <w:vAlign w:val="center"/>
            <w:hideMark/>
          </w:tcPr>
          <w:p w14:paraId="3BA4E9D1"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40AAC72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2A7D16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B1A38C3" w14:textId="77777777" w:rsidR="00242A06" w:rsidRDefault="00242A06">
            <w:pPr>
              <w:jc w:val="right"/>
              <w:rPr>
                <w:sz w:val="24"/>
                <w:szCs w:val="24"/>
              </w:rPr>
            </w:pPr>
            <w:r>
              <w:t>.259</w:t>
            </w:r>
          </w:p>
        </w:tc>
      </w:tr>
      <w:tr w:rsidR="00242A06" w14:paraId="23B4CC7A" w14:textId="77777777" w:rsidTr="00242A06">
        <w:tc>
          <w:tcPr>
            <w:tcW w:w="0" w:type="auto"/>
            <w:tcMar>
              <w:top w:w="15" w:type="dxa"/>
              <w:left w:w="57" w:type="dxa"/>
              <w:bottom w:w="15" w:type="dxa"/>
              <w:right w:w="57" w:type="dxa"/>
            </w:tcMar>
            <w:vAlign w:val="center"/>
            <w:hideMark/>
          </w:tcPr>
          <w:p w14:paraId="2FDECB5B"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12C205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4E0E7D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32A2AB3" w14:textId="77777777" w:rsidR="00242A06" w:rsidRDefault="00242A06">
            <w:pPr>
              <w:jc w:val="right"/>
              <w:rPr>
                <w:sz w:val="24"/>
                <w:szCs w:val="24"/>
              </w:rPr>
            </w:pPr>
            <w:r>
              <w:t>.435</w:t>
            </w:r>
          </w:p>
        </w:tc>
      </w:tr>
      <w:tr w:rsidR="00242A06" w14:paraId="34D22A79" w14:textId="77777777" w:rsidTr="00242A06">
        <w:tc>
          <w:tcPr>
            <w:tcW w:w="0" w:type="auto"/>
            <w:tcMar>
              <w:top w:w="15" w:type="dxa"/>
              <w:left w:w="57" w:type="dxa"/>
              <w:bottom w:w="15" w:type="dxa"/>
              <w:right w:w="57" w:type="dxa"/>
            </w:tcMar>
            <w:vAlign w:val="center"/>
            <w:hideMark/>
          </w:tcPr>
          <w:p w14:paraId="6A1527AE"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48A0235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7988D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B847D92" w14:textId="77777777" w:rsidR="00242A06" w:rsidRDefault="00242A06">
            <w:pPr>
              <w:jc w:val="right"/>
              <w:rPr>
                <w:sz w:val="24"/>
                <w:szCs w:val="24"/>
              </w:rPr>
            </w:pPr>
            <w:r>
              <w:t>.370</w:t>
            </w:r>
          </w:p>
        </w:tc>
      </w:tr>
      <w:tr w:rsidR="00242A06" w14:paraId="6B9BD1F6" w14:textId="77777777" w:rsidTr="00242A06">
        <w:tc>
          <w:tcPr>
            <w:tcW w:w="0" w:type="auto"/>
            <w:tcMar>
              <w:top w:w="15" w:type="dxa"/>
              <w:left w:w="57" w:type="dxa"/>
              <w:bottom w:w="15" w:type="dxa"/>
              <w:right w:w="57" w:type="dxa"/>
            </w:tcMar>
            <w:vAlign w:val="center"/>
            <w:hideMark/>
          </w:tcPr>
          <w:p w14:paraId="7DB43507"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05633BE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AFE48E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84008BC" w14:textId="77777777" w:rsidR="00242A06" w:rsidRDefault="00242A06">
            <w:pPr>
              <w:jc w:val="right"/>
              <w:rPr>
                <w:sz w:val="24"/>
                <w:szCs w:val="24"/>
              </w:rPr>
            </w:pPr>
            <w:r>
              <w:t>.180</w:t>
            </w:r>
          </w:p>
        </w:tc>
      </w:tr>
      <w:tr w:rsidR="00242A06" w14:paraId="6EC97AFD" w14:textId="77777777" w:rsidTr="00242A06">
        <w:tc>
          <w:tcPr>
            <w:tcW w:w="0" w:type="auto"/>
            <w:tcMar>
              <w:top w:w="15" w:type="dxa"/>
              <w:left w:w="57" w:type="dxa"/>
              <w:bottom w:w="15" w:type="dxa"/>
              <w:right w:w="57" w:type="dxa"/>
            </w:tcMar>
            <w:vAlign w:val="center"/>
            <w:hideMark/>
          </w:tcPr>
          <w:p w14:paraId="53D2B703"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55C3D69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50D2DC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5A24F4F" w14:textId="77777777" w:rsidR="00242A06" w:rsidRDefault="00242A06">
            <w:pPr>
              <w:jc w:val="right"/>
              <w:rPr>
                <w:sz w:val="24"/>
                <w:szCs w:val="24"/>
              </w:rPr>
            </w:pPr>
            <w:r>
              <w:t>.185</w:t>
            </w:r>
          </w:p>
        </w:tc>
      </w:tr>
      <w:tr w:rsidR="00242A06" w14:paraId="0D0691AF" w14:textId="77777777" w:rsidTr="00242A06">
        <w:tc>
          <w:tcPr>
            <w:tcW w:w="0" w:type="auto"/>
            <w:tcMar>
              <w:top w:w="15" w:type="dxa"/>
              <w:left w:w="57" w:type="dxa"/>
              <w:bottom w:w="15" w:type="dxa"/>
              <w:right w:w="57" w:type="dxa"/>
            </w:tcMar>
            <w:vAlign w:val="center"/>
            <w:hideMark/>
          </w:tcPr>
          <w:p w14:paraId="42802E53"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4A7E0E1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0EEECA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8F8D4BF" w14:textId="77777777" w:rsidR="00242A06" w:rsidRDefault="00242A06">
            <w:pPr>
              <w:jc w:val="right"/>
              <w:rPr>
                <w:sz w:val="24"/>
                <w:szCs w:val="24"/>
              </w:rPr>
            </w:pPr>
            <w:r>
              <w:t>.186</w:t>
            </w:r>
          </w:p>
        </w:tc>
      </w:tr>
      <w:tr w:rsidR="00242A06" w14:paraId="3CCDD529" w14:textId="77777777" w:rsidTr="00242A06">
        <w:tc>
          <w:tcPr>
            <w:tcW w:w="0" w:type="auto"/>
            <w:tcMar>
              <w:top w:w="15" w:type="dxa"/>
              <w:left w:w="57" w:type="dxa"/>
              <w:bottom w:w="15" w:type="dxa"/>
              <w:right w:w="57" w:type="dxa"/>
            </w:tcMar>
            <w:vAlign w:val="center"/>
            <w:hideMark/>
          </w:tcPr>
          <w:p w14:paraId="500FA86F"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03BD9D9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C52851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4C88CCA" w14:textId="77777777" w:rsidR="00242A06" w:rsidRDefault="00242A06">
            <w:pPr>
              <w:jc w:val="right"/>
              <w:rPr>
                <w:sz w:val="24"/>
                <w:szCs w:val="24"/>
              </w:rPr>
            </w:pPr>
            <w:r>
              <w:t>.410</w:t>
            </w:r>
          </w:p>
        </w:tc>
      </w:tr>
      <w:tr w:rsidR="00242A06" w14:paraId="7B5CA04D" w14:textId="77777777" w:rsidTr="00242A06">
        <w:tc>
          <w:tcPr>
            <w:tcW w:w="0" w:type="auto"/>
            <w:tcMar>
              <w:top w:w="15" w:type="dxa"/>
              <w:left w:w="57" w:type="dxa"/>
              <w:bottom w:w="15" w:type="dxa"/>
              <w:right w:w="57" w:type="dxa"/>
            </w:tcMar>
            <w:vAlign w:val="center"/>
            <w:hideMark/>
          </w:tcPr>
          <w:p w14:paraId="3F774D14"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ED4C12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30384B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906F7C8" w14:textId="77777777" w:rsidR="00242A06" w:rsidRDefault="00242A06">
            <w:pPr>
              <w:jc w:val="right"/>
              <w:rPr>
                <w:sz w:val="24"/>
                <w:szCs w:val="24"/>
              </w:rPr>
            </w:pPr>
            <w:r>
              <w:t>.368</w:t>
            </w:r>
          </w:p>
        </w:tc>
      </w:tr>
      <w:tr w:rsidR="00242A06" w14:paraId="74D6214C" w14:textId="77777777" w:rsidTr="00242A06">
        <w:tc>
          <w:tcPr>
            <w:tcW w:w="0" w:type="auto"/>
            <w:tcMar>
              <w:top w:w="15" w:type="dxa"/>
              <w:left w:w="57" w:type="dxa"/>
              <w:bottom w:w="15" w:type="dxa"/>
              <w:right w:w="57" w:type="dxa"/>
            </w:tcMar>
            <w:vAlign w:val="center"/>
            <w:hideMark/>
          </w:tcPr>
          <w:p w14:paraId="2B7E9259"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1C13B3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09B9D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92B7FE4" w14:textId="77777777" w:rsidR="00242A06" w:rsidRDefault="00242A06">
            <w:pPr>
              <w:jc w:val="right"/>
              <w:rPr>
                <w:sz w:val="24"/>
                <w:szCs w:val="24"/>
              </w:rPr>
            </w:pPr>
            <w:r>
              <w:t>.216</w:t>
            </w:r>
          </w:p>
        </w:tc>
      </w:tr>
    </w:tbl>
    <w:p w14:paraId="55C847C9" w14:textId="77777777" w:rsidR="00242A06" w:rsidRDefault="00242A06" w:rsidP="00242A06">
      <w:pPr>
        <w:pStyle w:val="2"/>
        <w:bidi w:val="0"/>
        <w:rPr>
          <w:vanish/>
          <w:lang w:val="en"/>
        </w:rPr>
      </w:pPr>
      <w:r>
        <w:rPr>
          <w:vanish/>
          <w:lang w:val="en"/>
        </w:rPr>
        <w:t>Matrices (Group number 1 - Default model)</w:t>
      </w:r>
    </w:p>
    <w:p w14:paraId="7F76C880" w14:textId="77777777" w:rsidR="00242A06" w:rsidRDefault="00242A06" w:rsidP="00242A06">
      <w:pPr>
        <w:pStyle w:val="2"/>
        <w:bidi w:val="0"/>
        <w:rPr>
          <w:vanish/>
          <w:lang w:val="en"/>
        </w:rPr>
      </w:pPr>
      <w:r>
        <w:rPr>
          <w:vanish/>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tblGrid>
      <w:tr w:rsidR="00242A06" w14:paraId="1A710BE1"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AF6D894" w14:textId="77777777" w:rsidR="00242A06" w:rsidRDefault="00242A06">
            <w:pPr>
              <w:rPr>
                <w:vanish/>
                <w:lang w:val="en"/>
              </w:rPr>
            </w:pPr>
          </w:p>
        </w:tc>
        <w:tc>
          <w:tcPr>
            <w:tcW w:w="0" w:type="auto"/>
            <w:tcBorders>
              <w:bottom w:val="single" w:sz="6" w:space="0" w:color="auto"/>
            </w:tcBorders>
            <w:vAlign w:val="center"/>
            <w:hideMark/>
          </w:tcPr>
          <w:p w14:paraId="3ADF65D4"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27525B7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1D8BE230" w14:textId="77777777" w:rsidR="00242A06" w:rsidRDefault="00242A06">
            <w:pPr>
              <w:jc w:val="center"/>
              <w:rPr>
                <w:b/>
                <w:bCs/>
              </w:rPr>
            </w:pPr>
            <w:r>
              <w:rPr>
                <w:b/>
                <w:bCs/>
              </w:rPr>
              <w:t>POPP</w:t>
            </w:r>
          </w:p>
        </w:tc>
      </w:tr>
      <w:tr w:rsidR="00242A06" w14:paraId="49DFD662" w14:textId="77777777" w:rsidTr="00242A06">
        <w:tc>
          <w:tcPr>
            <w:tcW w:w="0" w:type="auto"/>
            <w:tcBorders>
              <w:right w:val="single" w:sz="6" w:space="0" w:color="auto"/>
            </w:tcBorders>
            <w:vAlign w:val="center"/>
            <w:hideMark/>
          </w:tcPr>
          <w:p w14:paraId="7DE1724E"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4CEB03AF" w14:textId="77777777" w:rsidR="00242A06" w:rsidRDefault="00242A06">
            <w:pPr>
              <w:jc w:val="right"/>
            </w:pPr>
            <w:r>
              <w:t>1.269</w:t>
            </w:r>
          </w:p>
        </w:tc>
        <w:tc>
          <w:tcPr>
            <w:tcW w:w="0" w:type="auto"/>
            <w:tcMar>
              <w:top w:w="15" w:type="dxa"/>
              <w:left w:w="140" w:type="dxa"/>
              <w:bottom w:w="15" w:type="dxa"/>
              <w:right w:w="140" w:type="dxa"/>
            </w:tcMar>
            <w:vAlign w:val="center"/>
            <w:hideMark/>
          </w:tcPr>
          <w:p w14:paraId="6EF93965" w14:textId="77777777" w:rsidR="00242A06" w:rsidRDefault="00242A06">
            <w:pPr>
              <w:jc w:val="right"/>
            </w:pPr>
            <w:r>
              <w:t>.000</w:t>
            </w:r>
          </w:p>
        </w:tc>
        <w:tc>
          <w:tcPr>
            <w:tcW w:w="0" w:type="auto"/>
            <w:tcMar>
              <w:top w:w="15" w:type="dxa"/>
              <w:left w:w="140" w:type="dxa"/>
              <w:bottom w:w="15" w:type="dxa"/>
              <w:right w:w="140" w:type="dxa"/>
            </w:tcMar>
            <w:vAlign w:val="center"/>
            <w:hideMark/>
          </w:tcPr>
          <w:p w14:paraId="6A1BDC50" w14:textId="77777777" w:rsidR="00242A06" w:rsidRDefault="00242A06">
            <w:pPr>
              <w:jc w:val="right"/>
            </w:pPr>
            <w:r>
              <w:t>.000</w:t>
            </w:r>
          </w:p>
        </w:tc>
      </w:tr>
      <w:tr w:rsidR="00242A06" w14:paraId="3C82FC89" w14:textId="77777777" w:rsidTr="00242A06">
        <w:tc>
          <w:tcPr>
            <w:tcW w:w="0" w:type="auto"/>
            <w:tcBorders>
              <w:right w:val="single" w:sz="6" w:space="0" w:color="auto"/>
            </w:tcBorders>
            <w:vAlign w:val="center"/>
            <w:hideMark/>
          </w:tcPr>
          <w:p w14:paraId="2B3047F7"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645AAD0" w14:textId="77777777" w:rsidR="00242A06" w:rsidRDefault="00242A06">
            <w:pPr>
              <w:jc w:val="right"/>
            </w:pPr>
            <w:r>
              <w:t>1.256</w:t>
            </w:r>
          </w:p>
        </w:tc>
        <w:tc>
          <w:tcPr>
            <w:tcW w:w="0" w:type="auto"/>
            <w:tcMar>
              <w:top w:w="15" w:type="dxa"/>
              <w:left w:w="140" w:type="dxa"/>
              <w:bottom w:w="15" w:type="dxa"/>
              <w:right w:w="140" w:type="dxa"/>
            </w:tcMar>
            <w:vAlign w:val="center"/>
            <w:hideMark/>
          </w:tcPr>
          <w:p w14:paraId="69B6F6D4" w14:textId="77777777" w:rsidR="00242A06" w:rsidRDefault="00242A06">
            <w:pPr>
              <w:jc w:val="right"/>
            </w:pPr>
            <w:r>
              <w:t>.371</w:t>
            </w:r>
          </w:p>
        </w:tc>
        <w:tc>
          <w:tcPr>
            <w:tcW w:w="0" w:type="auto"/>
            <w:tcMar>
              <w:top w:w="15" w:type="dxa"/>
              <w:left w:w="140" w:type="dxa"/>
              <w:bottom w:w="15" w:type="dxa"/>
              <w:right w:w="140" w:type="dxa"/>
            </w:tcMar>
            <w:vAlign w:val="center"/>
            <w:hideMark/>
          </w:tcPr>
          <w:p w14:paraId="2B281A3A" w14:textId="77777777" w:rsidR="00242A06" w:rsidRDefault="00242A06">
            <w:pPr>
              <w:jc w:val="right"/>
            </w:pPr>
            <w:r>
              <w:t>.000</w:t>
            </w:r>
          </w:p>
        </w:tc>
      </w:tr>
      <w:tr w:rsidR="00242A06" w14:paraId="39B9E62E" w14:textId="77777777" w:rsidTr="00242A06">
        <w:tc>
          <w:tcPr>
            <w:tcW w:w="0" w:type="auto"/>
            <w:tcBorders>
              <w:right w:val="single" w:sz="6" w:space="0" w:color="auto"/>
            </w:tcBorders>
            <w:vAlign w:val="center"/>
            <w:hideMark/>
          </w:tcPr>
          <w:p w14:paraId="081EE8F7"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4DC135D" w14:textId="77777777" w:rsidR="00242A06" w:rsidRDefault="00242A06">
            <w:pPr>
              <w:jc w:val="right"/>
            </w:pPr>
            <w:r>
              <w:t>1.281</w:t>
            </w:r>
          </w:p>
        </w:tc>
        <w:tc>
          <w:tcPr>
            <w:tcW w:w="0" w:type="auto"/>
            <w:tcMar>
              <w:top w:w="15" w:type="dxa"/>
              <w:left w:w="140" w:type="dxa"/>
              <w:bottom w:w="15" w:type="dxa"/>
              <w:right w:w="140" w:type="dxa"/>
            </w:tcMar>
            <w:vAlign w:val="center"/>
            <w:hideMark/>
          </w:tcPr>
          <w:p w14:paraId="29DFA324" w14:textId="77777777" w:rsidR="00242A06" w:rsidRDefault="00242A06">
            <w:pPr>
              <w:jc w:val="right"/>
            </w:pPr>
            <w:r>
              <w:t>.378</w:t>
            </w:r>
          </w:p>
        </w:tc>
        <w:tc>
          <w:tcPr>
            <w:tcW w:w="0" w:type="auto"/>
            <w:tcMar>
              <w:top w:w="15" w:type="dxa"/>
              <w:left w:w="140" w:type="dxa"/>
              <w:bottom w:w="15" w:type="dxa"/>
              <w:right w:w="140" w:type="dxa"/>
            </w:tcMar>
            <w:vAlign w:val="center"/>
            <w:hideMark/>
          </w:tcPr>
          <w:p w14:paraId="03825314" w14:textId="77777777" w:rsidR="00242A06" w:rsidRDefault="00242A06">
            <w:pPr>
              <w:jc w:val="right"/>
            </w:pPr>
            <w:r>
              <w:t>1.020</w:t>
            </w:r>
          </w:p>
        </w:tc>
      </w:tr>
      <w:tr w:rsidR="00242A06" w14:paraId="79C5745E" w14:textId="77777777" w:rsidTr="00242A06">
        <w:tc>
          <w:tcPr>
            <w:tcW w:w="0" w:type="auto"/>
            <w:tcBorders>
              <w:right w:val="single" w:sz="6" w:space="0" w:color="auto"/>
            </w:tcBorders>
            <w:vAlign w:val="center"/>
            <w:hideMark/>
          </w:tcPr>
          <w:p w14:paraId="2BC04A3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0AEC72E8" w14:textId="77777777" w:rsidR="00242A06" w:rsidRDefault="00242A06">
            <w:pPr>
              <w:jc w:val="right"/>
            </w:pPr>
            <w:r>
              <w:t>1.316</w:t>
            </w:r>
          </w:p>
        </w:tc>
        <w:tc>
          <w:tcPr>
            <w:tcW w:w="0" w:type="auto"/>
            <w:tcMar>
              <w:top w:w="15" w:type="dxa"/>
              <w:left w:w="140" w:type="dxa"/>
              <w:bottom w:w="15" w:type="dxa"/>
              <w:right w:w="140" w:type="dxa"/>
            </w:tcMar>
            <w:vAlign w:val="center"/>
            <w:hideMark/>
          </w:tcPr>
          <w:p w14:paraId="2C00EDF9" w14:textId="77777777" w:rsidR="00242A06" w:rsidRDefault="00242A06">
            <w:pPr>
              <w:jc w:val="right"/>
            </w:pPr>
            <w:r>
              <w:t>.389</w:t>
            </w:r>
          </w:p>
        </w:tc>
        <w:tc>
          <w:tcPr>
            <w:tcW w:w="0" w:type="auto"/>
            <w:tcMar>
              <w:top w:w="15" w:type="dxa"/>
              <w:left w:w="140" w:type="dxa"/>
              <w:bottom w:w="15" w:type="dxa"/>
              <w:right w:w="140" w:type="dxa"/>
            </w:tcMar>
            <w:vAlign w:val="center"/>
            <w:hideMark/>
          </w:tcPr>
          <w:p w14:paraId="3AB62C12" w14:textId="77777777" w:rsidR="00242A06" w:rsidRDefault="00242A06">
            <w:pPr>
              <w:jc w:val="right"/>
            </w:pPr>
            <w:r>
              <w:t>1.048</w:t>
            </w:r>
          </w:p>
        </w:tc>
      </w:tr>
      <w:tr w:rsidR="00242A06" w14:paraId="7CF4FAFC" w14:textId="77777777" w:rsidTr="00242A06">
        <w:tc>
          <w:tcPr>
            <w:tcW w:w="0" w:type="auto"/>
            <w:tcBorders>
              <w:right w:val="single" w:sz="6" w:space="0" w:color="auto"/>
            </w:tcBorders>
            <w:vAlign w:val="center"/>
            <w:hideMark/>
          </w:tcPr>
          <w:p w14:paraId="270E4571"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698ACD4D" w14:textId="77777777" w:rsidR="00242A06" w:rsidRDefault="00242A06">
            <w:pPr>
              <w:jc w:val="right"/>
            </w:pPr>
            <w:r>
              <w:t>1.269</w:t>
            </w:r>
          </w:p>
        </w:tc>
        <w:tc>
          <w:tcPr>
            <w:tcW w:w="0" w:type="auto"/>
            <w:tcMar>
              <w:top w:w="15" w:type="dxa"/>
              <w:left w:w="140" w:type="dxa"/>
              <w:bottom w:w="15" w:type="dxa"/>
              <w:right w:w="140" w:type="dxa"/>
            </w:tcMar>
            <w:vAlign w:val="center"/>
            <w:hideMark/>
          </w:tcPr>
          <w:p w14:paraId="0CF2E73B" w14:textId="77777777" w:rsidR="00242A06" w:rsidRDefault="00242A06">
            <w:pPr>
              <w:jc w:val="right"/>
            </w:pPr>
            <w:r>
              <w:t>.375</w:t>
            </w:r>
          </w:p>
        </w:tc>
        <w:tc>
          <w:tcPr>
            <w:tcW w:w="0" w:type="auto"/>
            <w:tcMar>
              <w:top w:w="15" w:type="dxa"/>
              <w:left w:w="140" w:type="dxa"/>
              <w:bottom w:w="15" w:type="dxa"/>
              <w:right w:w="140" w:type="dxa"/>
            </w:tcMar>
            <w:vAlign w:val="center"/>
            <w:hideMark/>
          </w:tcPr>
          <w:p w14:paraId="5D9D7742" w14:textId="77777777" w:rsidR="00242A06" w:rsidRDefault="00242A06">
            <w:pPr>
              <w:jc w:val="right"/>
            </w:pPr>
            <w:r>
              <w:t>1.011</w:t>
            </w:r>
          </w:p>
        </w:tc>
      </w:tr>
      <w:tr w:rsidR="00242A06" w14:paraId="58CFAEFB" w14:textId="77777777" w:rsidTr="00242A06">
        <w:tc>
          <w:tcPr>
            <w:tcW w:w="0" w:type="auto"/>
            <w:tcBorders>
              <w:right w:val="single" w:sz="6" w:space="0" w:color="auto"/>
            </w:tcBorders>
            <w:vAlign w:val="center"/>
            <w:hideMark/>
          </w:tcPr>
          <w:p w14:paraId="5D4D97D9"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04C734E1" w14:textId="77777777" w:rsidR="00242A06" w:rsidRDefault="00242A06">
            <w:pPr>
              <w:jc w:val="right"/>
            </w:pPr>
            <w:r>
              <w:t>1.307</w:t>
            </w:r>
          </w:p>
        </w:tc>
        <w:tc>
          <w:tcPr>
            <w:tcW w:w="0" w:type="auto"/>
            <w:tcMar>
              <w:top w:w="15" w:type="dxa"/>
              <w:left w:w="140" w:type="dxa"/>
              <w:bottom w:w="15" w:type="dxa"/>
              <w:right w:w="140" w:type="dxa"/>
            </w:tcMar>
            <w:vAlign w:val="center"/>
            <w:hideMark/>
          </w:tcPr>
          <w:p w14:paraId="6944556E" w14:textId="77777777" w:rsidR="00242A06" w:rsidRDefault="00242A06">
            <w:pPr>
              <w:jc w:val="right"/>
            </w:pPr>
            <w:r>
              <w:t>.386</w:t>
            </w:r>
          </w:p>
        </w:tc>
        <w:tc>
          <w:tcPr>
            <w:tcW w:w="0" w:type="auto"/>
            <w:tcMar>
              <w:top w:w="15" w:type="dxa"/>
              <w:left w:w="140" w:type="dxa"/>
              <w:bottom w:w="15" w:type="dxa"/>
              <w:right w:w="140" w:type="dxa"/>
            </w:tcMar>
            <w:vAlign w:val="center"/>
            <w:hideMark/>
          </w:tcPr>
          <w:p w14:paraId="7D8E57EA" w14:textId="77777777" w:rsidR="00242A06" w:rsidRDefault="00242A06">
            <w:pPr>
              <w:jc w:val="right"/>
            </w:pPr>
            <w:r>
              <w:t>1.041</w:t>
            </w:r>
          </w:p>
        </w:tc>
      </w:tr>
      <w:tr w:rsidR="00242A06" w14:paraId="5191B689" w14:textId="77777777" w:rsidTr="00242A06">
        <w:tc>
          <w:tcPr>
            <w:tcW w:w="0" w:type="auto"/>
            <w:tcBorders>
              <w:right w:val="single" w:sz="6" w:space="0" w:color="auto"/>
            </w:tcBorders>
            <w:vAlign w:val="center"/>
            <w:hideMark/>
          </w:tcPr>
          <w:p w14:paraId="3278C08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5D7DEF3A" w14:textId="77777777" w:rsidR="00242A06" w:rsidRDefault="00242A06">
            <w:pPr>
              <w:jc w:val="right"/>
            </w:pPr>
            <w:r>
              <w:t>1.313</w:t>
            </w:r>
          </w:p>
        </w:tc>
        <w:tc>
          <w:tcPr>
            <w:tcW w:w="0" w:type="auto"/>
            <w:tcMar>
              <w:top w:w="15" w:type="dxa"/>
              <w:left w:w="140" w:type="dxa"/>
              <w:bottom w:w="15" w:type="dxa"/>
              <w:right w:w="140" w:type="dxa"/>
            </w:tcMar>
            <w:vAlign w:val="center"/>
            <w:hideMark/>
          </w:tcPr>
          <w:p w14:paraId="434F6028" w14:textId="77777777" w:rsidR="00242A06" w:rsidRDefault="00242A06">
            <w:pPr>
              <w:jc w:val="right"/>
            </w:pPr>
            <w:r>
              <w:t>.388</w:t>
            </w:r>
          </w:p>
        </w:tc>
        <w:tc>
          <w:tcPr>
            <w:tcW w:w="0" w:type="auto"/>
            <w:tcMar>
              <w:top w:w="15" w:type="dxa"/>
              <w:left w:w="140" w:type="dxa"/>
              <w:bottom w:w="15" w:type="dxa"/>
              <w:right w:w="140" w:type="dxa"/>
            </w:tcMar>
            <w:vAlign w:val="center"/>
            <w:hideMark/>
          </w:tcPr>
          <w:p w14:paraId="5728C16F" w14:textId="77777777" w:rsidR="00242A06" w:rsidRDefault="00242A06">
            <w:pPr>
              <w:jc w:val="right"/>
            </w:pPr>
            <w:r>
              <w:t>1.045</w:t>
            </w:r>
          </w:p>
        </w:tc>
      </w:tr>
      <w:tr w:rsidR="00242A06" w14:paraId="6EC40C49" w14:textId="77777777" w:rsidTr="00242A06">
        <w:tc>
          <w:tcPr>
            <w:tcW w:w="0" w:type="auto"/>
            <w:tcBorders>
              <w:right w:val="single" w:sz="6" w:space="0" w:color="auto"/>
            </w:tcBorders>
            <w:vAlign w:val="center"/>
            <w:hideMark/>
          </w:tcPr>
          <w:p w14:paraId="5E147F3B"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5361F5FD" w14:textId="77777777" w:rsidR="00242A06" w:rsidRDefault="00242A06">
            <w:pPr>
              <w:jc w:val="right"/>
            </w:pPr>
            <w:r>
              <w:t>1.256</w:t>
            </w:r>
          </w:p>
        </w:tc>
        <w:tc>
          <w:tcPr>
            <w:tcW w:w="0" w:type="auto"/>
            <w:tcMar>
              <w:top w:w="15" w:type="dxa"/>
              <w:left w:w="140" w:type="dxa"/>
              <w:bottom w:w="15" w:type="dxa"/>
              <w:right w:w="140" w:type="dxa"/>
            </w:tcMar>
            <w:vAlign w:val="center"/>
            <w:hideMark/>
          </w:tcPr>
          <w:p w14:paraId="7026D8E7" w14:textId="77777777" w:rsidR="00242A06" w:rsidRDefault="00242A06">
            <w:pPr>
              <w:jc w:val="right"/>
            </w:pPr>
            <w:r>
              <w:t>.371</w:t>
            </w:r>
          </w:p>
        </w:tc>
        <w:tc>
          <w:tcPr>
            <w:tcW w:w="0" w:type="auto"/>
            <w:tcMar>
              <w:top w:w="15" w:type="dxa"/>
              <w:left w:w="140" w:type="dxa"/>
              <w:bottom w:w="15" w:type="dxa"/>
              <w:right w:w="140" w:type="dxa"/>
            </w:tcMar>
            <w:vAlign w:val="center"/>
            <w:hideMark/>
          </w:tcPr>
          <w:p w14:paraId="1D5C08A3" w14:textId="77777777" w:rsidR="00242A06" w:rsidRDefault="00242A06">
            <w:pPr>
              <w:jc w:val="right"/>
            </w:pPr>
            <w:r>
              <w:t>1.000</w:t>
            </w:r>
          </w:p>
        </w:tc>
      </w:tr>
      <w:tr w:rsidR="00242A06" w14:paraId="409392AC" w14:textId="77777777" w:rsidTr="00242A06">
        <w:tc>
          <w:tcPr>
            <w:tcW w:w="0" w:type="auto"/>
            <w:tcBorders>
              <w:right w:val="single" w:sz="6" w:space="0" w:color="auto"/>
            </w:tcBorders>
            <w:vAlign w:val="center"/>
            <w:hideMark/>
          </w:tcPr>
          <w:p w14:paraId="721839C3"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266CE7C0" w14:textId="77777777" w:rsidR="00242A06" w:rsidRDefault="00242A06">
            <w:pPr>
              <w:jc w:val="right"/>
            </w:pPr>
            <w:r>
              <w:t>1.225</w:t>
            </w:r>
          </w:p>
        </w:tc>
        <w:tc>
          <w:tcPr>
            <w:tcW w:w="0" w:type="auto"/>
            <w:tcMar>
              <w:top w:w="15" w:type="dxa"/>
              <w:left w:w="140" w:type="dxa"/>
              <w:bottom w:w="15" w:type="dxa"/>
              <w:right w:w="140" w:type="dxa"/>
            </w:tcMar>
            <w:vAlign w:val="center"/>
            <w:hideMark/>
          </w:tcPr>
          <w:p w14:paraId="3B03789B" w14:textId="77777777" w:rsidR="00242A06" w:rsidRDefault="00242A06">
            <w:pPr>
              <w:jc w:val="right"/>
            </w:pPr>
            <w:r>
              <w:t>.965</w:t>
            </w:r>
          </w:p>
        </w:tc>
        <w:tc>
          <w:tcPr>
            <w:tcW w:w="0" w:type="auto"/>
            <w:tcMar>
              <w:top w:w="15" w:type="dxa"/>
              <w:left w:w="140" w:type="dxa"/>
              <w:bottom w:w="15" w:type="dxa"/>
              <w:right w:w="140" w:type="dxa"/>
            </w:tcMar>
            <w:vAlign w:val="center"/>
            <w:hideMark/>
          </w:tcPr>
          <w:p w14:paraId="0F36B392" w14:textId="77777777" w:rsidR="00242A06" w:rsidRDefault="00242A06">
            <w:pPr>
              <w:jc w:val="right"/>
            </w:pPr>
            <w:r>
              <w:t>.000</w:t>
            </w:r>
          </w:p>
        </w:tc>
      </w:tr>
      <w:tr w:rsidR="00242A06" w14:paraId="53137123" w14:textId="77777777" w:rsidTr="00242A06">
        <w:tc>
          <w:tcPr>
            <w:tcW w:w="0" w:type="auto"/>
            <w:tcBorders>
              <w:right w:val="single" w:sz="6" w:space="0" w:color="auto"/>
            </w:tcBorders>
            <w:vAlign w:val="center"/>
            <w:hideMark/>
          </w:tcPr>
          <w:p w14:paraId="786EB7E2"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A914C6A" w14:textId="77777777" w:rsidR="00242A06" w:rsidRDefault="00242A06">
            <w:pPr>
              <w:jc w:val="right"/>
            </w:pPr>
            <w:r>
              <w:t>1.283</w:t>
            </w:r>
          </w:p>
        </w:tc>
        <w:tc>
          <w:tcPr>
            <w:tcW w:w="0" w:type="auto"/>
            <w:tcMar>
              <w:top w:w="15" w:type="dxa"/>
              <w:left w:w="140" w:type="dxa"/>
              <w:bottom w:w="15" w:type="dxa"/>
              <w:right w:w="140" w:type="dxa"/>
            </w:tcMar>
            <w:vAlign w:val="center"/>
            <w:hideMark/>
          </w:tcPr>
          <w:p w14:paraId="432D6D54" w14:textId="77777777" w:rsidR="00242A06" w:rsidRDefault="00242A06">
            <w:pPr>
              <w:jc w:val="right"/>
            </w:pPr>
            <w:r>
              <w:t>1.011</w:t>
            </w:r>
          </w:p>
        </w:tc>
        <w:tc>
          <w:tcPr>
            <w:tcW w:w="0" w:type="auto"/>
            <w:tcMar>
              <w:top w:w="15" w:type="dxa"/>
              <w:left w:w="140" w:type="dxa"/>
              <w:bottom w:w="15" w:type="dxa"/>
              <w:right w:w="140" w:type="dxa"/>
            </w:tcMar>
            <w:vAlign w:val="center"/>
            <w:hideMark/>
          </w:tcPr>
          <w:p w14:paraId="40C7FBCB" w14:textId="77777777" w:rsidR="00242A06" w:rsidRDefault="00242A06">
            <w:pPr>
              <w:jc w:val="right"/>
            </w:pPr>
            <w:r>
              <w:t>.000</w:t>
            </w:r>
          </w:p>
        </w:tc>
      </w:tr>
      <w:tr w:rsidR="00242A06" w14:paraId="6191062C" w14:textId="77777777" w:rsidTr="00242A06">
        <w:tc>
          <w:tcPr>
            <w:tcW w:w="0" w:type="auto"/>
            <w:tcBorders>
              <w:right w:val="single" w:sz="6" w:space="0" w:color="auto"/>
            </w:tcBorders>
            <w:vAlign w:val="center"/>
            <w:hideMark/>
          </w:tcPr>
          <w:p w14:paraId="2BE8361D"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670CDAE" w14:textId="77777777" w:rsidR="00242A06" w:rsidRDefault="00242A06">
            <w:pPr>
              <w:jc w:val="right"/>
            </w:pPr>
            <w:r>
              <w:t>1.208</w:t>
            </w:r>
          </w:p>
        </w:tc>
        <w:tc>
          <w:tcPr>
            <w:tcW w:w="0" w:type="auto"/>
            <w:tcMar>
              <w:top w:w="15" w:type="dxa"/>
              <w:left w:w="140" w:type="dxa"/>
              <w:bottom w:w="15" w:type="dxa"/>
              <w:right w:w="140" w:type="dxa"/>
            </w:tcMar>
            <w:vAlign w:val="center"/>
            <w:hideMark/>
          </w:tcPr>
          <w:p w14:paraId="308F4934" w14:textId="77777777" w:rsidR="00242A06" w:rsidRDefault="00242A06">
            <w:pPr>
              <w:jc w:val="right"/>
            </w:pPr>
            <w:r>
              <w:t>.952</w:t>
            </w:r>
          </w:p>
        </w:tc>
        <w:tc>
          <w:tcPr>
            <w:tcW w:w="0" w:type="auto"/>
            <w:tcMar>
              <w:top w:w="15" w:type="dxa"/>
              <w:left w:w="140" w:type="dxa"/>
              <w:bottom w:w="15" w:type="dxa"/>
              <w:right w:w="140" w:type="dxa"/>
            </w:tcMar>
            <w:vAlign w:val="center"/>
            <w:hideMark/>
          </w:tcPr>
          <w:p w14:paraId="03F82430" w14:textId="77777777" w:rsidR="00242A06" w:rsidRDefault="00242A06">
            <w:pPr>
              <w:jc w:val="right"/>
            </w:pPr>
            <w:r>
              <w:t>.000</w:t>
            </w:r>
          </w:p>
        </w:tc>
      </w:tr>
      <w:tr w:rsidR="00242A06" w14:paraId="4F215FF3" w14:textId="77777777" w:rsidTr="00242A06">
        <w:tc>
          <w:tcPr>
            <w:tcW w:w="0" w:type="auto"/>
            <w:tcBorders>
              <w:right w:val="single" w:sz="6" w:space="0" w:color="auto"/>
            </w:tcBorders>
            <w:vAlign w:val="center"/>
            <w:hideMark/>
          </w:tcPr>
          <w:p w14:paraId="13A6C3CB"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FB1F53F" w14:textId="77777777" w:rsidR="00242A06" w:rsidRDefault="00242A06">
            <w:pPr>
              <w:jc w:val="right"/>
            </w:pPr>
            <w:r>
              <w:t>1.285</w:t>
            </w:r>
          </w:p>
        </w:tc>
        <w:tc>
          <w:tcPr>
            <w:tcW w:w="0" w:type="auto"/>
            <w:tcMar>
              <w:top w:w="15" w:type="dxa"/>
              <w:left w:w="140" w:type="dxa"/>
              <w:bottom w:w="15" w:type="dxa"/>
              <w:right w:w="140" w:type="dxa"/>
            </w:tcMar>
            <w:vAlign w:val="center"/>
            <w:hideMark/>
          </w:tcPr>
          <w:p w14:paraId="691A5C0F" w14:textId="77777777" w:rsidR="00242A06" w:rsidRDefault="00242A06">
            <w:pPr>
              <w:jc w:val="right"/>
            </w:pPr>
            <w:r>
              <w:t>1.013</w:t>
            </w:r>
          </w:p>
        </w:tc>
        <w:tc>
          <w:tcPr>
            <w:tcW w:w="0" w:type="auto"/>
            <w:tcMar>
              <w:top w:w="15" w:type="dxa"/>
              <w:left w:w="140" w:type="dxa"/>
              <w:bottom w:w="15" w:type="dxa"/>
              <w:right w:w="140" w:type="dxa"/>
            </w:tcMar>
            <w:vAlign w:val="center"/>
            <w:hideMark/>
          </w:tcPr>
          <w:p w14:paraId="334A9420" w14:textId="77777777" w:rsidR="00242A06" w:rsidRDefault="00242A06">
            <w:pPr>
              <w:jc w:val="right"/>
            </w:pPr>
            <w:r>
              <w:t>.000</w:t>
            </w:r>
          </w:p>
        </w:tc>
      </w:tr>
      <w:tr w:rsidR="00242A06" w14:paraId="23E7AAED" w14:textId="77777777" w:rsidTr="00242A06">
        <w:tc>
          <w:tcPr>
            <w:tcW w:w="0" w:type="auto"/>
            <w:tcBorders>
              <w:right w:val="single" w:sz="6" w:space="0" w:color="auto"/>
            </w:tcBorders>
            <w:vAlign w:val="center"/>
            <w:hideMark/>
          </w:tcPr>
          <w:p w14:paraId="4E6ABC53"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6FC7AE31" w14:textId="77777777" w:rsidR="00242A06" w:rsidRDefault="00242A06">
            <w:pPr>
              <w:jc w:val="right"/>
            </w:pPr>
            <w:r>
              <w:t>1.285</w:t>
            </w:r>
          </w:p>
        </w:tc>
        <w:tc>
          <w:tcPr>
            <w:tcW w:w="0" w:type="auto"/>
            <w:tcMar>
              <w:top w:w="15" w:type="dxa"/>
              <w:left w:w="140" w:type="dxa"/>
              <w:bottom w:w="15" w:type="dxa"/>
              <w:right w:w="140" w:type="dxa"/>
            </w:tcMar>
            <w:vAlign w:val="center"/>
            <w:hideMark/>
          </w:tcPr>
          <w:p w14:paraId="5A72792C" w14:textId="77777777" w:rsidR="00242A06" w:rsidRDefault="00242A06">
            <w:pPr>
              <w:jc w:val="right"/>
            </w:pPr>
            <w:r>
              <w:t>1.013</w:t>
            </w:r>
          </w:p>
        </w:tc>
        <w:tc>
          <w:tcPr>
            <w:tcW w:w="0" w:type="auto"/>
            <w:tcMar>
              <w:top w:w="15" w:type="dxa"/>
              <w:left w:w="140" w:type="dxa"/>
              <w:bottom w:w="15" w:type="dxa"/>
              <w:right w:w="140" w:type="dxa"/>
            </w:tcMar>
            <w:vAlign w:val="center"/>
            <w:hideMark/>
          </w:tcPr>
          <w:p w14:paraId="749F720F" w14:textId="77777777" w:rsidR="00242A06" w:rsidRDefault="00242A06">
            <w:pPr>
              <w:jc w:val="right"/>
            </w:pPr>
            <w:r>
              <w:t>.000</w:t>
            </w:r>
          </w:p>
        </w:tc>
      </w:tr>
      <w:tr w:rsidR="00242A06" w14:paraId="40B71A05" w14:textId="77777777" w:rsidTr="00242A06">
        <w:tc>
          <w:tcPr>
            <w:tcW w:w="0" w:type="auto"/>
            <w:tcBorders>
              <w:right w:val="single" w:sz="6" w:space="0" w:color="auto"/>
            </w:tcBorders>
            <w:vAlign w:val="center"/>
            <w:hideMark/>
          </w:tcPr>
          <w:p w14:paraId="09951B25"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383F1423" w14:textId="77777777" w:rsidR="00242A06" w:rsidRDefault="00242A06">
            <w:pPr>
              <w:jc w:val="right"/>
            </w:pPr>
            <w:r>
              <w:t>1.269</w:t>
            </w:r>
          </w:p>
        </w:tc>
        <w:tc>
          <w:tcPr>
            <w:tcW w:w="0" w:type="auto"/>
            <w:tcMar>
              <w:top w:w="15" w:type="dxa"/>
              <w:left w:w="140" w:type="dxa"/>
              <w:bottom w:w="15" w:type="dxa"/>
              <w:right w:w="140" w:type="dxa"/>
            </w:tcMar>
            <w:vAlign w:val="center"/>
            <w:hideMark/>
          </w:tcPr>
          <w:p w14:paraId="66F4574F" w14:textId="77777777" w:rsidR="00242A06" w:rsidRDefault="00242A06">
            <w:pPr>
              <w:jc w:val="right"/>
            </w:pPr>
            <w:r>
              <w:t>1.000</w:t>
            </w:r>
          </w:p>
        </w:tc>
        <w:tc>
          <w:tcPr>
            <w:tcW w:w="0" w:type="auto"/>
            <w:tcMar>
              <w:top w:w="15" w:type="dxa"/>
              <w:left w:w="140" w:type="dxa"/>
              <w:bottom w:w="15" w:type="dxa"/>
              <w:right w:w="140" w:type="dxa"/>
            </w:tcMar>
            <w:vAlign w:val="center"/>
            <w:hideMark/>
          </w:tcPr>
          <w:p w14:paraId="46C64E4F" w14:textId="77777777" w:rsidR="00242A06" w:rsidRDefault="00242A06">
            <w:pPr>
              <w:jc w:val="right"/>
            </w:pPr>
            <w:r>
              <w:t>.000</w:t>
            </w:r>
          </w:p>
        </w:tc>
      </w:tr>
      <w:tr w:rsidR="00242A06" w14:paraId="33424E70" w14:textId="77777777" w:rsidTr="00242A06">
        <w:tc>
          <w:tcPr>
            <w:tcW w:w="0" w:type="auto"/>
            <w:tcBorders>
              <w:right w:val="single" w:sz="6" w:space="0" w:color="auto"/>
            </w:tcBorders>
            <w:vAlign w:val="center"/>
            <w:hideMark/>
          </w:tcPr>
          <w:p w14:paraId="4B6E0C2E"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7D61CCC" w14:textId="77777777" w:rsidR="00242A06" w:rsidRDefault="00242A06">
            <w:pPr>
              <w:jc w:val="right"/>
            </w:pPr>
            <w:r>
              <w:t>.963</w:t>
            </w:r>
          </w:p>
        </w:tc>
        <w:tc>
          <w:tcPr>
            <w:tcW w:w="0" w:type="auto"/>
            <w:tcMar>
              <w:top w:w="15" w:type="dxa"/>
              <w:left w:w="140" w:type="dxa"/>
              <w:bottom w:w="15" w:type="dxa"/>
              <w:right w:w="140" w:type="dxa"/>
            </w:tcMar>
            <w:vAlign w:val="center"/>
            <w:hideMark/>
          </w:tcPr>
          <w:p w14:paraId="4C1BA104" w14:textId="77777777" w:rsidR="00242A06" w:rsidRDefault="00242A06">
            <w:pPr>
              <w:jc w:val="right"/>
            </w:pPr>
            <w:r>
              <w:t>.000</w:t>
            </w:r>
          </w:p>
        </w:tc>
        <w:tc>
          <w:tcPr>
            <w:tcW w:w="0" w:type="auto"/>
            <w:tcMar>
              <w:top w:w="15" w:type="dxa"/>
              <w:left w:w="140" w:type="dxa"/>
              <w:bottom w:w="15" w:type="dxa"/>
              <w:right w:w="140" w:type="dxa"/>
            </w:tcMar>
            <w:vAlign w:val="center"/>
            <w:hideMark/>
          </w:tcPr>
          <w:p w14:paraId="5AFCE74D" w14:textId="77777777" w:rsidR="00242A06" w:rsidRDefault="00242A06">
            <w:pPr>
              <w:jc w:val="right"/>
            </w:pPr>
            <w:r>
              <w:t>.000</w:t>
            </w:r>
          </w:p>
        </w:tc>
      </w:tr>
      <w:tr w:rsidR="00242A06" w14:paraId="7B005D08" w14:textId="77777777" w:rsidTr="00242A06">
        <w:tc>
          <w:tcPr>
            <w:tcW w:w="0" w:type="auto"/>
            <w:tcBorders>
              <w:right w:val="single" w:sz="6" w:space="0" w:color="auto"/>
            </w:tcBorders>
            <w:vAlign w:val="center"/>
            <w:hideMark/>
          </w:tcPr>
          <w:p w14:paraId="11C7F3E2"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3EE3ECBC" w14:textId="77777777" w:rsidR="00242A06" w:rsidRDefault="00242A06">
            <w:pPr>
              <w:jc w:val="right"/>
            </w:pPr>
            <w:r>
              <w:t>1.019</w:t>
            </w:r>
          </w:p>
        </w:tc>
        <w:tc>
          <w:tcPr>
            <w:tcW w:w="0" w:type="auto"/>
            <w:tcMar>
              <w:top w:w="15" w:type="dxa"/>
              <w:left w:w="140" w:type="dxa"/>
              <w:bottom w:w="15" w:type="dxa"/>
              <w:right w:w="140" w:type="dxa"/>
            </w:tcMar>
            <w:vAlign w:val="center"/>
            <w:hideMark/>
          </w:tcPr>
          <w:p w14:paraId="48FDB4A6" w14:textId="77777777" w:rsidR="00242A06" w:rsidRDefault="00242A06">
            <w:pPr>
              <w:jc w:val="right"/>
            </w:pPr>
            <w:r>
              <w:t>.000</w:t>
            </w:r>
          </w:p>
        </w:tc>
        <w:tc>
          <w:tcPr>
            <w:tcW w:w="0" w:type="auto"/>
            <w:tcMar>
              <w:top w:w="15" w:type="dxa"/>
              <w:left w:w="140" w:type="dxa"/>
              <w:bottom w:w="15" w:type="dxa"/>
              <w:right w:w="140" w:type="dxa"/>
            </w:tcMar>
            <w:vAlign w:val="center"/>
            <w:hideMark/>
          </w:tcPr>
          <w:p w14:paraId="480821AA" w14:textId="77777777" w:rsidR="00242A06" w:rsidRDefault="00242A06">
            <w:pPr>
              <w:jc w:val="right"/>
            </w:pPr>
            <w:r>
              <w:t>.000</w:t>
            </w:r>
          </w:p>
        </w:tc>
      </w:tr>
      <w:tr w:rsidR="00242A06" w14:paraId="0B24511F" w14:textId="77777777" w:rsidTr="00242A06">
        <w:tc>
          <w:tcPr>
            <w:tcW w:w="0" w:type="auto"/>
            <w:tcBorders>
              <w:right w:val="single" w:sz="6" w:space="0" w:color="auto"/>
            </w:tcBorders>
            <w:vAlign w:val="center"/>
            <w:hideMark/>
          </w:tcPr>
          <w:p w14:paraId="57FDF9C9"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56473DA" w14:textId="77777777" w:rsidR="00242A06" w:rsidRDefault="00242A06">
            <w:pPr>
              <w:jc w:val="right"/>
            </w:pPr>
            <w:r>
              <w:t>1.041</w:t>
            </w:r>
          </w:p>
        </w:tc>
        <w:tc>
          <w:tcPr>
            <w:tcW w:w="0" w:type="auto"/>
            <w:tcMar>
              <w:top w:w="15" w:type="dxa"/>
              <w:left w:w="140" w:type="dxa"/>
              <w:bottom w:w="15" w:type="dxa"/>
              <w:right w:w="140" w:type="dxa"/>
            </w:tcMar>
            <w:vAlign w:val="center"/>
            <w:hideMark/>
          </w:tcPr>
          <w:p w14:paraId="39BD5840" w14:textId="77777777" w:rsidR="00242A06" w:rsidRDefault="00242A06">
            <w:pPr>
              <w:jc w:val="right"/>
            </w:pPr>
            <w:r>
              <w:t>.000</w:t>
            </w:r>
          </w:p>
        </w:tc>
        <w:tc>
          <w:tcPr>
            <w:tcW w:w="0" w:type="auto"/>
            <w:tcMar>
              <w:top w:w="15" w:type="dxa"/>
              <w:left w:w="140" w:type="dxa"/>
              <w:bottom w:w="15" w:type="dxa"/>
              <w:right w:w="140" w:type="dxa"/>
            </w:tcMar>
            <w:vAlign w:val="center"/>
            <w:hideMark/>
          </w:tcPr>
          <w:p w14:paraId="2FEF51DD" w14:textId="77777777" w:rsidR="00242A06" w:rsidRDefault="00242A06">
            <w:pPr>
              <w:jc w:val="right"/>
            </w:pPr>
            <w:r>
              <w:t>.000</w:t>
            </w:r>
          </w:p>
        </w:tc>
      </w:tr>
      <w:tr w:rsidR="00242A06" w14:paraId="41694B9C" w14:textId="77777777" w:rsidTr="00242A06">
        <w:tc>
          <w:tcPr>
            <w:tcW w:w="0" w:type="auto"/>
            <w:tcBorders>
              <w:right w:val="single" w:sz="6" w:space="0" w:color="auto"/>
            </w:tcBorders>
            <w:vAlign w:val="center"/>
            <w:hideMark/>
          </w:tcPr>
          <w:p w14:paraId="0B48D0D5"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3802232" w14:textId="77777777" w:rsidR="00242A06" w:rsidRDefault="00242A06">
            <w:pPr>
              <w:jc w:val="right"/>
            </w:pPr>
            <w:r>
              <w:t>1.096</w:t>
            </w:r>
          </w:p>
        </w:tc>
        <w:tc>
          <w:tcPr>
            <w:tcW w:w="0" w:type="auto"/>
            <w:tcMar>
              <w:top w:w="15" w:type="dxa"/>
              <w:left w:w="140" w:type="dxa"/>
              <w:bottom w:w="15" w:type="dxa"/>
              <w:right w:w="140" w:type="dxa"/>
            </w:tcMar>
            <w:vAlign w:val="center"/>
            <w:hideMark/>
          </w:tcPr>
          <w:p w14:paraId="65AC8F16" w14:textId="77777777" w:rsidR="00242A06" w:rsidRDefault="00242A06">
            <w:pPr>
              <w:jc w:val="right"/>
            </w:pPr>
            <w:r>
              <w:t>.000</w:t>
            </w:r>
          </w:p>
        </w:tc>
        <w:tc>
          <w:tcPr>
            <w:tcW w:w="0" w:type="auto"/>
            <w:tcMar>
              <w:top w:w="15" w:type="dxa"/>
              <w:left w:w="140" w:type="dxa"/>
              <w:bottom w:w="15" w:type="dxa"/>
              <w:right w:w="140" w:type="dxa"/>
            </w:tcMar>
            <w:vAlign w:val="center"/>
            <w:hideMark/>
          </w:tcPr>
          <w:p w14:paraId="27FA1E4E" w14:textId="77777777" w:rsidR="00242A06" w:rsidRDefault="00242A06">
            <w:pPr>
              <w:jc w:val="right"/>
            </w:pPr>
            <w:r>
              <w:t>.000</w:t>
            </w:r>
          </w:p>
        </w:tc>
      </w:tr>
      <w:tr w:rsidR="00242A06" w14:paraId="7146BA36" w14:textId="77777777" w:rsidTr="00242A06">
        <w:tc>
          <w:tcPr>
            <w:tcW w:w="0" w:type="auto"/>
            <w:tcBorders>
              <w:right w:val="single" w:sz="6" w:space="0" w:color="auto"/>
            </w:tcBorders>
            <w:vAlign w:val="center"/>
            <w:hideMark/>
          </w:tcPr>
          <w:p w14:paraId="7F867F2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65C7FE8F" w14:textId="77777777" w:rsidR="00242A06" w:rsidRDefault="00242A06">
            <w:pPr>
              <w:jc w:val="right"/>
            </w:pPr>
            <w:r>
              <w:t>1.439</w:t>
            </w:r>
          </w:p>
        </w:tc>
        <w:tc>
          <w:tcPr>
            <w:tcW w:w="0" w:type="auto"/>
            <w:tcMar>
              <w:top w:w="15" w:type="dxa"/>
              <w:left w:w="140" w:type="dxa"/>
              <w:bottom w:w="15" w:type="dxa"/>
              <w:right w:w="140" w:type="dxa"/>
            </w:tcMar>
            <w:vAlign w:val="center"/>
            <w:hideMark/>
          </w:tcPr>
          <w:p w14:paraId="447DB19B" w14:textId="77777777" w:rsidR="00242A06" w:rsidRDefault="00242A06">
            <w:pPr>
              <w:jc w:val="right"/>
            </w:pPr>
            <w:r>
              <w:t>.000</w:t>
            </w:r>
          </w:p>
        </w:tc>
        <w:tc>
          <w:tcPr>
            <w:tcW w:w="0" w:type="auto"/>
            <w:tcMar>
              <w:top w:w="15" w:type="dxa"/>
              <w:left w:w="140" w:type="dxa"/>
              <w:bottom w:w="15" w:type="dxa"/>
              <w:right w:w="140" w:type="dxa"/>
            </w:tcMar>
            <w:vAlign w:val="center"/>
            <w:hideMark/>
          </w:tcPr>
          <w:p w14:paraId="2513523D" w14:textId="77777777" w:rsidR="00242A06" w:rsidRDefault="00242A06">
            <w:pPr>
              <w:jc w:val="right"/>
            </w:pPr>
            <w:r>
              <w:t>.000</w:t>
            </w:r>
          </w:p>
        </w:tc>
      </w:tr>
      <w:tr w:rsidR="00242A06" w14:paraId="23E1665E" w14:textId="77777777" w:rsidTr="00242A06">
        <w:tc>
          <w:tcPr>
            <w:tcW w:w="0" w:type="auto"/>
            <w:tcBorders>
              <w:right w:val="single" w:sz="6" w:space="0" w:color="auto"/>
            </w:tcBorders>
            <w:vAlign w:val="center"/>
            <w:hideMark/>
          </w:tcPr>
          <w:p w14:paraId="4162917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D737923" w14:textId="77777777" w:rsidR="00242A06" w:rsidRDefault="00242A06">
            <w:pPr>
              <w:jc w:val="right"/>
            </w:pPr>
            <w:r>
              <w:t>1.322</w:t>
            </w:r>
          </w:p>
        </w:tc>
        <w:tc>
          <w:tcPr>
            <w:tcW w:w="0" w:type="auto"/>
            <w:tcMar>
              <w:top w:w="15" w:type="dxa"/>
              <w:left w:w="140" w:type="dxa"/>
              <w:bottom w:w="15" w:type="dxa"/>
              <w:right w:w="140" w:type="dxa"/>
            </w:tcMar>
            <w:vAlign w:val="center"/>
            <w:hideMark/>
          </w:tcPr>
          <w:p w14:paraId="51FB3E08" w14:textId="77777777" w:rsidR="00242A06" w:rsidRDefault="00242A06">
            <w:pPr>
              <w:jc w:val="right"/>
            </w:pPr>
            <w:r>
              <w:t>.000</w:t>
            </w:r>
          </w:p>
        </w:tc>
        <w:tc>
          <w:tcPr>
            <w:tcW w:w="0" w:type="auto"/>
            <w:tcMar>
              <w:top w:w="15" w:type="dxa"/>
              <w:left w:w="140" w:type="dxa"/>
              <w:bottom w:w="15" w:type="dxa"/>
              <w:right w:w="140" w:type="dxa"/>
            </w:tcMar>
            <w:vAlign w:val="center"/>
            <w:hideMark/>
          </w:tcPr>
          <w:p w14:paraId="2E879EBC" w14:textId="77777777" w:rsidR="00242A06" w:rsidRDefault="00242A06">
            <w:pPr>
              <w:jc w:val="right"/>
            </w:pPr>
            <w:r>
              <w:t>.000</w:t>
            </w:r>
          </w:p>
        </w:tc>
      </w:tr>
      <w:tr w:rsidR="00242A06" w14:paraId="3C7EA5C3" w14:textId="77777777" w:rsidTr="00242A06">
        <w:tc>
          <w:tcPr>
            <w:tcW w:w="0" w:type="auto"/>
            <w:tcBorders>
              <w:right w:val="single" w:sz="6" w:space="0" w:color="auto"/>
            </w:tcBorders>
            <w:vAlign w:val="center"/>
            <w:hideMark/>
          </w:tcPr>
          <w:p w14:paraId="1920F659"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209771C7" w14:textId="77777777" w:rsidR="00242A06" w:rsidRDefault="00242A06">
            <w:pPr>
              <w:jc w:val="right"/>
            </w:pPr>
            <w:r>
              <w:t>.923</w:t>
            </w:r>
          </w:p>
        </w:tc>
        <w:tc>
          <w:tcPr>
            <w:tcW w:w="0" w:type="auto"/>
            <w:tcMar>
              <w:top w:w="15" w:type="dxa"/>
              <w:left w:w="140" w:type="dxa"/>
              <w:bottom w:w="15" w:type="dxa"/>
              <w:right w:w="140" w:type="dxa"/>
            </w:tcMar>
            <w:vAlign w:val="center"/>
            <w:hideMark/>
          </w:tcPr>
          <w:p w14:paraId="6CF490AB" w14:textId="77777777" w:rsidR="00242A06" w:rsidRDefault="00242A06">
            <w:pPr>
              <w:jc w:val="right"/>
            </w:pPr>
            <w:r>
              <w:t>.000</w:t>
            </w:r>
          </w:p>
        </w:tc>
        <w:tc>
          <w:tcPr>
            <w:tcW w:w="0" w:type="auto"/>
            <w:tcMar>
              <w:top w:w="15" w:type="dxa"/>
              <w:left w:w="140" w:type="dxa"/>
              <w:bottom w:w="15" w:type="dxa"/>
              <w:right w:w="140" w:type="dxa"/>
            </w:tcMar>
            <w:vAlign w:val="center"/>
            <w:hideMark/>
          </w:tcPr>
          <w:p w14:paraId="7D5EE4DB" w14:textId="77777777" w:rsidR="00242A06" w:rsidRDefault="00242A06">
            <w:pPr>
              <w:jc w:val="right"/>
            </w:pPr>
            <w:r>
              <w:t>.000</w:t>
            </w:r>
          </w:p>
        </w:tc>
      </w:tr>
      <w:tr w:rsidR="00242A06" w14:paraId="148175E7" w14:textId="77777777" w:rsidTr="00242A06">
        <w:tc>
          <w:tcPr>
            <w:tcW w:w="0" w:type="auto"/>
            <w:tcBorders>
              <w:right w:val="single" w:sz="6" w:space="0" w:color="auto"/>
            </w:tcBorders>
            <w:vAlign w:val="center"/>
            <w:hideMark/>
          </w:tcPr>
          <w:p w14:paraId="61A9FB96"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512589D9" w14:textId="77777777" w:rsidR="00242A06" w:rsidRDefault="00242A06">
            <w:pPr>
              <w:jc w:val="right"/>
            </w:pPr>
            <w:r>
              <w:t>.954</w:t>
            </w:r>
          </w:p>
        </w:tc>
        <w:tc>
          <w:tcPr>
            <w:tcW w:w="0" w:type="auto"/>
            <w:tcMar>
              <w:top w:w="15" w:type="dxa"/>
              <w:left w:w="140" w:type="dxa"/>
              <w:bottom w:w="15" w:type="dxa"/>
              <w:right w:w="140" w:type="dxa"/>
            </w:tcMar>
            <w:vAlign w:val="center"/>
            <w:hideMark/>
          </w:tcPr>
          <w:p w14:paraId="28263A4D" w14:textId="77777777" w:rsidR="00242A06" w:rsidRDefault="00242A06">
            <w:pPr>
              <w:jc w:val="right"/>
            </w:pPr>
            <w:r>
              <w:t>.000</w:t>
            </w:r>
          </w:p>
        </w:tc>
        <w:tc>
          <w:tcPr>
            <w:tcW w:w="0" w:type="auto"/>
            <w:tcMar>
              <w:top w:w="15" w:type="dxa"/>
              <w:left w:w="140" w:type="dxa"/>
              <w:bottom w:w="15" w:type="dxa"/>
              <w:right w:w="140" w:type="dxa"/>
            </w:tcMar>
            <w:vAlign w:val="center"/>
            <w:hideMark/>
          </w:tcPr>
          <w:p w14:paraId="5D976819" w14:textId="77777777" w:rsidR="00242A06" w:rsidRDefault="00242A06">
            <w:pPr>
              <w:jc w:val="right"/>
            </w:pPr>
            <w:r>
              <w:t>.000</w:t>
            </w:r>
          </w:p>
        </w:tc>
      </w:tr>
      <w:tr w:rsidR="00242A06" w14:paraId="58912D4B" w14:textId="77777777" w:rsidTr="00242A06">
        <w:tc>
          <w:tcPr>
            <w:tcW w:w="0" w:type="auto"/>
            <w:tcBorders>
              <w:right w:val="single" w:sz="6" w:space="0" w:color="auto"/>
            </w:tcBorders>
            <w:vAlign w:val="center"/>
            <w:hideMark/>
          </w:tcPr>
          <w:p w14:paraId="4594EB32"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7D0FB38E" w14:textId="77777777" w:rsidR="00242A06" w:rsidRDefault="00242A06">
            <w:pPr>
              <w:jc w:val="right"/>
            </w:pPr>
            <w:r>
              <w:t>.921</w:t>
            </w:r>
          </w:p>
        </w:tc>
        <w:tc>
          <w:tcPr>
            <w:tcW w:w="0" w:type="auto"/>
            <w:tcMar>
              <w:top w:w="15" w:type="dxa"/>
              <w:left w:w="140" w:type="dxa"/>
              <w:bottom w:w="15" w:type="dxa"/>
              <w:right w:w="140" w:type="dxa"/>
            </w:tcMar>
            <w:vAlign w:val="center"/>
            <w:hideMark/>
          </w:tcPr>
          <w:p w14:paraId="5E6838FC" w14:textId="77777777" w:rsidR="00242A06" w:rsidRDefault="00242A06">
            <w:pPr>
              <w:jc w:val="right"/>
            </w:pPr>
            <w:r>
              <w:t>.000</w:t>
            </w:r>
          </w:p>
        </w:tc>
        <w:tc>
          <w:tcPr>
            <w:tcW w:w="0" w:type="auto"/>
            <w:tcMar>
              <w:top w:w="15" w:type="dxa"/>
              <w:left w:w="140" w:type="dxa"/>
              <w:bottom w:w="15" w:type="dxa"/>
              <w:right w:w="140" w:type="dxa"/>
            </w:tcMar>
            <w:vAlign w:val="center"/>
            <w:hideMark/>
          </w:tcPr>
          <w:p w14:paraId="5F5EF2B0" w14:textId="77777777" w:rsidR="00242A06" w:rsidRDefault="00242A06">
            <w:pPr>
              <w:jc w:val="right"/>
            </w:pPr>
            <w:r>
              <w:t>.000</w:t>
            </w:r>
          </w:p>
        </w:tc>
      </w:tr>
      <w:tr w:rsidR="00242A06" w14:paraId="34FD695B" w14:textId="77777777" w:rsidTr="00242A06">
        <w:tc>
          <w:tcPr>
            <w:tcW w:w="0" w:type="auto"/>
            <w:tcBorders>
              <w:right w:val="single" w:sz="6" w:space="0" w:color="auto"/>
            </w:tcBorders>
            <w:vAlign w:val="center"/>
            <w:hideMark/>
          </w:tcPr>
          <w:p w14:paraId="54836A8A"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509B173C" w14:textId="77777777" w:rsidR="00242A06" w:rsidRDefault="00242A06">
            <w:pPr>
              <w:jc w:val="right"/>
            </w:pPr>
            <w:r>
              <w:t>1.356</w:t>
            </w:r>
          </w:p>
        </w:tc>
        <w:tc>
          <w:tcPr>
            <w:tcW w:w="0" w:type="auto"/>
            <w:tcMar>
              <w:top w:w="15" w:type="dxa"/>
              <w:left w:w="140" w:type="dxa"/>
              <w:bottom w:w="15" w:type="dxa"/>
              <w:right w:w="140" w:type="dxa"/>
            </w:tcMar>
            <w:vAlign w:val="center"/>
            <w:hideMark/>
          </w:tcPr>
          <w:p w14:paraId="68D7303C" w14:textId="77777777" w:rsidR="00242A06" w:rsidRDefault="00242A06">
            <w:pPr>
              <w:jc w:val="right"/>
            </w:pPr>
            <w:r>
              <w:t>.000</w:t>
            </w:r>
          </w:p>
        </w:tc>
        <w:tc>
          <w:tcPr>
            <w:tcW w:w="0" w:type="auto"/>
            <w:tcMar>
              <w:top w:w="15" w:type="dxa"/>
              <w:left w:w="140" w:type="dxa"/>
              <w:bottom w:w="15" w:type="dxa"/>
              <w:right w:w="140" w:type="dxa"/>
            </w:tcMar>
            <w:vAlign w:val="center"/>
            <w:hideMark/>
          </w:tcPr>
          <w:p w14:paraId="22626D07" w14:textId="77777777" w:rsidR="00242A06" w:rsidRDefault="00242A06">
            <w:pPr>
              <w:jc w:val="right"/>
            </w:pPr>
            <w:r>
              <w:t>.000</w:t>
            </w:r>
          </w:p>
        </w:tc>
      </w:tr>
      <w:tr w:rsidR="00242A06" w14:paraId="55086E21" w14:textId="77777777" w:rsidTr="00242A06">
        <w:tc>
          <w:tcPr>
            <w:tcW w:w="0" w:type="auto"/>
            <w:tcBorders>
              <w:right w:val="single" w:sz="6" w:space="0" w:color="auto"/>
            </w:tcBorders>
            <w:vAlign w:val="center"/>
            <w:hideMark/>
          </w:tcPr>
          <w:p w14:paraId="78BF8A4B"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67294EF6" w14:textId="77777777" w:rsidR="00242A06" w:rsidRDefault="00242A06">
            <w:pPr>
              <w:jc w:val="right"/>
            </w:pPr>
            <w:r>
              <w:t>1.293</w:t>
            </w:r>
          </w:p>
        </w:tc>
        <w:tc>
          <w:tcPr>
            <w:tcW w:w="0" w:type="auto"/>
            <w:tcMar>
              <w:top w:w="15" w:type="dxa"/>
              <w:left w:w="140" w:type="dxa"/>
              <w:bottom w:w="15" w:type="dxa"/>
              <w:right w:w="140" w:type="dxa"/>
            </w:tcMar>
            <w:vAlign w:val="center"/>
            <w:hideMark/>
          </w:tcPr>
          <w:p w14:paraId="36C72CFA" w14:textId="77777777" w:rsidR="00242A06" w:rsidRDefault="00242A06">
            <w:pPr>
              <w:jc w:val="right"/>
            </w:pPr>
            <w:r>
              <w:t>.000</w:t>
            </w:r>
          </w:p>
        </w:tc>
        <w:tc>
          <w:tcPr>
            <w:tcW w:w="0" w:type="auto"/>
            <w:tcMar>
              <w:top w:w="15" w:type="dxa"/>
              <w:left w:w="140" w:type="dxa"/>
              <w:bottom w:w="15" w:type="dxa"/>
              <w:right w:w="140" w:type="dxa"/>
            </w:tcMar>
            <w:vAlign w:val="center"/>
            <w:hideMark/>
          </w:tcPr>
          <w:p w14:paraId="12154518" w14:textId="77777777" w:rsidR="00242A06" w:rsidRDefault="00242A06">
            <w:pPr>
              <w:jc w:val="right"/>
            </w:pPr>
            <w:r>
              <w:t>.000</w:t>
            </w:r>
          </w:p>
        </w:tc>
      </w:tr>
      <w:tr w:rsidR="00242A06" w14:paraId="2ECE0527" w14:textId="77777777" w:rsidTr="00242A06">
        <w:tc>
          <w:tcPr>
            <w:tcW w:w="0" w:type="auto"/>
            <w:tcBorders>
              <w:right w:val="single" w:sz="6" w:space="0" w:color="auto"/>
            </w:tcBorders>
            <w:vAlign w:val="center"/>
            <w:hideMark/>
          </w:tcPr>
          <w:p w14:paraId="3F75BB9C"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2AB1E6C" w14:textId="77777777" w:rsidR="00242A06" w:rsidRDefault="00242A06">
            <w:pPr>
              <w:jc w:val="right"/>
            </w:pPr>
            <w:r>
              <w:t>1.000</w:t>
            </w:r>
          </w:p>
        </w:tc>
        <w:tc>
          <w:tcPr>
            <w:tcW w:w="0" w:type="auto"/>
            <w:tcMar>
              <w:top w:w="15" w:type="dxa"/>
              <w:left w:w="140" w:type="dxa"/>
              <w:bottom w:w="15" w:type="dxa"/>
              <w:right w:w="140" w:type="dxa"/>
            </w:tcMar>
            <w:vAlign w:val="center"/>
            <w:hideMark/>
          </w:tcPr>
          <w:p w14:paraId="19BAEB68" w14:textId="77777777" w:rsidR="00242A06" w:rsidRDefault="00242A06">
            <w:pPr>
              <w:jc w:val="right"/>
            </w:pPr>
            <w:r>
              <w:t>.000</w:t>
            </w:r>
          </w:p>
        </w:tc>
        <w:tc>
          <w:tcPr>
            <w:tcW w:w="0" w:type="auto"/>
            <w:tcMar>
              <w:top w:w="15" w:type="dxa"/>
              <w:left w:w="140" w:type="dxa"/>
              <w:bottom w:w="15" w:type="dxa"/>
              <w:right w:w="140" w:type="dxa"/>
            </w:tcMar>
            <w:vAlign w:val="center"/>
            <w:hideMark/>
          </w:tcPr>
          <w:p w14:paraId="32E5A3EA" w14:textId="77777777" w:rsidR="00242A06" w:rsidRDefault="00242A06">
            <w:pPr>
              <w:jc w:val="right"/>
            </w:pPr>
            <w:r>
              <w:t>.000</w:t>
            </w:r>
          </w:p>
        </w:tc>
      </w:tr>
    </w:tbl>
    <w:p w14:paraId="30A86509" w14:textId="77777777" w:rsidR="00242A06" w:rsidRDefault="00242A06" w:rsidP="00242A06">
      <w:pPr>
        <w:pStyle w:val="2"/>
        <w:bidi w:val="0"/>
        <w:rPr>
          <w:vanish/>
          <w:lang w:val="en"/>
        </w:rPr>
      </w:pPr>
      <w:r>
        <w:rPr>
          <w:vanish/>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1"/>
        <w:gridCol w:w="671"/>
        <w:gridCol w:w="671"/>
      </w:tblGrid>
      <w:tr w:rsidR="00242A06" w14:paraId="17262B4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738E921" w14:textId="77777777" w:rsidR="00242A06" w:rsidRDefault="00242A06">
            <w:pPr>
              <w:rPr>
                <w:vanish/>
                <w:lang w:val="en"/>
              </w:rPr>
            </w:pPr>
          </w:p>
        </w:tc>
        <w:tc>
          <w:tcPr>
            <w:tcW w:w="0" w:type="auto"/>
            <w:tcBorders>
              <w:bottom w:val="single" w:sz="6" w:space="0" w:color="auto"/>
            </w:tcBorders>
            <w:vAlign w:val="center"/>
            <w:hideMark/>
          </w:tcPr>
          <w:p w14:paraId="6D546F2D"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5B3A098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5C8C8DBB" w14:textId="77777777" w:rsidR="00242A06" w:rsidRDefault="00242A06">
            <w:pPr>
              <w:jc w:val="center"/>
              <w:rPr>
                <w:b/>
                <w:bCs/>
              </w:rPr>
            </w:pPr>
            <w:r>
              <w:rPr>
                <w:b/>
                <w:bCs/>
              </w:rPr>
              <w:t>POPP</w:t>
            </w:r>
          </w:p>
        </w:tc>
      </w:tr>
      <w:tr w:rsidR="00242A06" w14:paraId="3D10DA5A" w14:textId="77777777" w:rsidTr="00242A06">
        <w:tc>
          <w:tcPr>
            <w:tcW w:w="0" w:type="auto"/>
            <w:tcBorders>
              <w:right w:val="single" w:sz="6" w:space="0" w:color="auto"/>
            </w:tcBorders>
            <w:vAlign w:val="center"/>
            <w:hideMark/>
          </w:tcPr>
          <w:p w14:paraId="2E5735A9"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62B25954" w14:textId="77777777" w:rsidR="00242A06" w:rsidRDefault="00242A06">
            <w:pPr>
              <w:jc w:val="right"/>
            </w:pPr>
            <w:r>
              <w:t>.815</w:t>
            </w:r>
          </w:p>
        </w:tc>
        <w:tc>
          <w:tcPr>
            <w:tcW w:w="0" w:type="auto"/>
            <w:tcMar>
              <w:top w:w="15" w:type="dxa"/>
              <w:left w:w="140" w:type="dxa"/>
              <w:bottom w:w="15" w:type="dxa"/>
              <w:right w:w="140" w:type="dxa"/>
            </w:tcMar>
            <w:vAlign w:val="center"/>
            <w:hideMark/>
          </w:tcPr>
          <w:p w14:paraId="6F19C98C" w14:textId="77777777" w:rsidR="00242A06" w:rsidRDefault="00242A06">
            <w:pPr>
              <w:jc w:val="right"/>
            </w:pPr>
            <w:r>
              <w:t>.000</w:t>
            </w:r>
          </w:p>
        </w:tc>
        <w:tc>
          <w:tcPr>
            <w:tcW w:w="0" w:type="auto"/>
            <w:tcMar>
              <w:top w:w="15" w:type="dxa"/>
              <w:left w:w="140" w:type="dxa"/>
              <w:bottom w:w="15" w:type="dxa"/>
              <w:right w:w="140" w:type="dxa"/>
            </w:tcMar>
            <w:vAlign w:val="center"/>
            <w:hideMark/>
          </w:tcPr>
          <w:p w14:paraId="4B55FE7D" w14:textId="77777777" w:rsidR="00242A06" w:rsidRDefault="00242A06">
            <w:pPr>
              <w:jc w:val="right"/>
            </w:pPr>
            <w:r>
              <w:t>.000</w:t>
            </w:r>
          </w:p>
        </w:tc>
      </w:tr>
      <w:tr w:rsidR="00242A06" w14:paraId="27AECC61" w14:textId="77777777" w:rsidTr="00242A06">
        <w:tc>
          <w:tcPr>
            <w:tcW w:w="0" w:type="auto"/>
            <w:tcBorders>
              <w:right w:val="single" w:sz="6" w:space="0" w:color="auto"/>
            </w:tcBorders>
            <w:vAlign w:val="center"/>
            <w:hideMark/>
          </w:tcPr>
          <w:p w14:paraId="4A957979"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6361FB6F" w14:textId="77777777" w:rsidR="00242A06" w:rsidRDefault="00242A06">
            <w:pPr>
              <w:jc w:val="right"/>
            </w:pPr>
            <w:r>
              <w:t>.827</w:t>
            </w:r>
          </w:p>
        </w:tc>
        <w:tc>
          <w:tcPr>
            <w:tcW w:w="0" w:type="auto"/>
            <w:tcMar>
              <w:top w:w="15" w:type="dxa"/>
              <w:left w:w="140" w:type="dxa"/>
              <w:bottom w:w="15" w:type="dxa"/>
              <w:right w:w="140" w:type="dxa"/>
            </w:tcMar>
            <w:vAlign w:val="center"/>
            <w:hideMark/>
          </w:tcPr>
          <w:p w14:paraId="40F7C16B" w14:textId="77777777" w:rsidR="00242A06" w:rsidRDefault="00242A06">
            <w:pPr>
              <w:jc w:val="right"/>
            </w:pPr>
            <w:r>
              <w:t>.380</w:t>
            </w:r>
          </w:p>
        </w:tc>
        <w:tc>
          <w:tcPr>
            <w:tcW w:w="0" w:type="auto"/>
            <w:tcMar>
              <w:top w:w="15" w:type="dxa"/>
              <w:left w:w="140" w:type="dxa"/>
              <w:bottom w:w="15" w:type="dxa"/>
              <w:right w:w="140" w:type="dxa"/>
            </w:tcMar>
            <w:vAlign w:val="center"/>
            <w:hideMark/>
          </w:tcPr>
          <w:p w14:paraId="7BC3F584" w14:textId="77777777" w:rsidR="00242A06" w:rsidRDefault="00242A06">
            <w:pPr>
              <w:jc w:val="right"/>
            </w:pPr>
            <w:r>
              <w:t>.000</w:t>
            </w:r>
          </w:p>
        </w:tc>
      </w:tr>
      <w:tr w:rsidR="00242A06" w14:paraId="6A142E67" w14:textId="77777777" w:rsidTr="00242A06">
        <w:tc>
          <w:tcPr>
            <w:tcW w:w="0" w:type="auto"/>
            <w:tcBorders>
              <w:right w:val="single" w:sz="6" w:space="0" w:color="auto"/>
            </w:tcBorders>
            <w:vAlign w:val="center"/>
            <w:hideMark/>
          </w:tcPr>
          <w:p w14:paraId="77E36FCA"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6B448E51" w14:textId="77777777" w:rsidR="00242A06" w:rsidRDefault="00242A06">
            <w:pPr>
              <w:jc w:val="right"/>
            </w:pPr>
            <w:r>
              <w:t>.601</w:t>
            </w:r>
          </w:p>
        </w:tc>
        <w:tc>
          <w:tcPr>
            <w:tcW w:w="0" w:type="auto"/>
            <w:tcMar>
              <w:top w:w="15" w:type="dxa"/>
              <w:left w:w="140" w:type="dxa"/>
              <w:bottom w:w="15" w:type="dxa"/>
              <w:right w:w="140" w:type="dxa"/>
            </w:tcMar>
            <w:vAlign w:val="center"/>
            <w:hideMark/>
          </w:tcPr>
          <w:p w14:paraId="4014B608" w14:textId="77777777" w:rsidR="00242A06" w:rsidRDefault="00242A06">
            <w:pPr>
              <w:jc w:val="right"/>
            </w:pPr>
            <w:r>
              <w:t>.276</w:t>
            </w:r>
          </w:p>
        </w:tc>
        <w:tc>
          <w:tcPr>
            <w:tcW w:w="0" w:type="auto"/>
            <w:tcMar>
              <w:top w:w="15" w:type="dxa"/>
              <w:left w:w="140" w:type="dxa"/>
              <w:bottom w:w="15" w:type="dxa"/>
              <w:right w:w="140" w:type="dxa"/>
            </w:tcMar>
            <w:vAlign w:val="center"/>
            <w:hideMark/>
          </w:tcPr>
          <w:p w14:paraId="75982D71" w14:textId="77777777" w:rsidR="00242A06" w:rsidRDefault="00242A06">
            <w:pPr>
              <w:jc w:val="right"/>
            </w:pPr>
            <w:r>
              <w:t>.727</w:t>
            </w:r>
          </w:p>
        </w:tc>
      </w:tr>
      <w:tr w:rsidR="00242A06" w14:paraId="0FD21933" w14:textId="77777777" w:rsidTr="00242A06">
        <w:tc>
          <w:tcPr>
            <w:tcW w:w="0" w:type="auto"/>
            <w:tcBorders>
              <w:right w:val="single" w:sz="6" w:space="0" w:color="auto"/>
            </w:tcBorders>
            <w:vAlign w:val="center"/>
            <w:hideMark/>
          </w:tcPr>
          <w:p w14:paraId="2345040E"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29B95060" w14:textId="77777777" w:rsidR="00242A06" w:rsidRDefault="00242A06">
            <w:pPr>
              <w:jc w:val="right"/>
            </w:pPr>
            <w:r>
              <w:t>.595</w:t>
            </w:r>
          </w:p>
        </w:tc>
        <w:tc>
          <w:tcPr>
            <w:tcW w:w="0" w:type="auto"/>
            <w:tcMar>
              <w:top w:w="15" w:type="dxa"/>
              <w:left w:w="140" w:type="dxa"/>
              <w:bottom w:w="15" w:type="dxa"/>
              <w:right w:w="140" w:type="dxa"/>
            </w:tcMar>
            <w:vAlign w:val="center"/>
            <w:hideMark/>
          </w:tcPr>
          <w:p w14:paraId="454D2AB2" w14:textId="77777777" w:rsidR="00242A06" w:rsidRDefault="00242A06">
            <w:pPr>
              <w:jc w:val="right"/>
            </w:pPr>
            <w:r>
              <w:t>.274</w:t>
            </w:r>
          </w:p>
        </w:tc>
        <w:tc>
          <w:tcPr>
            <w:tcW w:w="0" w:type="auto"/>
            <w:tcMar>
              <w:top w:w="15" w:type="dxa"/>
              <w:left w:w="140" w:type="dxa"/>
              <w:bottom w:w="15" w:type="dxa"/>
              <w:right w:w="140" w:type="dxa"/>
            </w:tcMar>
            <w:vAlign w:val="center"/>
            <w:hideMark/>
          </w:tcPr>
          <w:p w14:paraId="3C6BD4DE" w14:textId="77777777" w:rsidR="00242A06" w:rsidRDefault="00242A06">
            <w:pPr>
              <w:jc w:val="right"/>
            </w:pPr>
            <w:r>
              <w:t>.719</w:t>
            </w:r>
          </w:p>
        </w:tc>
      </w:tr>
      <w:tr w:rsidR="00242A06" w14:paraId="70A74654" w14:textId="77777777" w:rsidTr="00242A06">
        <w:tc>
          <w:tcPr>
            <w:tcW w:w="0" w:type="auto"/>
            <w:tcBorders>
              <w:right w:val="single" w:sz="6" w:space="0" w:color="auto"/>
            </w:tcBorders>
            <w:vAlign w:val="center"/>
            <w:hideMark/>
          </w:tcPr>
          <w:p w14:paraId="0A1D771F"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276F9F94" w14:textId="77777777" w:rsidR="00242A06" w:rsidRDefault="00242A06">
            <w:pPr>
              <w:jc w:val="right"/>
            </w:pPr>
            <w:r>
              <w:t>.593</w:t>
            </w:r>
          </w:p>
        </w:tc>
        <w:tc>
          <w:tcPr>
            <w:tcW w:w="0" w:type="auto"/>
            <w:tcMar>
              <w:top w:w="15" w:type="dxa"/>
              <w:left w:w="140" w:type="dxa"/>
              <w:bottom w:w="15" w:type="dxa"/>
              <w:right w:w="140" w:type="dxa"/>
            </w:tcMar>
            <w:vAlign w:val="center"/>
            <w:hideMark/>
          </w:tcPr>
          <w:p w14:paraId="0049B6E7" w14:textId="77777777" w:rsidR="00242A06" w:rsidRDefault="00242A06">
            <w:pPr>
              <w:jc w:val="right"/>
            </w:pPr>
            <w:r>
              <w:t>.273</w:t>
            </w:r>
          </w:p>
        </w:tc>
        <w:tc>
          <w:tcPr>
            <w:tcW w:w="0" w:type="auto"/>
            <w:tcMar>
              <w:top w:w="15" w:type="dxa"/>
              <w:left w:w="140" w:type="dxa"/>
              <w:bottom w:w="15" w:type="dxa"/>
              <w:right w:w="140" w:type="dxa"/>
            </w:tcMar>
            <w:vAlign w:val="center"/>
            <w:hideMark/>
          </w:tcPr>
          <w:p w14:paraId="26FA6FFF" w14:textId="77777777" w:rsidR="00242A06" w:rsidRDefault="00242A06">
            <w:pPr>
              <w:jc w:val="right"/>
            </w:pPr>
            <w:r>
              <w:t>.717</w:t>
            </w:r>
          </w:p>
        </w:tc>
      </w:tr>
      <w:tr w:rsidR="00242A06" w14:paraId="24D6D165" w14:textId="77777777" w:rsidTr="00242A06">
        <w:tc>
          <w:tcPr>
            <w:tcW w:w="0" w:type="auto"/>
            <w:tcBorders>
              <w:right w:val="single" w:sz="6" w:space="0" w:color="auto"/>
            </w:tcBorders>
            <w:vAlign w:val="center"/>
            <w:hideMark/>
          </w:tcPr>
          <w:p w14:paraId="5C41F1AF"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8E1B970" w14:textId="77777777" w:rsidR="00242A06" w:rsidRDefault="00242A06">
            <w:pPr>
              <w:jc w:val="right"/>
            </w:pPr>
            <w:r>
              <w:t>.590</w:t>
            </w:r>
          </w:p>
        </w:tc>
        <w:tc>
          <w:tcPr>
            <w:tcW w:w="0" w:type="auto"/>
            <w:tcMar>
              <w:top w:w="15" w:type="dxa"/>
              <w:left w:w="140" w:type="dxa"/>
              <w:bottom w:w="15" w:type="dxa"/>
              <w:right w:w="140" w:type="dxa"/>
            </w:tcMar>
            <w:vAlign w:val="center"/>
            <w:hideMark/>
          </w:tcPr>
          <w:p w14:paraId="3693E8FC" w14:textId="77777777" w:rsidR="00242A06" w:rsidRDefault="00242A06">
            <w:pPr>
              <w:jc w:val="right"/>
            </w:pPr>
            <w:r>
              <w:t>.271</w:t>
            </w:r>
          </w:p>
        </w:tc>
        <w:tc>
          <w:tcPr>
            <w:tcW w:w="0" w:type="auto"/>
            <w:tcMar>
              <w:top w:w="15" w:type="dxa"/>
              <w:left w:w="140" w:type="dxa"/>
              <w:bottom w:w="15" w:type="dxa"/>
              <w:right w:w="140" w:type="dxa"/>
            </w:tcMar>
            <w:vAlign w:val="center"/>
            <w:hideMark/>
          </w:tcPr>
          <w:p w14:paraId="635DE994" w14:textId="77777777" w:rsidR="00242A06" w:rsidRDefault="00242A06">
            <w:pPr>
              <w:jc w:val="right"/>
            </w:pPr>
            <w:r>
              <w:t>.713</w:t>
            </w:r>
          </w:p>
        </w:tc>
      </w:tr>
      <w:tr w:rsidR="00242A06" w14:paraId="2757E791" w14:textId="77777777" w:rsidTr="00242A06">
        <w:tc>
          <w:tcPr>
            <w:tcW w:w="0" w:type="auto"/>
            <w:tcBorders>
              <w:right w:val="single" w:sz="6" w:space="0" w:color="auto"/>
            </w:tcBorders>
            <w:vAlign w:val="center"/>
            <w:hideMark/>
          </w:tcPr>
          <w:p w14:paraId="602BE87B"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0F8299E4" w14:textId="77777777" w:rsidR="00242A06" w:rsidRDefault="00242A06">
            <w:pPr>
              <w:jc w:val="right"/>
            </w:pPr>
            <w:r>
              <w:t>.610</w:t>
            </w:r>
          </w:p>
        </w:tc>
        <w:tc>
          <w:tcPr>
            <w:tcW w:w="0" w:type="auto"/>
            <w:tcMar>
              <w:top w:w="15" w:type="dxa"/>
              <w:left w:w="140" w:type="dxa"/>
              <w:bottom w:w="15" w:type="dxa"/>
              <w:right w:w="140" w:type="dxa"/>
            </w:tcMar>
            <w:vAlign w:val="center"/>
            <w:hideMark/>
          </w:tcPr>
          <w:p w14:paraId="20568630" w14:textId="77777777" w:rsidR="00242A06" w:rsidRDefault="00242A06">
            <w:pPr>
              <w:jc w:val="right"/>
            </w:pPr>
            <w:r>
              <w:t>.281</w:t>
            </w:r>
          </w:p>
        </w:tc>
        <w:tc>
          <w:tcPr>
            <w:tcW w:w="0" w:type="auto"/>
            <w:tcMar>
              <w:top w:w="15" w:type="dxa"/>
              <w:left w:w="140" w:type="dxa"/>
              <w:bottom w:w="15" w:type="dxa"/>
              <w:right w:w="140" w:type="dxa"/>
            </w:tcMar>
            <w:vAlign w:val="center"/>
            <w:hideMark/>
          </w:tcPr>
          <w:p w14:paraId="3266A86B" w14:textId="77777777" w:rsidR="00242A06" w:rsidRDefault="00242A06">
            <w:pPr>
              <w:jc w:val="right"/>
            </w:pPr>
            <w:r>
              <w:t>.738</w:t>
            </w:r>
          </w:p>
        </w:tc>
      </w:tr>
      <w:tr w:rsidR="00242A06" w14:paraId="25515752" w14:textId="77777777" w:rsidTr="00242A06">
        <w:tc>
          <w:tcPr>
            <w:tcW w:w="0" w:type="auto"/>
            <w:tcBorders>
              <w:right w:val="single" w:sz="6" w:space="0" w:color="auto"/>
            </w:tcBorders>
            <w:vAlign w:val="center"/>
            <w:hideMark/>
          </w:tcPr>
          <w:p w14:paraId="725B5F38"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660D45E" w14:textId="77777777" w:rsidR="00242A06" w:rsidRDefault="00242A06">
            <w:pPr>
              <w:jc w:val="right"/>
            </w:pPr>
            <w:r>
              <w:t>.576</w:t>
            </w:r>
          </w:p>
        </w:tc>
        <w:tc>
          <w:tcPr>
            <w:tcW w:w="0" w:type="auto"/>
            <w:tcMar>
              <w:top w:w="15" w:type="dxa"/>
              <w:left w:w="140" w:type="dxa"/>
              <w:bottom w:w="15" w:type="dxa"/>
              <w:right w:w="140" w:type="dxa"/>
            </w:tcMar>
            <w:vAlign w:val="center"/>
            <w:hideMark/>
          </w:tcPr>
          <w:p w14:paraId="3BBFD8B7" w14:textId="77777777" w:rsidR="00242A06" w:rsidRDefault="00242A06">
            <w:pPr>
              <w:jc w:val="right"/>
            </w:pPr>
            <w:r>
              <w:t>.265</w:t>
            </w:r>
          </w:p>
        </w:tc>
        <w:tc>
          <w:tcPr>
            <w:tcW w:w="0" w:type="auto"/>
            <w:tcMar>
              <w:top w:w="15" w:type="dxa"/>
              <w:left w:w="140" w:type="dxa"/>
              <w:bottom w:w="15" w:type="dxa"/>
              <w:right w:w="140" w:type="dxa"/>
            </w:tcMar>
            <w:vAlign w:val="center"/>
            <w:hideMark/>
          </w:tcPr>
          <w:p w14:paraId="49E9B1A8" w14:textId="77777777" w:rsidR="00242A06" w:rsidRDefault="00242A06">
            <w:pPr>
              <w:jc w:val="right"/>
            </w:pPr>
            <w:r>
              <w:t>.696</w:t>
            </w:r>
          </w:p>
        </w:tc>
      </w:tr>
      <w:tr w:rsidR="00242A06" w14:paraId="463623E4" w14:textId="77777777" w:rsidTr="00242A06">
        <w:tc>
          <w:tcPr>
            <w:tcW w:w="0" w:type="auto"/>
            <w:tcBorders>
              <w:right w:val="single" w:sz="6" w:space="0" w:color="auto"/>
            </w:tcBorders>
            <w:vAlign w:val="center"/>
            <w:hideMark/>
          </w:tcPr>
          <w:p w14:paraId="3C8F9DBC"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6CA310EF" w14:textId="77777777" w:rsidR="00242A06" w:rsidRDefault="00242A06">
            <w:pPr>
              <w:jc w:val="right"/>
            </w:pPr>
            <w:r>
              <w:t>.558</w:t>
            </w:r>
          </w:p>
        </w:tc>
        <w:tc>
          <w:tcPr>
            <w:tcW w:w="0" w:type="auto"/>
            <w:tcMar>
              <w:top w:w="15" w:type="dxa"/>
              <w:left w:w="140" w:type="dxa"/>
              <w:bottom w:w="15" w:type="dxa"/>
              <w:right w:w="140" w:type="dxa"/>
            </w:tcMar>
            <w:vAlign w:val="center"/>
            <w:hideMark/>
          </w:tcPr>
          <w:p w14:paraId="46CD8048" w14:textId="77777777" w:rsidR="00242A06" w:rsidRDefault="00242A06">
            <w:pPr>
              <w:jc w:val="right"/>
            </w:pPr>
            <w:r>
              <w:t>.684</w:t>
            </w:r>
          </w:p>
        </w:tc>
        <w:tc>
          <w:tcPr>
            <w:tcW w:w="0" w:type="auto"/>
            <w:tcMar>
              <w:top w:w="15" w:type="dxa"/>
              <w:left w:w="140" w:type="dxa"/>
              <w:bottom w:w="15" w:type="dxa"/>
              <w:right w:w="140" w:type="dxa"/>
            </w:tcMar>
            <w:vAlign w:val="center"/>
            <w:hideMark/>
          </w:tcPr>
          <w:p w14:paraId="54BF33E1" w14:textId="77777777" w:rsidR="00242A06" w:rsidRDefault="00242A06">
            <w:pPr>
              <w:jc w:val="right"/>
            </w:pPr>
            <w:r>
              <w:t>.000</w:t>
            </w:r>
          </w:p>
        </w:tc>
      </w:tr>
      <w:tr w:rsidR="00242A06" w14:paraId="1466DCE5" w14:textId="77777777" w:rsidTr="00242A06">
        <w:tc>
          <w:tcPr>
            <w:tcW w:w="0" w:type="auto"/>
            <w:tcBorders>
              <w:right w:val="single" w:sz="6" w:space="0" w:color="auto"/>
            </w:tcBorders>
            <w:vAlign w:val="center"/>
            <w:hideMark/>
          </w:tcPr>
          <w:p w14:paraId="260BC3E9"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2C679292" w14:textId="77777777" w:rsidR="00242A06" w:rsidRDefault="00242A06">
            <w:pPr>
              <w:jc w:val="right"/>
            </w:pPr>
            <w:r>
              <w:t>.582</w:t>
            </w:r>
          </w:p>
        </w:tc>
        <w:tc>
          <w:tcPr>
            <w:tcW w:w="0" w:type="auto"/>
            <w:tcMar>
              <w:top w:w="15" w:type="dxa"/>
              <w:left w:w="140" w:type="dxa"/>
              <w:bottom w:w="15" w:type="dxa"/>
              <w:right w:w="140" w:type="dxa"/>
            </w:tcMar>
            <w:vAlign w:val="center"/>
            <w:hideMark/>
          </w:tcPr>
          <w:p w14:paraId="1C6EA51C" w14:textId="77777777" w:rsidR="00242A06" w:rsidRDefault="00242A06">
            <w:pPr>
              <w:jc w:val="right"/>
            </w:pPr>
            <w:r>
              <w:t>.714</w:t>
            </w:r>
          </w:p>
        </w:tc>
        <w:tc>
          <w:tcPr>
            <w:tcW w:w="0" w:type="auto"/>
            <w:tcMar>
              <w:top w:w="15" w:type="dxa"/>
              <w:left w:w="140" w:type="dxa"/>
              <w:bottom w:w="15" w:type="dxa"/>
              <w:right w:w="140" w:type="dxa"/>
            </w:tcMar>
            <w:vAlign w:val="center"/>
            <w:hideMark/>
          </w:tcPr>
          <w:p w14:paraId="5BC0F43E" w14:textId="77777777" w:rsidR="00242A06" w:rsidRDefault="00242A06">
            <w:pPr>
              <w:jc w:val="right"/>
            </w:pPr>
            <w:r>
              <w:t>.000</w:t>
            </w:r>
          </w:p>
        </w:tc>
      </w:tr>
      <w:tr w:rsidR="00242A06" w14:paraId="05515B79" w14:textId="77777777" w:rsidTr="00242A06">
        <w:tc>
          <w:tcPr>
            <w:tcW w:w="0" w:type="auto"/>
            <w:tcBorders>
              <w:right w:val="single" w:sz="6" w:space="0" w:color="auto"/>
            </w:tcBorders>
            <w:vAlign w:val="center"/>
            <w:hideMark/>
          </w:tcPr>
          <w:p w14:paraId="49350605"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1234DCF0" w14:textId="77777777" w:rsidR="00242A06" w:rsidRDefault="00242A06">
            <w:pPr>
              <w:jc w:val="right"/>
            </w:pPr>
            <w:r>
              <w:t>.560</w:t>
            </w:r>
          </w:p>
        </w:tc>
        <w:tc>
          <w:tcPr>
            <w:tcW w:w="0" w:type="auto"/>
            <w:tcMar>
              <w:top w:w="15" w:type="dxa"/>
              <w:left w:w="140" w:type="dxa"/>
              <w:bottom w:w="15" w:type="dxa"/>
              <w:right w:w="140" w:type="dxa"/>
            </w:tcMar>
            <w:vAlign w:val="center"/>
            <w:hideMark/>
          </w:tcPr>
          <w:p w14:paraId="110CA4FA" w14:textId="77777777" w:rsidR="00242A06" w:rsidRDefault="00242A06">
            <w:pPr>
              <w:jc w:val="right"/>
            </w:pPr>
            <w:r>
              <w:t>.687</w:t>
            </w:r>
          </w:p>
        </w:tc>
        <w:tc>
          <w:tcPr>
            <w:tcW w:w="0" w:type="auto"/>
            <w:tcMar>
              <w:top w:w="15" w:type="dxa"/>
              <w:left w:w="140" w:type="dxa"/>
              <w:bottom w:w="15" w:type="dxa"/>
              <w:right w:w="140" w:type="dxa"/>
            </w:tcMar>
            <w:vAlign w:val="center"/>
            <w:hideMark/>
          </w:tcPr>
          <w:p w14:paraId="2D21D0BB" w14:textId="77777777" w:rsidR="00242A06" w:rsidRDefault="00242A06">
            <w:pPr>
              <w:jc w:val="right"/>
            </w:pPr>
            <w:r>
              <w:t>.000</w:t>
            </w:r>
          </w:p>
        </w:tc>
      </w:tr>
      <w:tr w:rsidR="00242A06" w14:paraId="322903AA" w14:textId="77777777" w:rsidTr="00242A06">
        <w:tc>
          <w:tcPr>
            <w:tcW w:w="0" w:type="auto"/>
            <w:tcBorders>
              <w:right w:val="single" w:sz="6" w:space="0" w:color="auto"/>
            </w:tcBorders>
            <w:vAlign w:val="center"/>
            <w:hideMark/>
          </w:tcPr>
          <w:p w14:paraId="1D2ED3A7"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87A64F8" w14:textId="77777777" w:rsidR="00242A06" w:rsidRDefault="00242A06">
            <w:pPr>
              <w:jc w:val="right"/>
            </w:pPr>
            <w:r>
              <w:t>.590</w:t>
            </w:r>
          </w:p>
        </w:tc>
        <w:tc>
          <w:tcPr>
            <w:tcW w:w="0" w:type="auto"/>
            <w:tcMar>
              <w:top w:w="15" w:type="dxa"/>
              <w:left w:w="140" w:type="dxa"/>
              <w:bottom w:w="15" w:type="dxa"/>
              <w:right w:w="140" w:type="dxa"/>
            </w:tcMar>
            <w:vAlign w:val="center"/>
            <w:hideMark/>
          </w:tcPr>
          <w:p w14:paraId="7A803384" w14:textId="77777777" w:rsidR="00242A06" w:rsidRDefault="00242A06">
            <w:pPr>
              <w:jc w:val="right"/>
            </w:pPr>
            <w:r>
              <w:t>.724</w:t>
            </w:r>
          </w:p>
        </w:tc>
        <w:tc>
          <w:tcPr>
            <w:tcW w:w="0" w:type="auto"/>
            <w:tcMar>
              <w:top w:w="15" w:type="dxa"/>
              <w:left w:w="140" w:type="dxa"/>
              <w:bottom w:w="15" w:type="dxa"/>
              <w:right w:w="140" w:type="dxa"/>
            </w:tcMar>
            <w:vAlign w:val="center"/>
            <w:hideMark/>
          </w:tcPr>
          <w:p w14:paraId="23453C5A" w14:textId="77777777" w:rsidR="00242A06" w:rsidRDefault="00242A06">
            <w:pPr>
              <w:jc w:val="right"/>
            </w:pPr>
            <w:r>
              <w:t>.000</w:t>
            </w:r>
          </w:p>
        </w:tc>
      </w:tr>
      <w:tr w:rsidR="00242A06" w14:paraId="4057DC62" w14:textId="77777777" w:rsidTr="00242A06">
        <w:tc>
          <w:tcPr>
            <w:tcW w:w="0" w:type="auto"/>
            <w:tcBorders>
              <w:right w:val="single" w:sz="6" w:space="0" w:color="auto"/>
            </w:tcBorders>
            <w:vAlign w:val="center"/>
            <w:hideMark/>
          </w:tcPr>
          <w:p w14:paraId="6A7E68B9"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0E84647E" w14:textId="77777777" w:rsidR="00242A06" w:rsidRDefault="00242A06">
            <w:pPr>
              <w:jc w:val="right"/>
            </w:pPr>
            <w:r>
              <w:t>.588</w:t>
            </w:r>
          </w:p>
        </w:tc>
        <w:tc>
          <w:tcPr>
            <w:tcW w:w="0" w:type="auto"/>
            <w:tcMar>
              <w:top w:w="15" w:type="dxa"/>
              <w:left w:w="140" w:type="dxa"/>
              <w:bottom w:w="15" w:type="dxa"/>
              <w:right w:w="140" w:type="dxa"/>
            </w:tcMar>
            <w:vAlign w:val="center"/>
            <w:hideMark/>
          </w:tcPr>
          <w:p w14:paraId="080FDCBD" w14:textId="77777777" w:rsidR="00242A06" w:rsidRDefault="00242A06">
            <w:pPr>
              <w:jc w:val="right"/>
            </w:pPr>
            <w:r>
              <w:t>.721</w:t>
            </w:r>
          </w:p>
        </w:tc>
        <w:tc>
          <w:tcPr>
            <w:tcW w:w="0" w:type="auto"/>
            <w:tcMar>
              <w:top w:w="15" w:type="dxa"/>
              <w:left w:w="140" w:type="dxa"/>
              <w:bottom w:w="15" w:type="dxa"/>
              <w:right w:w="140" w:type="dxa"/>
            </w:tcMar>
            <w:vAlign w:val="center"/>
            <w:hideMark/>
          </w:tcPr>
          <w:p w14:paraId="63940384" w14:textId="77777777" w:rsidR="00242A06" w:rsidRDefault="00242A06">
            <w:pPr>
              <w:jc w:val="right"/>
            </w:pPr>
            <w:r>
              <w:t>.000</w:t>
            </w:r>
          </w:p>
        </w:tc>
      </w:tr>
      <w:tr w:rsidR="00242A06" w14:paraId="54FF417F" w14:textId="77777777" w:rsidTr="00242A06">
        <w:tc>
          <w:tcPr>
            <w:tcW w:w="0" w:type="auto"/>
            <w:tcBorders>
              <w:right w:val="single" w:sz="6" w:space="0" w:color="auto"/>
            </w:tcBorders>
            <w:vAlign w:val="center"/>
            <w:hideMark/>
          </w:tcPr>
          <w:p w14:paraId="05AE77FE"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13DFD54" w14:textId="77777777" w:rsidR="00242A06" w:rsidRDefault="00242A06">
            <w:pPr>
              <w:jc w:val="right"/>
            </w:pPr>
            <w:r>
              <w:t>.576</w:t>
            </w:r>
          </w:p>
        </w:tc>
        <w:tc>
          <w:tcPr>
            <w:tcW w:w="0" w:type="auto"/>
            <w:tcMar>
              <w:top w:w="15" w:type="dxa"/>
              <w:left w:w="140" w:type="dxa"/>
              <w:bottom w:w="15" w:type="dxa"/>
              <w:right w:w="140" w:type="dxa"/>
            </w:tcMar>
            <w:vAlign w:val="center"/>
            <w:hideMark/>
          </w:tcPr>
          <w:p w14:paraId="122C3FE2" w14:textId="77777777" w:rsidR="00242A06" w:rsidRDefault="00242A06">
            <w:pPr>
              <w:jc w:val="right"/>
            </w:pPr>
            <w:r>
              <w:t>.707</w:t>
            </w:r>
          </w:p>
        </w:tc>
        <w:tc>
          <w:tcPr>
            <w:tcW w:w="0" w:type="auto"/>
            <w:tcMar>
              <w:top w:w="15" w:type="dxa"/>
              <w:left w:w="140" w:type="dxa"/>
              <w:bottom w:w="15" w:type="dxa"/>
              <w:right w:w="140" w:type="dxa"/>
            </w:tcMar>
            <w:vAlign w:val="center"/>
            <w:hideMark/>
          </w:tcPr>
          <w:p w14:paraId="469B75B3" w14:textId="77777777" w:rsidR="00242A06" w:rsidRDefault="00242A06">
            <w:pPr>
              <w:jc w:val="right"/>
            </w:pPr>
            <w:r>
              <w:t>.000</w:t>
            </w:r>
          </w:p>
        </w:tc>
      </w:tr>
      <w:tr w:rsidR="00242A06" w14:paraId="16D4ED18" w14:textId="77777777" w:rsidTr="00242A06">
        <w:tc>
          <w:tcPr>
            <w:tcW w:w="0" w:type="auto"/>
            <w:tcBorders>
              <w:right w:val="single" w:sz="6" w:space="0" w:color="auto"/>
            </w:tcBorders>
            <w:vAlign w:val="center"/>
            <w:hideMark/>
          </w:tcPr>
          <w:p w14:paraId="5F808D6F"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1BED588" w14:textId="77777777" w:rsidR="00242A06" w:rsidRDefault="00242A06">
            <w:pPr>
              <w:jc w:val="right"/>
            </w:pPr>
            <w:r>
              <w:t>.444</w:t>
            </w:r>
          </w:p>
        </w:tc>
        <w:tc>
          <w:tcPr>
            <w:tcW w:w="0" w:type="auto"/>
            <w:tcMar>
              <w:top w:w="15" w:type="dxa"/>
              <w:left w:w="140" w:type="dxa"/>
              <w:bottom w:w="15" w:type="dxa"/>
              <w:right w:w="140" w:type="dxa"/>
            </w:tcMar>
            <w:vAlign w:val="center"/>
            <w:hideMark/>
          </w:tcPr>
          <w:p w14:paraId="7112A60F" w14:textId="77777777" w:rsidR="00242A06" w:rsidRDefault="00242A06">
            <w:pPr>
              <w:jc w:val="right"/>
            </w:pPr>
            <w:r>
              <w:t>.000</w:t>
            </w:r>
          </w:p>
        </w:tc>
        <w:tc>
          <w:tcPr>
            <w:tcW w:w="0" w:type="auto"/>
            <w:tcMar>
              <w:top w:w="15" w:type="dxa"/>
              <w:left w:w="140" w:type="dxa"/>
              <w:bottom w:w="15" w:type="dxa"/>
              <w:right w:w="140" w:type="dxa"/>
            </w:tcMar>
            <w:vAlign w:val="center"/>
            <w:hideMark/>
          </w:tcPr>
          <w:p w14:paraId="73797D9D" w14:textId="77777777" w:rsidR="00242A06" w:rsidRDefault="00242A06">
            <w:pPr>
              <w:jc w:val="right"/>
            </w:pPr>
            <w:r>
              <w:t>.000</w:t>
            </w:r>
          </w:p>
        </w:tc>
      </w:tr>
      <w:tr w:rsidR="00242A06" w14:paraId="4EF2D2FD" w14:textId="77777777" w:rsidTr="00242A06">
        <w:tc>
          <w:tcPr>
            <w:tcW w:w="0" w:type="auto"/>
            <w:tcBorders>
              <w:right w:val="single" w:sz="6" w:space="0" w:color="auto"/>
            </w:tcBorders>
            <w:vAlign w:val="center"/>
            <w:hideMark/>
          </w:tcPr>
          <w:p w14:paraId="01986B58"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F5AB63B" w14:textId="77777777" w:rsidR="00242A06" w:rsidRDefault="00242A06">
            <w:pPr>
              <w:jc w:val="right"/>
            </w:pPr>
            <w:r>
              <w:t>.477</w:t>
            </w:r>
          </w:p>
        </w:tc>
        <w:tc>
          <w:tcPr>
            <w:tcW w:w="0" w:type="auto"/>
            <w:tcMar>
              <w:top w:w="15" w:type="dxa"/>
              <w:left w:w="140" w:type="dxa"/>
              <w:bottom w:w="15" w:type="dxa"/>
              <w:right w:w="140" w:type="dxa"/>
            </w:tcMar>
            <w:vAlign w:val="center"/>
            <w:hideMark/>
          </w:tcPr>
          <w:p w14:paraId="660DD62A" w14:textId="77777777" w:rsidR="00242A06" w:rsidRDefault="00242A06">
            <w:pPr>
              <w:jc w:val="right"/>
            </w:pPr>
            <w:r>
              <w:t>.000</w:t>
            </w:r>
          </w:p>
        </w:tc>
        <w:tc>
          <w:tcPr>
            <w:tcW w:w="0" w:type="auto"/>
            <w:tcMar>
              <w:top w:w="15" w:type="dxa"/>
              <w:left w:w="140" w:type="dxa"/>
              <w:bottom w:w="15" w:type="dxa"/>
              <w:right w:w="140" w:type="dxa"/>
            </w:tcMar>
            <w:vAlign w:val="center"/>
            <w:hideMark/>
          </w:tcPr>
          <w:p w14:paraId="3BDE01AB" w14:textId="77777777" w:rsidR="00242A06" w:rsidRDefault="00242A06">
            <w:pPr>
              <w:jc w:val="right"/>
            </w:pPr>
            <w:r>
              <w:t>.000</w:t>
            </w:r>
          </w:p>
        </w:tc>
      </w:tr>
      <w:tr w:rsidR="00242A06" w14:paraId="5E14A493" w14:textId="77777777" w:rsidTr="00242A06">
        <w:tc>
          <w:tcPr>
            <w:tcW w:w="0" w:type="auto"/>
            <w:tcBorders>
              <w:right w:val="single" w:sz="6" w:space="0" w:color="auto"/>
            </w:tcBorders>
            <w:vAlign w:val="center"/>
            <w:hideMark/>
          </w:tcPr>
          <w:p w14:paraId="549513E4"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62905D0" w14:textId="77777777" w:rsidR="00242A06" w:rsidRDefault="00242A06">
            <w:pPr>
              <w:jc w:val="right"/>
            </w:pPr>
            <w:r>
              <w:t>.468</w:t>
            </w:r>
          </w:p>
        </w:tc>
        <w:tc>
          <w:tcPr>
            <w:tcW w:w="0" w:type="auto"/>
            <w:tcMar>
              <w:top w:w="15" w:type="dxa"/>
              <w:left w:w="140" w:type="dxa"/>
              <w:bottom w:w="15" w:type="dxa"/>
              <w:right w:w="140" w:type="dxa"/>
            </w:tcMar>
            <w:vAlign w:val="center"/>
            <w:hideMark/>
          </w:tcPr>
          <w:p w14:paraId="1ED103A9" w14:textId="77777777" w:rsidR="00242A06" w:rsidRDefault="00242A06">
            <w:pPr>
              <w:jc w:val="right"/>
            </w:pPr>
            <w:r>
              <w:t>.000</w:t>
            </w:r>
          </w:p>
        </w:tc>
        <w:tc>
          <w:tcPr>
            <w:tcW w:w="0" w:type="auto"/>
            <w:tcMar>
              <w:top w:w="15" w:type="dxa"/>
              <w:left w:w="140" w:type="dxa"/>
              <w:bottom w:w="15" w:type="dxa"/>
              <w:right w:w="140" w:type="dxa"/>
            </w:tcMar>
            <w:vAlign w:val="center"/>
            <w:hideMark/>
          </w:tcPr>
          <w:p w14:paraId="5386310D" w14:textId="77777777" w:rsidR="00242A06" w:rsidRDefault="00242A06">
            <w:pPr>
              <w:jc w:val="right"/>
            </w:pPr>
            <w:r>
              <w:t>.000</w:t>
            </w:r>
          </w:p>
        </w:tc>
      </w:tr>
      <w:tr w:rsidR="00242A06" w14:paraId="19CC4AB7" w14:textId="77777777" w:rsidTr="00242A06">
        <w:tc>
          <w:tcPr>
            <w:tcW w:w="0" w:type="auto"/>
            <w:tcBorders>
              <w:right w:val="single" w:sz="6" w:space="0" w:color="auto"/>
            </w:tcBorders>
            <w:vAlign w:val="center"/>
            <w:hideMark/>
          </w:tcPr>
          <w:p w14:paraId="58FA87F9"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1E3F3CDE" w14:textId="77777777" w:rsidR="00242A06" w:rsidRDefault="00242A06">
            <w:pPr>
              <w:jc w:val="right"/>
            </w:pPr>
            <w:r>
              <w:t>.509</w:t>
            </w:r>
          </w:p>
        </w:tc>
        <w:tc>
          <w:tcPr>
            <w:tcW w:w="0" w:type="auto"/>
            <w:tcMar>
              <w:top w:w="15" w:type="dxa"/>
              <w:left w:w="140" w:type="dxa"/>
              <w:bottom w:w="15" w:type="dxa"/>
              <w:right w:w="140" w:type="dxa"/>
            </w:tcMar>
            <w:vAlign w:val="center"/>
            <w:hideMark/>
          </w:tcPr>
          <w:p w14:paraId="7B0EC937" w14:textId="77777777" w:rsidR="00242A06" w:rsidRDefault="00242A06">
            <w:pPr>
              <w:jc w:val="right"/>
            </w:pPr>
            <w:r>
              <w:t>.000</w:t>
            </w:r>
          </w:p>
        </w:tc>
        <w:tc>
          <w:tcPr>
            <w:tcW w:w="0" w:type="auto"/>
            <w:tcMar>
              <w:top w:w="15" w:type="dxa"/>
              <w:left w:w="140" w:type="dxa"/>
              <w:bottom w:w="15" w:type="dxa"/>
              <w:right w:w="140" w:type="dxa"/>
            </w:tcMar>
            <w:vAlign w:val="center"/>
            <w:hideMark/>
          </w:tcPr>
          <w:p w14:paraId="014A4882" w14:textId="77777777" w:rsidR="00242A06" w:rsidRDefault="00242A06">
            <w:pPr>
              <w:jc w:val="right"/>
            </w:pPr>
            <w:r>
              <w:t>.000</w:t>
            </w:r>
          </w:p>
        </w:tc>
      </w:tr>
      <w:tr w:rsidR="00242A06" w14:paraId="2307E4B0" w14:textId="77777777" w:rsidTr="00242A06">
        <w:tc>
          <w:tcPr>
            <w:tcW w:w="0" w:type="auto"/>
            <w:tcBorders>
              <w:right w:val="single" w:sz="6" w:space="0" w:color="auto"/>
            </w:tcBorders>
            <w:vAlign w:val="center"/>
            <w:hideMark/>
          </w:tcPr>
          <w:p w14:paraId="4D5B1DC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3B916133" w14:textId="77777777" w:rsidR="00242A06" w:rsidRDefault="00242A06">
            <w:pPr>
              <w:jc w:val="right"/>
            </w:pPr>
            <w:r>
              <w:t>.660</w:t>
            </w:r>
          </w:p>
        </w:tc>
        <w:tc>
          <w:tcPr>
            <w:tcW w:w="0" w:type="auto"/>
            <w:tcMar>
              <w:top w:w="15" w:type="dxa"/>
              <w:left w:w="140" w:type="dxa"/>
              <w:bottom w:w="15" w:type="dxa"/>
              <w:right w:w="140" w:type="dxa"/>
            </w:tcMar>
            <w:vAlign w:val="center"/>
            <w:hideMark/>
          </w:tcPr>
          <w:p w14:paraId="534AA8DC" w14:textId="77777777" w:rsidR="00242A06" w:rsidRDefault="00242A06">
            <w:pPr>
              <w:jc w:val="right"/>
            </w:pPr>
            <w:r>
              <w:t>.000</w:t>
            </w:r>
          </w:p>
        </w:tc>
        <w:tc>
          <w:tcPr>
            <w:tcW w:w="0" w:type="auto"/>
            <w:tcMar>
              <w:top w:w="15" w:type="dxa"/>
              <w:left w:w="140" w:type="dxa"/>
              <w:bottom w:w="15" w:type="dxa"/>
              <w:right w:w="140" w:type="dxa"/>
            </w:tcMar>
            <w:vAlign w:val="center"/>
            <w:hideMark/>
          </w:tcPr>
          <w:p w14:paraId="723CD6C3" w14:textId="77777777" w:rsidR="00242A06" w:rsidRDefault="00242A06">
            <w:pPr>
              <w:jc w:val="right"/>
            </w:pPr>
            <w:r>
              <w:t>.000</w:t>
            </w:r>
          </w:p>
        </w:tc>
      </w:tr>
      <w:tr w:rsidR="00242A06" w14:paraId="1EBD3110" w14:textId="77777777" w:rsidTr="00242A06">
        <w:tc>
          <w:tcPr>
            <w:tcW w:w="0" w:type="auto"/>
            <w:tcBorders>
              <w:right w:val="single" w:sz="6" w:space="0" w:color="auto"/>
            </w:tcBorders>
            <w:vAlign w:val="center"/>
            <w:hideMark/>
          </w:tcPr>
          <w:p w14:paraId="00DCF28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7500C0A" w14:textId="77777777" w:rsidR="00242A06" w:rsidRDefault="00242A06">
            <w:pPr>
              <w:jc w:val="right"/>
            </w:pPr>
            <w:r>
              <w:t>.608</w:t>
            </w:r>
          </w:p>
        </w:tc>
        <w:tc>
          <w:tcPr>
            <w:tcW w:w="0" w:type="auto"/>
            <w:tcMar>
              <w:top w:w="15" w:type="dxa"/>
              <w:left w:w="140" w:type="dxa"/>
              <w:bottom w:w="15" w:type="dxa"/>
              <w:right w:w="140" w:type="dxa"/>
            </w:tcMar>
            <w:vAlign w:val="center"/>
            <w:hideMark/>
          </w:tcPr>
          <w:p w14:paraId="14EAB8EC" w14:textId="77777777" w:rsidR="00242A06" w:rsidRDefault="00242A06">
            <w:pPr>
              <w:jc w:val="right"/>
            </w:pPr>
            <w:r>
              <w:t>.000</w:t>
            </w:r>
          </w:p>
        </w:tc>
        <w:tc>
          <w:tcPr>
            <w:tcW w:w="0" w:type="auto"/>
            <w:tcMar>
              <w:top w:w="15" w:type="dxa"/>
              <w:left w:w="140" w:type="dxa"/>
              <w:bottom w:w="15" w:type="dxa"/>
              <w:right w:w="140" w:type="dxa"/>
            </w:tcMar>
            <w:vAlign w:val="center"/>
            <w:hideMark/>
          </w:tcPr>
          <w:p w14:paraId="0BC4FA26" w14:textId="77777777" w:rsidR="00242A06" w:rsidRDefault="00242A06">
            <w:pPr>
              <w:jc w:val="right"/>
            </w:pPr>
            <w:r>
              <w:t>.000</w:t>
            </w:r>
          </w:p>
        </w:tc>
      </w:tr>
      <w:tr w:rsidR="00242A06" w14:paraId="28E9516E" w14:textId="77777777" w:rsidTr="00242A06">
        <w:tc>
          <w:tcPr>
            <w:tcW w:w="0" w:type="auto"/>
            <w:tcBorders>
              <w:right w:val="single" w:sz="6" w:space="0" w:color="auto"/>
            </w:tcBorders>
            <w:vAlign w:val="center"/>
            <w:hideMark/>
          </w:tcPr>
          <w:p w14:paraId="5B100190"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1018C77C" w14:textId="77777777" w:rsidR="00242A06" w:rsidRDefault="00242A06">
            <w:pPr>
              <w:jc w:val="right"/>
            </w:pPr>
            <w:r>
              <w:t>.424</w:t>
            </w:r>
          </w:p>
        </w:tc>
        <w:tc>
          <w:tcPr>
            <w:tcW w:w="0" w:type="auto"/>
            <w:tcMar>
              <w:top w:w="15" w:type="dxa"/>
              <w:left w:w="140" w:type="dxa"/>
              <w:bottom w:w="15" w:type="dxa"/>
              <w:right w:w="140" w:type="dxa"/>
            </w:tcMar>
            <w:vAlign w:val="center"/>
            <w:hideMark/>
          </w:tcPr>
          <w:p w14:paraId="21A98F2E" w14:textId="77777777" w:rsidR="00242A06" w:rsidRDefault="00242A06">
            <w:pPr>
              <w:jc w:val="right"/>
            </w:pPr>
            <w:r>
              <w:t>.000</w:t>
            </w:r>
          </w:p>
        </w:tc>
        <w:tc>
          <w:tcPr>
            <w:tcW w:w="0" w:type="auto"/>
            <w:tcMar>
              <w:top w:w="15" w:type="dxa"/>
              <w:left w:w="140" w:type="dxa"/>
              <w:bottom w:w="15" w:type="dxa"/>
              <w:right w:w="140" w:type="dxa"/>
            </w:tcMar>
            <w:vAlign w:val="center"/>
            <w:hideMark/>
          </w:tcPr>
          <w:p w14:paraId="00E694DB" w14:textId="77777777" w:rsidR="00242A06" w:rsidRDefault="00242A06">
            <w:pPr>
              <w:jc w:val="right"/>
            </w:pPr>
            <w:r>
              <w:t>.000</w:t>
            </w:r>
          </w:p>
        </w:tc>
      </w:tr>
      <w:tr w:rsidR="00242A06" w14:paraId="63148B18" w14:textId="77777777" w:rsidTr="00242A06">
        <w:tc>
          <w:tcPr>
            <w:tcW w:w="0" w:type="auto"/>
            <w:tcBorders>
              <w:right w:val="single" w:sz="6" w:space="0" w:color="auto"/>
            </w:tcBorders>
            <w:vAlign w:val="center"/>
            <w:hideMark/>
          </w:tcPr>
          <w:p w14:paraId="19E5A176"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96FE933" w14:textId="77777777" w:rsidR="00242A06" w:rsidRDefault="00242A06">
            <w:pPr>
              <w:jc w:val="right"/>
            </w:pPr>
            <w:r>
              <w:t>.430</w:t>
            </w:r>
          </w:p>
        </w:tc>
        <w:tc>
          <w:tcPr>
            <w:tcW w:w="0" w:type="auto"/>
            <w:tcMar>
              <w:top w:w="15" w:type="dxa"/>
              <w:left w:w="140" w:type="dxa"/>
              <w:bottom w:w="15" w:type="dxa"/>
              <w:right w:w="140" w:type="dxa"/>
            </w:tcMar>
            <w:vAlign w:val="center"/>
            <w:hideMark/>
          </w:tcPr>
          <w:p w14:paraId="755203A2" w14:textId="77777777" w:rsidR="00242A06" w:rsidRDefault="00242A06">
            <w:pPr>
              <w:jc w:val="right"/>
            </w:pPr>
            <w:r>
              <w:t>.000</w:t>
            </w:r>
          </w:p>
        </w:tc>
        <w:tc>
          <w:tcPr>
            <w:tcW w:w="0" w:type="auto"/>
            <w:tcMar>
              <w:top w:w="15" w:type="dxa"/>
              <w:left w:w="140" w:type="dxa"/>
              <w:bottom w:w="15" w:type="dxa"/>
              <w:right w:w="140" w:type="dxa"/>
            </w:tcMar>
            <w:vAlign w:val="center"/>
            <w:hideMark/>
          </w:tcPr>
          <w:p w14:paraId="66624596" w14:textId="77777777" w:rsidR="00242A06" w:rsidRDefault="00242A06">
            <w:pPr>
              <w:jc w:val="right"/>
            </w:pPr>
            <w:r>
              <w:t>.000</w:t>
            </w:r>
          </w:p>
        </w:tc>
      </w:tr>
      <w:tr w:rsidR="00242A06" w14:paraId="0FC1E98C" w14:textId="77777777" w:rsidTr="00242A06">
        <w:tc>
          <w:tcPr>
            <w:tcW w:w="0" w:type="auto"/>
            <w:tcBorders>
              <w:right w:val="single" w:sz="6" w:space="0" w:color="auto"/>
            </w:tcBorders>
            <w:vAlign w:val="center"/>
            <w:hideMark/>
          </w:tcPr>
          <w:p w14:paraId="2628FE5F"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DB35682" w14:textId="77777777" w:rsidR="00242A06" w:rsidRDefault="00242A06">
            <w:pPr>
              <w:jc w:val="right"/>
            </w:pPr>
            <w:r>
              <w:t>.431</w:t>
            </w:r>
          </w:p>
        </w:tc>
        <w:tc>
          <w:tcPr>
            <w:tcW w:w="0" w:type="auto"/>
            <w:tcMar>
              <w:top w:w="15" w:type="dxa"/>
              <w:left w:w="140" w:type="dxa"/>
              <w:bottom w:w="15" w:type="dxa"/>
              <w:right w:w="140" w:type="dxa"/>
            </w:tcMar>
            <w:vAlign w:val="center"/>
            <w:hideMark/>
          </w:tcPr>
          <w:p w14:paraId="340A8475" w14:textId="77777777" w:rsidR="00242A06" w:rsidRDefault="00242A06">
            <w:pPr>
              <w:jc w:val="right"/>
            </w:pPr>
            <w:r>
              <w:t>.000</w:t>
            </w:r>
          </w:p>
        </w:tc>
        <w:tc>
          <w:tcPr>
            <w:tcW w:w="0" w:type="auto"/>
            <w:tcMar>
              <w:top w:w="15" w:type="dxa"/>
              <w:left w:w="140" w:type="dxa"/>
              <w:bottom w:w="15" w:type="dxa"/>
              <w:right w:w="140" w:type="dxa"/>
            </w:tcMar>
            <w:vAlign w:val="center"/>
            <w:hideMark/>
          </w:tcPr>
          <w:p w14:paraId="12883E12" w14:textId="77777777" w:rsidR="00242A06" w:rsidRDefault="00242A06">
            <w:pPr>
              <w:jc w:val="right"/>
            </w:pPr>
            <w:r>
              <w:t>.000</w:t>
            </w:r>
          </w:p>
        </w:tc>
      </w:tr>
      <w:tr w:rsidR="00242A06" w14:paraId="76BFC4F1" w14:textId="77777777" w:rsidTr="00242A06">
        <w:tc>
          <w:tcPr>
            <w:tcW w:w="0" w:type="auto"/>
            <w:tcBorders>
              <w:right w:val="single" w:sz="6" w:space="0" w:color="auto"/>
            </w:tcBorders>
            <w:vAlign w:val="center"/>
            <w:hideMark/>
          </w:tcPr>
          <w:p w14:paraId="1D294B65"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543E299F" w14:textId="77777777" w:rsidR="00242A06" w:rsidRDefault="00242A06">
            <w:pPr>
              <w:jc w:val="right"/>
            </w:pPr>
            <w:r>
              <w:t>.640</w:t>
            </w:r>
          </w:p>
        </w:tc>
        <w:tc>
          <w:tcPr>
            <w:tcW w:w="0" w:type="auto"/>
            <w:tcMar>
              <w:top w:w="15" w:type="dxa"/>
              <w:left w:w="140" w:type="dxa"/>
              <w:bottom w:w="15" w:type="dxa"/>
              <w:right w:w="140" w:type="dxa"/>
            </w:tcMar>
            <w:vAlign w:val="center"/>
            <w:hideMark/>
          </w:tcPr>
          <w:p w14:paraId="6FCFA0FC" w14:textId="77777777" w:rsidR="00242A06" w:rsidRDefault="00242A06">
            <w:pPr>
              <w:jc w:val="right"/>
            </w:pPr>
            <w:r>
              <w:t>.000</w:t>
            </w:r>
          </w:p>
        </w:tc>
        <w:tc>
          <w:tcPr>
            <w:tcW w:w="0" w:type="auto"/>
            <w:tcMar>
              <w:top w:w="15" w:type="dxa"/>
              <w:left w:w="140" w:type="dxa"/>
              <w:bottom w:w="15" w:type="dxa"/>
              <w:right w:w="140" w:type="dxa"/>
            </w:tcMar>
            <w:vAlign w:val="center"/>
            <w:hideMark/>
          </w:tcPr>
          <w:p w14:paraId="0B5FD6CA" w14:textId="77777777" w:rsidR="00242A06" w:rsidRDefault="00242A06">
            <w:pPr>
              <w:jc w:val="right"/>
            </w:pPr>
            <w:r>
              <w:t>.000</w:t>
            </w:r>
          </w:p>
        </w:tc>
      </w:tr>
      <w:tr w:rsidR="00242A06" w14:paraId="6E5B917E" w14:textId="77777777" w:rsidTr="00242A06">
        <w:tc>
          <w:tcPr>
            <w:tcW w:w="0" w:type="auto"/>
            <w:tcBorders>
              <w:right w:val="single" w:sz="6" w:space="0" w:color="auto"/>
            </w:tcBorders>
            <w:vAlign w:val="center"/>
            <w:hideMark/>
          </w:tcPr>
          <w:p w14:paraId="35F34F48"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2354F34" w14:textId="77777777" w:rsidR="00242A06" w:rsidRDefault="00242A06">
            <w:pPr>
              <w:jc w:val="right"/>
            </w:pPr>
            <w:r>
              <w:t>.607</w:t>
            </w:r>
          </w:p>
        </w:tc>
        <w:tc>
          <w:tcPr>
            <w:tcW w:w="0" w:type="auto"/>
            <w:tcMar>
              <w:top w:w="15" w:type="dxa"/>
              <w:left w:w="140" w:type="dxa"/>
              <w:bottom w:w="15" w:type="dxa"/>
              <w:right w:w="140" w:type="dxa"/>
            </w:tcMar>
            <w:vAlign w:val="center"/>
            <w:hideMark/>
          </w:tcPr>
          <w:p w14:paraId="622C53C2" w14:textId="77777777" w:rsidR="00242A06" w:rsidRDefault="00242A06">
            <w:pPr>
              <w:jc w:val="right"/>
            </w:pPr>
            <w:r>
              <w:t>.000</w:t>
            </w:r>
          </w:p>
        </w:tc>
        <w:tc>
          <w:tcPr>
            <w:tcW w:w="0" w:type="auto"/>
            <w:tcMar>
              <w:top w:w="15" w:type="dxa"/>
              <w:left w:w="140" w:type="dxa"/>
              <w:bottom w:w="15" w:type="dxa"/>
              <w:right w:w="140" w:type="dxa"/>
            </w:tcMar>
            <w:vAlign w:val="center"/>
            <w:hideMark/>
          </w:tcPr>
          <w:p w14:paraId="59961975" w14:textId="77777777" w:rsidR="00242A06" w:rsidRDefault="00242A06">
            <w:pPr>
              <w:jc w:val="right"/>
            </w:pPr>
            <w:r>
              <w:t>.000</w:t>
            </w:r>
          </w:p>
        </w:tc>
      </w:tr>
      <w:tr w:rsidR="00242A06" w14:paraId="60339819" w14:textId="77777777" w:rsidTr="00242A06">
        <w:tc>
          <w:tcPr>
            <w:tcW w:w="0" w:type="auto"/>
            <w:tcBorders>
              <w:right w:val="single" w:sz="6" w:space="0" w:color="auto"/>
            </w:tcBorders>
            <w:vAlign w:val="center"/>
            <w:hideMark/>
          </w:tcPr>
          <w:p w14:paraId="49E96F81"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1B6794E3" w14:textId="77777777" w:rsidR="00242A06" w:rsidRDefault="00242A06">
            <w:pPr>
              <w:jc w:val="right"/>
            </w:pPr>
            <w:r>
              <w:t>.464</w:t>
            </w:r>
          </w:p>
        </w:tc>
        <w:tc>
          <w:tcPr>
            <w:tcW w:w="0" w:type="auto"/>
            <w:tcMar>
              <w:top w:w="15" w:type="dxa"/>
              <w:left w:w="140" w:type="dxa"/>
              <w:bottom w:w="15" w:type="dxa"/>
              <w:right w:w="140" w:type="dxa"/>
            </w:tcMar>
            <w:vAlign w:val="center"/>
            <w:hideMark/>
          </w:tcPr>
          <w:p w14:paraId="6FC786F4" w14:textId="77777777" w:rsidR="00242A06" w:rsidRDefault="00242A06">
            <w:pPr>
              <w:jc w:val="right"/>
            </w:pPr>
            <w:r>
              <w:t>.000</w:t>
            </w:r>
          </w:p>
        </w:tc>
        <w:tc>
          <w:tcPr>
            <w:tcW w:w="0" w:type="auto"/>
            <w:tcMar>
              <w:top w:w="15" w:type="dxa"/>
              <w:left w:w="140" w:type="dxa"/>
              <w:bottom w:w="15" w:type="dxa"/>
              <w:right w:w="140" w:type="dxa"/>
            </w:tcMar>
            <w:vAlign w:val="center"/>
            <w:hideMark/>
          </w:tcPr>
          <w:p w14:paraId="54912B36" w14:textId="77777777" w:rsidR="00242A06" w:rsidRDefault="00242A06">
            <w:pPr>
              <w:jc w:val="right"/>
            </w:pPr>
            <w:r>
              <w:t>.000</w:t>
            </w:r>
          </w:p>
        </w:tc>
      </w:tr>
    </w:tbl>
    <w:p w14:paraId="365EDCFC" w14:textId="77777777" w:rsidR="00242A06" w:rsidRDefault="00242A06" w:rsidP="00242A06">
      <w:pPr>
        <w:pStyle w:val="2"/>
        <w:bidi w:val="0"/>
        <w:rPr>
          <w:vanish/>
          <w:lang w:val="en"/>
        </w:rPr>
      </w:pPr>
      <w:r>
        <w:rPr>
          <w:vanish/>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tblGrid>
      <w:tr w:rsidR="00242A06" w14:paraId="25D59736"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08A95" w14:textId="77777777" w:rsidR="00242A06" w:rsidRDefault="00242A06">
            <w:pPr>
              <w:rPr>
                <w:vanish/>
                <w:lang w:val="en"/>
              </w:rPr>
            </w:pPr>
          </w:p>
        </w:tc>
        <w:tc>
          <w:tcPr>
            <w:tcW w:w="0" w:type="auto"/>
            <w:tcBorders>
              <w:bottom w:val="single" w:sz="6" w:space="0" w:color="auto"/>
            </w:tcBorders>
            <w:vAlign w:val="center"/>
            <w:hideMark/>
          </w:tcPr>
          <w:p w14:paraId="5CE16A91"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4EC22101" w14:textId="77777777" w:rsidR="00242A06" w:rsidRDefault="00242A06">
            <w:pPr>
              <w:jc w:val="center"/>
              <w:rPr>
                <w:b/>
                <w:bCs/>
              </w:rPr>
            </w:pPr>
            <w:r>
              <w:rPr>
                <w:b/>
                <w:bCs/>
              </w:rPr>
              <w:t>OPP</w:t>
            </w:r>
          </w:p>
        </w:tc>
        <w:tc>
          <w:tcPr>
            <w:tcW w:w="0" w:type="auto"/>
            <w:tcBorders>
              <w:bottom w:val="single" w:sz="6" w:space="0" w:color="auto"/>
            </w:tcBorders>
            <w:vAlign w:val="center"/>
            <w:hideMark/>
          </w:tcPr>
          <w:p w14:paraId="08790586" w14:textId="77777777" w:rsidR="00242A06" w:rsidRDefault="00242A06">
            <w:pPr>
              <w:jc w:val="center"/>
              <w:rPr>
                <w:b/>
                <w:bCs/>
              </w:rPr>
            </w:pPr>
            <w:r>
              <w:rPr>
                <w:b/>
                <w:bCs/>
              </w:rPr>
              <w:t>POPP</w:t>
            </w:r>
          </w:p>
        </w:tc>
      </w:tr>
      <w:tr w:rsidR="00242A06" w14:paraId="27615378" w14:textId="77777777" w:rsidTr="00242A06">
        <w:tc>
          <w:tcPr>
            <w:tcW w:w="0" w:type="auto"/>
            <w:tcBorders>
              <w:right w:val="single" w:sz="6" w:space="0" w:color="auto"/>
            </w:tcBorders>
            <w:vAlign w:val="center"/>
            <w:hideMark/>
          </w:tcPr>
          <w:p w14:paraId="0E16A89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64D9420" w14:textId="77777777" w:rsidR="00242A06" w:rsidRDefault="00242A06">
            <w:pPr>
              <w:jc w:val="right"/>
            </w:pPr>
            <w:r>
              <w:t>1.269</w:t>
            </w:r>
          </w:p>
        </w:tc>
        <w:tc>
          <w:tcPr>
            <w:tcW w:w="0" w:type="auto"/>
            <w:tcMar>
              <w:top w:w="15" w:type="dxa"/>
              <w:left w:w="140" w:type="dxa"/>
              <w:bottom w:w="15" w:type="dxa"/>
              <w:right w:w="140" w:type="dxa"/>
            </w:tcMar>
            <w:vAlign w:val="center"/>
            <w:hideMark/>
          </w:tcPr>
          <w:p w14:paraId="3938541C" w14:textId="77777777" w:rsidR="00242A06" w:rsidRDefault="00242A06">
            <w:pPr>
              <w:jc w:val="right"/>
            </w:pPr>
            <w:r>
              <w:t>.000</w:t>
            </w:r>
          </w:p>
        </w:tc>
        <w:tc>
          <w:tcPr>
            <w:tcW w:w="0" w:type="auto"/>
            <w:tcMar>
              <w:top w:w="15" w:type="dxa"/>
              <w:left w:w="140" w:type="dxa"/>
              <w:bottom w:w="15" w:type="dxa"/>
              <w:right w:w="140" w:type="dxa"/>
            </w:tcMar>
            <w:vAlign w:val="center"/>
            <w:hideMark/>
          </w:tcPr>
          <w:p w14:paraId="40FF90C3" w14:textId="77777777" w:rsidR="00242A06" w:rsidRDefault="00242A06">
            <w:pPr>
              <w:jc w:val="right"/>
            </w:pPr>
            <w:r>
              <w:t>.000</w:t>
            </w:r>
          </w:p>
        </w:tc>
      </w:tr>
      <w:tr w:rsidR="00242A06" w14:paraId="2E290A16" w14:textId="77777777" w:rsidTr="00242A06">
        <w:tc>
          <w:tcPr>
            <w:tcW w:w="0" w:type="auto"/>
            <w:tcBorders>
              <w:right w:val="single" w:sz="6" w:space="0" w:color="auto"/>
            </w:tcBorders>
            <w:vAlign w:val="center"/>
            <w:hideMark/>
          </w:tcPr>
          <w:p w14:paraId="5BCBF922"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3B2185B0" w14:textId="77777777" w:rsidR="00242A06" w:rsidRDefault="00242A06">
            <w:pPr>
              <w:jc w:val="right"/>
            </w:pPr>
            <w:r>
              <w:t>.785</w:t>
            </w:r>
          </w:p>
        </w:tc>
        <w:tc>
          <w:tcPr>
            <w:tcW w:w="0" w:type="auto"/>
            <w:tcMar>
              <w:top w:w="15" w:type="dxa"/>
              <w:left w:w="140" w:type="dxa"/>
              <w:bottom w:w="15" w:type="dxa"/>
              <w:right w:w="140" w:type="dxa"/>
            </w:tcMar>
            <w:vAlign w:val="center"/>
            <w:hideMark/>
          </w:tcPr>
          <w:p w14:paraId="10127FD7" w14:textId="77777777" w:rsidR="00242A06" w:rsidRDefault="00242A06">
            <w:pPr>
              <w:jc w:val="right"/>
            </w:pPr>
            <w:r>
              <w:t>.371</w:t>
            </w:r>
          </w:p>
        </w:tc>
        <w:tc>
          <w:tcPr>
            <w:tcW w:w="0" w:type="auto"/>
            <w:tcMar>
              <w:top w:w="15" w:type="dxa"/>
              <w:left w:w="140" w:type="dxa"/>
              <w:bottom w:w="15" w:type="dxa"/>
              <w:right w:w="140" w:type="dxa"/>
            </w:tcMar>
            <w:vAlign w:val="center"/>
            <w:hideMark/>
          </w:tcPr>
          <w:p w14:paraId="30BF18D9" w14:textId="77777777" w:rsidR="00242A06" w:rsidRDefault="00242A06">
            <w:pPr>
              <w:jc w:val="right"/>
            </w:pPr>
            <w:r>
              <w:t>.000</w:t>
            </w:r>
          </w:p>
        </w:tc>
      </w:tr>
      <w:tr w:rsidR="00242A06" w14:paraId="461EC3D9" w14:textId="77777777" w:rsidTr="00242A06">
        <w:tc>
          <w:tcPr>
            <w:tcW w:w="0" w:type="auto"/>
            <w:tcBorders>
              <w:right w:val="single" w:sz="6" w:space="0" w:color="auto"/>
            </w:tcBorders>
            <w:vAlign w:val="center"/>
            <w:hideMark/>
          </w:tcPr>
          <w:p w14:paraId="7774ABE1"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51F2D84A" w14:textId="77777777" w:rsidR="00242A06" w:rsidRDefault="00242A06">
            <w:pPr>
              <w:jc w:val="right"/>
            </w:pPr>
            <w:r>
              <w:t>.000</w:t>
            </w:r>
          </w:p>
        </w:tc>
        <w:tc>
          <w:tcPr>
            <w:tcW w:w="0" w:type="auto"/>
            <w:tcMar>
              <w:top w:w="15" w:type="dxa"/>
              <w:left w:w="140" w:type="dxa"/>
              <w:bottom w:w="15" w:type="dxa"/>
              <w:right w:w="140" w:type="dxa"/>
            </w:tcMar>
            <w:vAlign w:val="center"/>
            <w:hideMark/>
          </w:tcPr>
          <w:p w14:paraId="6C606AF8" w14:textId="77777777" w:rsidR="00242A06" w:rsidRDefault="00242A06">
            <w:pPr>
              <w:jc w:val="right"/>
            </w:pPr>
            <w:r>
              <w:t>.000</w:t>
            </w:r>
          </w:p>
        </w:tc>
        <w:tc>
          <w:tcPr>
            <w:tcW w:w="0" w:type="auto"/>
            <w:tcMar>
              <w:top w:w="15" w:type="dxa"/>
              <w:left w:w="140" w:type="dxa"/>
              <w:bottom w:w="15" w:type="dxa"/>
              <w:right w:w="140" w:type="dxa"/>
            </w:tcMar>
            <w:vAlign w:val="center"/>
            <w:hideMark/>
          </w:tcPr>
          <w:p w14:paraId="49F48F00" w14:textId="77777777" w:rsidR="00242A06" w:rsidRDefault="00242A06">
            <w:pPr>
              <w:jc w:val="right"/>
            </w:pPr>
            <w:r>
              <w:t>1.020</w:t>
            </w:r>
          </w:p>
        </w:tc>
      </w:tr>
      <w:tr w:rsidR="00242A06" w14:paraId="47801F46" w14:textId="77777777" w:rsidTr="00242A06">
        <w:tc>
          <w:tcPr>
            <w:tcW w:w="0" w:type="auto"/>
            <w:tcBorders>
              <w:right w:val="single" w:sz="6" w:space="0" w:color="auto"/>
            </w:tcBorders>
            <w:vAlign w:val="center"/>
            <w:hideMark/>
          </w:tcPr>
          <w:p w14:paraId="254C354C"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7A579CD" w14:textId="77777777" w:rsidR="00242A06" w:rsidRDefault="00242A06">
            <w:pPr>
              <w:jc w:val="right"/>
            </w:pPr>
            <w:r>
              <w:t>.000</w:t>
            </w:r>
          </w:p>
        </w:tc>
        <w:tc>
          <w:tcPr>
            <w:tcW w:w="0" w:type="auto"/>
            <w:tcMar>
              <w:top w:w="15" w:type="dxa"/>
              <w:left w:w="140" w:type="dxa"/>
              <w:bottom w:w="15" w:type="dxa"/>
              <w:right w:w="140" w:type="dxa"/>
            </w:tcMar>
            <w:vAlign w:val="center"/>
            <w:hideMark/>
          </w:tcPr>
          <w:p w14:paraId="223E9B78" w14:textId="77777777" w:rsidR="00242A06" w:rsidRDefault="00242A06">
            <w:pPr>
              <w:jc w:val="right"/>
            </w:pPr>
            <w:r>
              <w:t>.000</w:t>
            </w:r>
          </w:p>
        </w:tc>
        <w:tc>
          <w:tcPr>
            <w:tcW w:w="0" w:type="auto"/>
            <w:tcMar>
              <w:top w:w="15" w:type="dxa"/>
              <w:left w:w="140" w:type="dxa"/>
              <w:bottom w:w="15" w:type="dxa"/>
              <w:right w:w="140" w:type="dxa"/>
            </w:tcMar>
            <w:vAlign w:val="center"/>
            <w:hideMark/>
          </w:tcPr>
          <w:p w14:paraId="56DF16F2" w14:textId="77777777" w:rsidR="00242A06" w:rsidRDefault="00242A06">
            <w:pPr>
              <w:jc w:val="right"/>
            </w:pPr>
            <w:r>
              <w:t>1.048</w:t>
            </w:r>
          </w:p>
        </w:tc>
      </w:tr>
      <w:tr w:rsidR="00242A06" w14:paraId="4C4BAB48" w14:textId="77777777" w:rsidTr="00242A06">
        <w:tc>
          <w:tcPr>
            <w:tcW w:w="0" w:type="auto"/>
            <w:tcBorders>
              <w:right w:val="single" w:sz="6" w:space="0" w:color="auto"/>
            </w:tcBorders>
            <w:vAlign w:val="center"/>
            <w:hideMark/>
          </w:tcPr>
          <w:p w14:paraId="193CA6B6"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46D44545" w14:textId="77777777" w:rsidR="00242A06" w:rsidRDefault="00242A06">
            <w:pPr>
              <w:jc w:val="right"/>
            </w:pPr>
            <w:r>
              <w:t>.000</w:t>
            </w:r>
          </w:p>
        </w:tc>
        <w:tc>
          <w:tcPr>
            <w:tcW w:w="0" w:type="auto"/>
            <w:tcMar>
              <w:top w:w="15" w:type="dxa"/>
              <w:left w:w="140" w:type="dxa"/>
              <w:bottom w:w="15" w:type="dxa"/>
              <w:right w:w="140" w:type="dxa"/>
            </w:tcMar>
            <w:vAlign w:val="center"/>
            <w:hideMark/>
          </w:tcPr>
          <w:p w14:paraId="587247E6" w14:textId="77777777" w:rsidR="00242A06" w:rsidRDefault="00242A06">
            <w:pPr>
              <w:jc w:val="right"/>
            </w:pPr>
            <w:r>
              <w:t>.000</w:t>
            </w:r>
          </w:p>
        </w:tc>
        <w:tc>
          <w:tcPr>
            <w:tcW w:w="0" w:type="auto"/>
            <w:tcMar>
              <w:top w:w="15" w:type="dxa"/>
              <w:left w:w="140" w:type="dxa"/>
              <w:bottom w:w="15" w:type="dxa"/>
              <w:right w:w="140" w:type="dxa"/>
            </w:tcMar>
            <w:vAlign w:val="center"/>
            <w:hideMark/>
          </w:tcPr>
          <w:p w14:paraId="333D289C" w14:textId="77777777" w:rsidR="00242A06" w:rsidRDefault="00242A06">
            <w:pPr>
              <w:jc w:val="right"/>
            </w:pPr>
            <w:r>
              <w:t>1.011</w:t>
            </w:r>
          </w:p>
        </w:tc>
      </w:tr>
      <w:tr w:rsidR="00242A06" w14:paraId="6E8C375C" w14:textId="77777777" w:rsidTr="00242A06">
        <w:tc>
          <w:tcPr>
            <w:tcW w:w="0" w:type="auto"/>
            <w:tcBorders>
              <w:right w:val="single" w:sz="6" w:space="0" w:color="auto"/>
            </w:tcBorders>
            <w:vAlign w:val="center"/>
            <w:hideMark/>
          </w:tcPr>
          <w:p w14:paraId="0DF6D55B"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5163C29F" w14:textId="77777777" w:rsidR="00242A06" w:rsidRDefault="00242A06">
            <w:pPr>
              <w:jc w:val="right"/>
            </w:pPr>
            <w:r>
              <w:t>.000</w:t>
            </w:r>
          </w:p>
        </w:tc>
        <w:tc>
          <w:tcPr>
            <w:tcW w:w="0" w:type="auto"/>
            <w:tcMar>
              <w:top w:w="15" w:type="dxa"/>
              <w:left w:w="140" w:type="dxa"/>
              <w:bottom w:w="15" w:type="dxa"/>
              <w:right w:w="140" w:type="dxa"/>
            </w:tcMar>
            <w:vAlign w:val="center"/>
            <w:hideMark/>
          </w:tcPr>
          <w:p w14:paraId="7B2E414C" w14:textId="77777777" w:rsidR="00242A06" w:rsidRDefault="00242A06">
            <w:pPr>
              <w:jc w:val="right"/>
            </w:pPr>
            <w:r>
              <w:t>.000</w:t>
            </w:r>
          </w:p>
        </w:tc>
        <w:tc>
          <w:tcPr>
            <w:tcW w:w="0" w:type="auto"/>
            <w:tcMar>
              <w:top w:w="15" w:type="dxa"/>
              <w:left w:w="140" w:type="dxa"/>
              <w:bottom w:w="15" w:type="dxa"/>
              <w:right w:w="140" w:type="dxa"/>
            </w:tcMar>
            <w:vAlign w:val="center"/>
            <w:hideMark/>
          </w:tcPr>
          <w:p w14:paraId="388C0442" w14:textId="77777777" w:rsidR="00242A06" w:rsidRDefault="00242A06">
            <w:pPr>
              <w:jc w:val="right"/>
            </w:pPr>
            <w:r>
              <w:t>1.041</w:t>
            </w:r>
          </w:p>
        </w:tc>
      </w:tr>
      <w:tr w:rsidR="00242A06" w14:paraId="0458E693" w14:textId="77777777" w:rsidTr="00242A06">
        <w:tc>
          <w:tcPr>
            <w:tcW w:w="0" w:type="auto"/>
            <w:tcBorders>
              <w:right w:val="single" w:sz="6" w:space="0" w:color="auto"/>
            </w:tcBorders>
            <w:vAlign w:val="center"/>
            <w:hideMark/>
          </w:tcPr>
          <w:p w14:paraId="1434A70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42F892E1" w14:textId="77777777" w:rsidR="00242A06" w:rsidRDefault="00242A06">
            <w:pPr>
              <w:jc w:val="right"/>
            </w:pPr>
            <w:r>
              <w:t>.000</w:t>
            </w:r>
          </w:p>
        </w:tc>
        <w:tc>
          <w:tcPr>
            <w:tcW w:w="0" w:type="auto"/>
            <w:tcMar>
              <w:top w:w="15" w:type="dxa"/>
              <w:left w:w="140" w:type="dxa"/>
              <w:bottom w:w="15" w:type="dxa"/>
              <w:right w:w="140" w:type="dxa"/>
            </w:tcMar>
            <w:vAlign w:val="center"/>
            <w:hideMark/>
          </w:tcPr>
          <w:p w14:paraId="5527ABB0" w14:textId="77777777" w:rsidR="00242A06" w:rsidRDefault="00242A06">
            <w:pPr>
              <w:jc w:val="right"/>
            </w:pPr>
            <w:r>
              <w:t>.000</w:t>
            </w:r>
          </w:p>
        </w:tc>
        <w:tc>
          <w:tcPr>
            <w:tcW w:w="0" w:type="auto"/>
            <w:tcMar>
              <w:top w:w="15" w:type="dxa"/>
              <w:left w:w="140" w:type="dxa"/>
              <w:bottom w:w="15" w:type="dxa"/>
              <w:right w:w="140" w:type="dxa"/>
            </w:tcMar>
            <w:vAlign w:val="center"/>
            <w:hideMark/>
          </w:tcPr>
          <w:p w14:paraId="6DF252A1" w14:textId="77777777" w:rsidR="00242A06" w:rsidRDefault="00242A06">
            <w:pPr>
              <w:jc w:val="right"/>
            </w:pPr>
            <w:r>
              <w:t>1.045</w:t>
            </w:r>
          </w:p>
        </w:tc>
      </w:tr>
      <w:tr w:rsidR="00242A06" w14:paraId="175CD704" w14:textId="77777777" w:rsidTr="00242A06">
        <w:tc>
          <w:tcPr>
            <w:tcW w:w="0" w:type="auto"/>
            <w:tcBorders>
              <w:right w:val="single" w:sz="6" w:space="0" w:color="auto"/>
            </w:tcBorders>
            <w:vAlign w:val="center"/>
            <w:hideMark/>
          </w:tcPr>
          <w:p w14:paraId="61924115"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42D7BEDC" w14:textId="77777777" w:rsidR="00242A06" w:rsidRDefault="00242A06">
            <w:pPr>
              <w:jc w:val="right"/>
            </w:pPr>
            <w:r>
              <w:t>.000</w:t>
            </w:r>
          </w:p>
        </w:tc>
        <w:tc>
          <w:tcPr>
            <w:tcW w:w="0" w:type="auto"/>
            <w:tcMar>
              <w:top w:w="15" w:type="dxa"/>
              <w:left w:w="140" w:type="dxa"/>
              <w:bottom w:w="15" w:type="dxa"/>
              <w:right w:w="140" w:type="dxa"/>
            </w:tcMar>
            <w:vAlign w:val="center"/>
            <w:hideMark/>
          </w:tcPr>
          <w:p w14:paraId="69C1DDE7" w14:textId="77777777" w:rsidR="00242A06" w:rsidRDefault="00242A06">
            <w:pPr>
              <w:jc w:val="right"/>
            </w:pPr>
            <w:r>
              <w:t>.000</w:t>
            </w:r>
          </w:p>
        </w:tc>
        <w:tc>
          <w:tcPr>
            <w:tcW w:w="0" w:type="auto"/>
            <w:tcMar>
              <w:top w:w="15" w:type="dxa"/>
              <w:left w:w="140" w:type="dxa"/>
              <w:bottom w:w="15" w:type="dxa"/>
              <w:right w:w="140" w:type="dxa"/>
            </w:tcMar>
            <w:vAlign w:val="center"/>
            <w:hideMark/>
          </w:tcPr>
          <w:p w14:paraId="4D6ADAE8" w14:textId="77777777" w:rsidR="00242A06" w:rsidRDefault="00242A06">
            <w:pPr>
              <w:jc w:val="right"/>
            </w:pPr>
            <w:r>
              <w:t>1.000</w:t>
            </w:r>
          </w:p>
        </w:tc>
      </w:tr>
      <w:tr w:rsidR="00242A06" w14:paraId="7FF1712B" w14:textId="77777777" w:rsidTr="00242A06">
        <w:tc>
          <w:tcPr>
            <w:tcW w:w="0" w:type="auto"/>
            <w:tcBorders>
              <w:right w:val="single" w:sz="6" w:space="0" w:color="auto"/>
            </w:tcBorders>
            <w:vAlign w:val="center"/>
            <w:hideMark/>
          </w:tcPr>
          <w:p w14:paraId="5FB17B09"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36C9E628" w14:textId="77777777" w:rsidR="00242A06" w:rsidRDefault="00242A06">
            <w:pPr>
              <w:jc w:val="right"/>
            </w:pPr>
            <w:r>
              <w:t>.000</w:t>
            </w:r>
          </w:p>
        </w:tc>
        <w:tc>
          <w:tcPr>
            <w:tcW w:w="0" w:type="auto"/>
            <w:tcMar>
              <w:top w:w="15" w:type="dxa"/>
              <w:left w:w="140" w:type="dxa"/>
              <w:bottom w:w="15" w:type="dxa"/>
              <w:right w:w="140" w:type="dxa"/>
            </w:tcMar>
            <w:vAlign w:val="center"/>
            <w:hideMark/>
          </w:tcPr>
          <w:p w14:paraId="7A8F56DB" w14:textId="77777777" w:rsidR="00242A06" w:rsidRDefault="00242A06">
            <w:pPr>
              <w:jc w:val="right"/>
            </w:pPr>
            <w:r>
              <w:t>.965</w:t>
            </w:r>
          </w:p>
        </w:tc>
        <w:tc>
          <w:tcPr>
            <w:tcW w:w="0" w:type="auto"/>
            <w:tcMar>
              <w:top w:w="15" w:type="dxa"/>
              <w:left w:w="140" w:type="dxa"/>
              <w:bottom w:w="15" w:type="dxa"/>
              <w:right w:w="140" w:type="dxa"/>
            </w:tcMar>
            <w:vAlign w:val="center"/>
            <w:hideMark/>
          </w:tcPr>
          <w:p w14:paraId="680416F4" w14:textId="77777777" w:rsidR="00242A06" w:rsidRDefault="00242A06">
            <w:pPr>
              <w:jc w:val="right"/>
            </w:pPr>
            <w:r>
              <w:t>.000</w:t>
            </w:r>
          </w:p>
        </w:tc>
      </w:tr>
      <w:tr w:rsidR="00242A06" w14:paraId="1A635E52" w14:textId="77777777" w:rsidTr="00242A06">
        <w:tc>
          <w:tcPr>
            <w:tcW w:w="0" w:type="auto"/>
            <w:tcBorders>
              <w:right w:val="single" w:sz="6" w:space="0" w:color="auto"/>
            </w:tcBorders>
            <w:vAlign w:val="center"/>
            <w:hideMark/>
          </w:tcPr>
          <w:p w14:paraId="6C8F795A"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572F5FEA" w14:textId="77777777" w:rsidR="00242A06" w:rsidRDefault="00242A06">
            <w:pPr>
              <w:jc w:val="right"/>
            </w:pPr>
            <w:r>
              <w:t>.000</w:t>
            </w:r>
          </w:p>
        </w:tc>
        <w:tc>
          <w:tcPr>
            <w:tcW w:w="0" w:type="auto"/>
            <w:tcMar>
              <w:top w:w="15" w:type="dxa"/>
              <w:left w:w="140" w:type="dxa"/>
              <w:bottom w:w="15" w:type="dxa"/>
              <w:right w:w="140" w:type="dxa"/>
            </w:tcMar>
            <w:vAlign w:val="center"/>
            <w:hideMark/>
          </w:tcPr>
          <w:p w14:paraId="4F7F7557" w14:textId="77777777" w:rsidR="00242A06" w:rsidRDefault="00242A06">
            <w:pPr>
              <w:jc w:val="right"/>
            </w:pPr>
            <w:r>
              <w:t>1.011</w:t>
            </w:r>
          </w:p>
        </w:tc>
        <w:tc>
          <w:tcPr>
            <w:tcW w:w="0" w:type="auto"/>
            <w:tcMar>
              <w:top w:w="15" w:type="dxa"/>
              <w:left w:w="140" w:type="dxa"/>
              <w:bottom w:w="15" w:type="dxa"/>
              <w:right w:w="140" w:type="dxa"/>
            </w:tcMar>
            <w:vAlign w:val="center"/>
            <w:hideMark/>
          </w:tcPr>
          <w:p w14:paraId="67C56292" w14:textId="77777777" w:rsidR="00242A06" w:rsidRDefault="00242A06">
            <w:pPr>
              <w:jc w:val="right"/>
            </w:pPr>
            <w:r>
              <w:t>.000</w:t>
            </w:r>
          </w:p>
        </w:tc>
      </w:tr>
      <w:tr w:rsidR="00242A06" w14:paraId="20301D69" w14:textId="77777777" w:rsidTr="00242A06">
        <w:tc>
          <w:tcPr>
            <w:tcW w:w="0" w:type="auto"/>
            <w:tcBorders>
              <w:right w:val="single" w:sz="6" w:space="0" w:color="auto"/>
            </w:tcBorders>
            <w:vAlign w:val="center"/>
            <w:hideMark/>
          </w:tcPr>
          <w:p w14:paraId="71263D1D"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63036CC1" w14:textId="77777777" w:rsidR="00242A06" w:rsidRDefault="00242A06">
            <w:pPr>
              <w:jc w:val="right"/>
            </w:pPr>
            <w:r>
              <w:t>.000</w:t>
            </w:r>
          </w:p>
        </w:tc>
        <w:tc>
          <w:tcPr>
            <w:tcW w:w="0" w:type="auto"/>
            <w:tcMar>
              <w:top w:w="15" w:type="dxa"/>
              <w:left w:w="140" w:type="dxa"/>
              <w:bottom w:w="15" w:type="dxa"/>
              <w:right w:w="140" w:type="dxa"/>
            </w:tcMar>
            <w:vAlign w:val="center"/>
            <w:hideMark/>
          </w:tcPr>
          <w:p w14:paraId="1570259F" w14:textId="77777777" w:rsidR="00242A06" w:rsidRDefault="00242A06">
            <w:pPr>
              <w:jc w:val="right"/>
            </w:pPr>
            <w:r>
              <w:t>.952</w:t>
            </w:r>
          </w:p>
        </w:tc>
        <w:tc>
          <w:tcPr>
            <w:tcW w:w="0" w:type="auto"/>
            <w:tcMar>
              <w:top w:w="15" w:type="dxa"/>
              <w:left w:w="140" w:type="dxa"/>
              <w:bottom w:w="15" w:type="dxa"/>
              <w:right w:w="140" w:type="dxa"/>
            </w:tcMar>
            <w:vAlign w:val="center"/>
            <w:hideMark/>
          </w:tcPr>
          <w:p w14:paraId="0A6001C2" w14:textId="77777777" w:rsidR="00242A06" w:rsidRDefault="00242A06">
            <w:pPr>
              <w:jc w:val="right"/>
            </w:pPr>
            <w:r>
              <w:t>.000</w:t>
            </w:r>
          </w:p>
        </w:tc>
      </w:tr>
      <w:tr w:rsidR="00242A06" w14:paraId="3A2693B6" w14:textId="77777777" w:rsidTr="00242A06">
        <w:tc>
          <w:tcPr>
            <w:tcW w:w="0" w:type="auto"/>
            <w:tcBorders>
              <w:right w:val="single" w:sz="6" w:space="0" w:color="auto"/>
            </w:tcBorders>
            <w:vAlign w:val="center"/>
            <w:hideMark/>
          </w:tcPr>
          <w:p w14:paraId="70E505E1"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1D1F868C" w14:textId="77777777" w:rsidR="00242A06" w:rsidRDefault="00242A06">
            <w:pPr>
              <w:jc w:val="right"/>
            </w:pPr>
            <w:r>
              <w:t>.000</w:t>
            </w:r>
          </w:p>
        </w:tc>
        <w:tc>
          <w:tcPr>
            <w:tcW w:w="0" w:type="auto"/>
            <w:tcMar>
              <w:top w:w="15" w:type="dxa"/>
              <w:left w:w="140" w:type="dxa"/>
              <w:bottom w:w="15" w:type="dxa"/>
              <w:right w:w="140" w:type="dxa"/>
            </w:tcMar>
            <w:vAlign w:val="center"/>
            <w:hideMark/>
          </w:tcPr>
          <w:p w14:paraId="5D795B6F" w14:textId="77777777" w:rsidR="00242A06" w:rsidRDefault="00242A06">
            <w:pPr>
              <w:jc w:val="right"/>
            </w:pPr>
            <w:r>
              <w:t>1.013</w:t>
            </w:r>
          </w:p>
        </w:tc>
        <w:tc>
          <w:tcPr>
            <w:tcW w:w="0" w:type="auto"/>
            <w:tcMar>
              <w:top w:w="15" w:type="dxa"/>
              <w:left w:w="140" w:type="dxa"/>
              <w:bottom w:w="15" w:type="dxa"/>
              <w:right w:w="140" w:type="dxa"/>
            </w:tcMar>
            <w:vAlign w:val="center"/>
            <w:hideMark/>
          </w:tcPr>
          <w:p w14:paraId="13B5A278" w14:textId="77777777" w:rsidR="00242A06" w:rsidRDefault="00242A06">
            <w:pPr>
              <w:jc w:val="right"/>
            </w:pPr>
            <w:r>
              <w:t>.000</w:t>
            </w:r>
          </w:p>
        </w:tc>
      </w:tr>
      <w:tr w:rsidR="00242A06" w14:paraId="52ED9946" w14:textId="77777777" w:rsidTr="00242A06">
        <w:tc>
          <w:tcPr>
            <w:tcW w:w="0" w:type="auto"/>
            <w:tcBorders>
              <w:right w:val="single" w:sz="6" w:space="0" w:color="auto"/>
            </w:tcBorders>
            <w:vAlign w:val="center"/>
            <w:hideMark/>
          </w:tcPr>
          <w:p w14:paraId="74FD76D8"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3AC5327B" w14:textId="77777777" w:rsidR="00242A06" w:rsidRDefault="00242A06">
            <w:pPr>
              <w:jc w:val="right"/>
            </w:pPr>
            <w:r>
              <w:t>.000</w:t>
            </w:r>
          </w:p>
        </w:tc>
        <w:tc>
          <w:tcPr>
            <w:tcW w:w="0" w:type="auto"/>
            <w:tcMar>
              <w:top w:w="15" w:type="dxa"/>
              <w:left w:w="140" w:type="dxa"/>
              <w:bottom w:w="15" w:type="dxa"/>
              <w:right w:w="140" w:type="dxa"/>
            </w:tcMar>
            <w:vAlign w:val="center"/>
            <w:hideMark/>
          </w:tcPr>
          <w:p w14:paraId="3A2E75D2" w14:textId="77777777" w:rsidR="00242A06" w:rsidRDefault="00242A06">
            <w:pPr>
              <w:jc w:val="right"/>
            </w:pPr>
            <w:r>
              <w:t>1.013</w:t>
            </w:r>
          </w:p>
        </w:tc>
        <w:tc>
          <w:tcPr>
            <w:tcW w:w="0" w:type="auto"/>
            <w:tcMar>
              <w:top w:w="15" w:type="dxa"/>
              <w:left w:w="140" w:type="dxa"/>
              <w:bottom w:w="15" w:type="dxa"/>
              <w:right w:w="140" w:type="dxa"/>
            </w:tcMar>
            <w:vAlign w:val="center"/>
            <w:hideMark/>
          </w:tcPr>
          <w:p w14:paraId="236ACAAA" w14:textId="77777777" w:rsidR="00242A06" w:rsidRDefault="00242A06">
            <w:pPr>
              <w:jc w:val="right"/>
            </w:pPr>
            <w:r>
              <w:t>.000</w:t>
            </w:r>
          </w:p>
        </w:tc>
      </w:tr>
      <w:tr w:rsidR="00242A06" w14:paraId="16EFD43D" w14:textId="77777777" w:rsidTr="00242A06">
        <w:tc>
          <w:tcPr>
            <w:tcW w:w="0" w:type="auto"/>
            <w:tcBorders>
              <w:right w:val="single" w:sz="6" w:space="0" w:color="auto"/>
            </w:tcBorders>
            <w:vAlign w:val="center"/>
            <w:hideMark/>
          </w:tcPr>
          <w:p w14:paraId="001DF125"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7B8BC56" w14:textId="77777777" w:rsidR="00242A06" w:rsidRDefault="00242A06">
            <w:pPr>
              <w:jc w:val="right"/>
            </w:pPr>
            <w:r>
              <w:t>.000</w:t>
            </w:r>
          </w:p>
        </w:tc>
        <w:tc>
          <w:tcPr>
            <w:tcW w:w="0" w:type="auto"/>
            <w:tcMar>
              <w:top w:w="15" w:type="dxa"/>
              <w:left w:w="140" w:type="dxa"/>
              <w:bottom w:w="15" w:type="dxa"/>
              <w:right w:w="140" w:type="dxa"/>
            </w:tcMar>
            <w:vAlign w:val="center"/>
            <w:hideMark/>
          </w:tcPr>
          <w:p w14:paraId="251DE2F2" w14:textId="77777777" w:rsidR="00242A06" w:rsidRDefault="00242A06">
            <w:pPr>
              <w:jc w:val="right"/>
            </w:pPr>
            <w:r>
              <w:t>1.000</w:t>
            </w:r>
          </w:p>
        </w:tc>
        <w:tc>
          <w:tcPr>
            <w:tcW w:w="0" w:type="auto"/>
            <w:tcMar>
              <w:top w:w="15" w:type="dxa"/>
              <w:left w:w="140" w:type="dxa"/>
              <w:bottom w:w="15" w:type="dxa"/>
              <w:right w:w="140" w:type="dxa"/>
            </w:tcMar>
            <w:vAlign w:val="center"/>
            <w:hideMark/>
          </w:tcPr>
          <w:p w14:paraId="06982C80" w14:textId="77777777" w:rsidR="00242A06" w:rsidRDefault="00242A06">
            <w:pPr>
              <w:jc w:val="right"/>
            </w:pPr>
            <w:r>
              <w:t>.000</w:t>
            </w:r>
          </w:p>
        </w:tc>
      </w:tr>
      <w:tr w:rsidR="00242A06" w14:paraId="5673D35A" w14:textId="77777777" w:rsidTr="00242A06">
        <w:tc>
          <w:tcPr>
            <w:tcW w:w="0" w:type="auto"/>
            <w:tcBorders>
              <w:right w:val="single" w:sz="6" w:space="0" w:color="auto"/>
            </w:tcBorders>
            <w:vAlign w:val="center"/>
            <w:hideMark/>
          </w:tcPr>
          <w:p w14:paraId="09ADE24F"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ECFA260" w14:textId="77777777" w:rsidR="00242A06" w:rsidRDefault="00242A06">
            <w:pPr>
              <w:jc w:val="right"/>
            </w:pPr>
            <w:r>
              <w:t>.963</w:t>
            </w:r>
          </w:p>
        </w:tc>
        <w:tc>
          <w:tcPr>
            <w:tcW w:w="0" w:type="auto"/>
            <w:tcMar>
              <w:top w:w="15" w:type="dxa"/>
              <w:left w:w="140" w:type="dxa"/>
              <w:bottom w:w="15" w:type="dxa"/>
              <w:right w:w="140" w:type="dxa"/>
            </w:tcMar>
            <w:vAlign w:val="center"/>
            <w:hideMark/>
          </w:tcPr>
          <w:p w14:paraId="2E952720" w14:textId="77777777" w:rsidR="00242A06" w:rsidRDefault="00242A06">
            <w:pPr>
              <w:jc w:val="right"/>
            </w:pPr>
            <w:r>
              <w:t>.000</w:t>
            </w:r>
          </w:p>
        </w:tc>
        <w:tc>
          <w:tcPr>
            <w:tcW w:w="0" w:type="auto"/>
            <w:tcMar>
              <w:top w:w="15" w:type="dxa"/>
              <w:left w:w="140" w:type="dxa"/>
              <w:bottom w:w="15" w:type="dxa"/>
              <w:right w:w="140" w:type="dxa"/>
            </w:tcMar>
            <w:vAlign w:val="center"/>
            <w:hideMark/>
          </w:tcPr>
          <w:p w14:paraId="2B0ABFFB" w14:textId="77777777" w:rsidR="00242A06" w:rsidRDefault="00242A06">
            <w:pPr>
              <w:jc w:val="right"/>
            </w:pPr>
            <w:r>
              <w:t>.000</w:t>
            </w:r>
          </w:p>
        </w:tc>
      </w:tr>
      <w:tr w:rsidR="00242A06" w14:paraId="053FF1E4" w14:textId="77777777" w:rsidTr="00242A06">
        <w:tc>
          <w:tcPr>
            <w:tcW w:w="0" w:type="auto"/>
            <w:tcBorders>
              <w:right w:val="single" w:sz="6" w:space="0" w:color="auto"/>
            </w:tcBorders>
            <w:vAlign w:val="center"/>
            <w:hideMark/>
          </w:tcPr>
          <w:p w14:paraId="3480155D"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30C05951" w14:textId="77777777" w:rsidR="00242A06" w:rsidRDefault="00242A06">
            <w:pPr>
              <w:jc w:val="right"/>
            </w:pPr>
            <w:r>
              <w:t>1.019</w:t>
            </w:r>
          </w:p>
        </w:tc>
        <w:tc>
          <w:tcPr>
            <w:tcW w:w="0" w:type="auto"/>
            <w:tcMar>
              <w:top w:w="15" w:type="dxa"/>
              <w:left w:w="140" w:type="dxa"/>
              <w:bottom w:w="15" w:type="dxa"/>
              <w:right w:w="140" w:type="dxa"/>
            </w:tcMar>
            <w:vAlign w:val="center"/>
            <w:hideMark/>
          </w:tcPr>
          <w:p w14:paraId="5E2F4BAB" w14:textId="77777777" w:rsidR="00242A06" w:rsidRDefault="00242A06">
            <w:pPr>
              <w:jc w:val="right"/>
            </w:pPr>
            <w:r>
              <w:t>.000</w:t>
            </w:r>
          </w:p>
        </w:tc>
        <w:tc>
          <w:tcPr>
            <w:tcW w:w="0" w:type="auto"/>
            <w:tcMar>
              <w:top w:w="15" w:type="dxa"/>
              <w:left w:w="140" w:type="dxa"/>
              <w:bottom w:w="15" w:type="dxa"/>
              <w:right w:w="140" w:type="dxa"/>
            </w:tcMar>
            <w:vAlign w:val="center"/>
            <w:hideMark/>
          </w:tcPr>
          <w:p w14:paraId="5776D7C1" w14:textId="77777777" w:rsidR="00242A06" w:rsidRDefault="00242A06">
            <w:pPr>
              <w:jc w:val="right"/>
            </w:pPr>
            <w:r>
              <w:t>.000</w:t>
            </w:r>
          </w:p>
        </w:tc>
      </w:tr>
      <w:tr w:rsidR="00242A06" w14:paraId="688AB3E6" w14:textId="77777777" w:rsidTr="00242A06">
        <w:tc>
          <w:tcPr>
            <w:tcW w:w="0" w:type="auto"/>
            <w:tcBorders>
              <w:right w:val="single" w:sz="6" w:space="0" w:color="auto"/>
            </w:tcBorders>
            <w:vAlign w:val="center"/>
            <w:hideMark/>
          </w:tcPr>
          <w:p w14:paraId="012F6517"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245CBBF" w14:textId="77777777" w:rsidR="00242A06" w:rsidRDefault="00242A06">
            <w:pPr>
              <w:jc w:val="right"/>
            </w:pPr>
            <w:r>
              <w:t>1.041</w:t>
            </w:r>
          </w:p>
        </w:tc>
        <w:tc>
          <w:tcPr>
            <w:tcW w:w="0" w:type="auto"/>
            <w:tcMar>
              <w:top w:w="15" w:type="dxa"/>
              <w:left w:w="140" w:type="dxa"/>
              <w:bottom w:w="15" w:type="dxa"/>
              <w:right w:w="140" w:type="dxa"/>
            </w:tcMar>
            <w:vAlign w:val="center"/>
            <w:hideMark/>
          </w:tcPr>
          <w:p w14:paraId="1AA60E32" w14:textId="77777777" w:rsidR="00242A06" w:rsidRDefault="00242A06">
            <w:pPr>
              <w:jc w:val="right"/>
            </w:pPr>
            <w:r>
              <w:t>.000</w:t>
            </w:r>
          </w:p>
        </w:tc>
        <w:tc>
          <w:tcPr>
            <w:tcW w:w="0" w:type="auto"/>
            <w:tcMar>
              <w:top w:w="15" w:type="dxa"/>
              <w:left w:w="140" w:type="dxa"/>
              <w:bottom w:w="15" w:type="dxa"/>
              <w:right w:w="140" w:type="dxa"/>
            </w:tcMar>
            <w:vAlign w:val="center"/>
            <w:hideMark/>
          </w:tcPr>
          <w:p w14:paraId="6F7B4ECB" w14:textId="77777777" w:rsidR="00242A06" w:rsidRDefault="00242A06">
            <w:pPr>
              <w:jc w:val="right"/>
            </w:pPr>
            <w:r>
              <w:t>.000</w:t>
            </w:r>
          </w:p>
        </w:tc>
      </w:tr>
      <w:tr w:rsidR="00242A06" w14:paraId="0ED461B3" w14:textId="77777777" w:rsidTr="00242A06">
        <w:tc>
          <w:tcPr>
            <w:tcW w:w="0" w:type="auto"/>
            <w:tcBorders>
              <w:right w:val="single" w:sz="6" w:space="0" w:color="auto"/>
            </w:tcBorders>
            <w:vAlign w:val="center"/>
            <w:hideMark/>
          </w:tcPr>
          <w:p w14:paraId="2C24613D"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AB31D1B" w14:textId="77777777" w:rsidR="00242A06" w:rsidRDefault="00242A06">
            <w:pPr>
              <w:jc w:val="right"/>
            </w:pPr>
            <w:r>
              <w:t>1.096</w:t>
            </w:r>
          </w:p>
        </w:tc>
        <w:tc>
          <w:tcPr>
            <w:tcW w:w="0" w:type="auto"/>
            <w:tcMar>
              <w:top w:w="15" w:type="dxa"/>
              <w:left w:w="140" w:type="dxa"/>
              <w:bottom w:w="15" w:type="dxa"/>
              <w:right w:w="140" w:type="dxa"/>
            </w:tcMar>
            <w:vAlign w:val="center"/>
            <w:hideMark/>
          </w:tcPr>
          <w:p w14:paraId="14705447" w14:textId="77777777" w:rsidR="00242A06" w:rsidRDefault="00242A06">
            <w:pPr>
              <w:jc w:val="right"/>
            </w:pPr>
            <w:r>
              <w:t>.000</w:t>
            </w:r>
          </w:p>
        </w:tc>
        <w:tc>
          <w:tcPr>
            <w:tcW w:w="0" w:type="auto"/>
            <w:tcMar>
              <w:top w:w="15" w:type="dxa"/>
              <w:left w:w="140" w:type="dxa"/>
              <w:bottom w:w="15" w:type="dxa"/>
              <w:right w:w="140" w:type="dxa"/>
            </w:tcMar>
            <w:vAlign w:val="center"/>
            <w:hideMark/>
          </w:tcPr>
          <w:p w14:paraId="345DD580" w14:textId="77777777" w:rsidR="00242A06" w:rsidRDefault="00242A06">
            <w:pPr>
              <w:jc w:val="right"/>
            </w:pPr>
            <w:r>
              <w:t>.000</w:t>
            </w:r>
          </w:p>
        </w:tc>
      </w:tr>
      <w:tr w:rsidR="00242A06" w14:paraId="6CC0B617" w14:textId="77777777" w:rsidTr="00242A06">
        <w:tc>
          <w:tcPr>
            <w:tcW w:w="0" w:type="auto"/>
            <w:tcBorders>
              <w:right w:val="single" w:sz="6" w:space="0" w:color="auto"/>
            </w:tcBorders>
            <w:vAlign w:val="center"/>
            <w:hideMark/>
          </w:tcPr>
          <w:p w14:paraId="04B4CD79"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273B4C56" w14:textId="77777777" w:rsidR="00242A06" w:rsidRDefault="00242A06">
            <w:pPr>
              <w:jc w:val="right"/>
            </w:pPr>
            <w:r>
              <w:t>1.439</w:t>
            </w:r>
          </w:p>
        </w:tc>
        <w:tc>
          <w:tcPr>
            <w:tcW w:w="0" w:type="auto"/>
            <w:tcMar>
              <w:top w:w="15" w:type="dxa"/>
              <w:left w:w="140" w:type="dxa"/>
              <w:bottom w:w="15" w:type="dxa"/>
              <w:right w:w="140" w:type="dxa"/>
            </w:tcMar>
            <w:vAlign w:val="center"/>
            <w:hideMark/>
          </w:tcPr>
          <w:p w14:paraId="28EC4D9E" w14:textId="77777777" w:rsidR="00242A06" w:rsidRDefault="00242A06">
            <w:pPr>
              <w:jc w:val="right"/>
            </w:pPr>
            <w:r>
              <w:t>.000</w:t>
            </w:r>
          </w:p>
        </w:tc>
        <w:tc>
          <w:tcPr>
            <w:tcW w:w="0" w:type="auto"/>
            <w:tcMar>
              <w:top w:w="15" w:type="dxa"/>
              <w:left w:w="140" w:type="dxa"/>
              <w:bottom w:w="15" w:type="dxa"/>
              <w:right w:w="140" w:type="dxa"/>
            </w:tcMar>
            <w:vAlign w:val="center"/>
            <w:hideMark/>
          </w:tcPr>
          <w:p w14:paraId="0C6A8017" w14:textId="77777777" w:rsidR="00242A06" w:rsidRDefault="00242A06">
            <w:pPr>
              <w:jc w:val="right"/>
            </w:pPr>
            <w:r>
              <w:t>.000</w:t>
            </w:r>
          </w:p>
        </w:tc>
      </w:tr>
      <w:tr w:rsidR="00242A06" w14:paraId="333EEE2C" w14:textId="77777777" w:rsidTr="00242A06">
        <w:tc>
          <w:tcPr>
            <w:tcW w:w="0" w:type="auto"/>
            <w:tcBorders>
              <w:right w:val="single" w:sz="6" w:space="0" w:color="auto"/>
            </w:tcBorders>
            <w:vAlign w:val="center"/>
            <w:hideMark/>
          </w:tcPr>
          <w:p w14:paraId="381671FD"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501FC476" w14:textId="77777777" w:rsidR="00242A06" w:rsidRDefault="00242A06">
            <w:pPr>
              <w:jc w:val="right"/>
            </w:pPr>
            <w:r>
              <w:t>1.322</w:t>
            </w:r>
          </w:p>
        </w:tc>
        <w:tc>
          <w:tcPr>
            <w:tcW w:w="0" w:type="auto"/>
            <w:tcMar>
              <w:top w:w="15" w:type="dxa"/>
              <w:left w:w="140" w:type="dxa"/>
              <w:bottom w:w="15" w:type="dxa"/>
              <w:right w:w="140" w:type="dxa"/>
            </w:tcMar>
            <w:vAlign w:val="center"/>
            <w:hideMark/>
          </w:tcPr>
          <w:p w14:paraId="6DC0BCA1" w14:textId="77777777" w:rsidR="00242A06" w:rsidRDefault="00242A06">
            <w:pPr>
              <w:jc w:val="right"/>
            </w:pPr>
            <w:r>
              <w:t>.000</w:t>
            </w:r>
          </w:p>
        </w:tc>
        <w:tc>
          <w:tcPr>
            <w:tcW w:w="0" w:type="auto"/>
            <w:tcMar>
              <w:top w:w="15" w:type="dxa"/>
              <w:left w:w="140" w:type="dxa"/>
              <w:bottom w:w="15" w:type="dxa"/>
              <w:right w:w="140" w:type="dxa"/>
            </w:tcMar>
            <w:vAlign w:val="center"/>
            <w:hideMark/>
          </w:tcPr>
          <w:p w14:paraId="16115D8F" w14:textId="77777777" w:rsidR="00242A06" w:rsidRDefault="00242A06">
            <w:pPr>
              <w:jc w:val="right"/>
            </w:pPr>
            <w:r>
              <w:t>.000</w:t>
            </w:r>
          </w:p>
        </w:tc>
      </w:tr>
      <w:tr w:rsidR="00242A06" w14:paraId="29D21950" w14:textId="77777777" w:rsidTr="00242A06">
        <w:tc>
          <w:tcPr>
            <w:tcW w:w="0" w:type="auto"/>
            <w:tcBorders>
              <w:right w:val="single" w:sz="6" w:space="0" w:color="auto"/>
            </w:tcBorders>
            <w:vAlign w:val="center"/>
            <w:hideMark/>
          </w:tcPr>
          <w:p w14:paraId="1043E2CE"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1760C3FE" w14:textId="77777777" w:rsidR="00242A06" w:rsidRDefault="00242A06">
            <w:pPr>
              <w:jc w:val="right"/>
            </w:pPr>
            <w:r>
              <w:t>.923</w:t>
            </w:r>
          </w:p>
        </w:tc>
        <w:tc>
          <w:tcPr>
            <w:tcW w:w="0" w:type="auto"/>
            <w:tcMar>
              <w:top w:w="15" w:type="dxa"/>
              <w:left w:w="140" w:type="dxa"/>
              <w:bottom w:w="15" w:type="dxa"/>
              <w:right w:w="140" w:type="dxa"/>
            </w:tcMar>
            <w:vAlign w:val="center"/>
            <w:hideMark/>
          </w:tcPr>
          <w:p w14:paraId="764BA1DD" w14:textId="77777777" w:rsidR="00242A06" w:rsidRDefault="00242A06">
            <w:pPr>
              <w:jc w:val="right"/>
            </w:pPr>
            <w:r>
              <w:t>.000</w:t>
            </w:r>
          </w:p>
        </w:tc>
        <w:tc>
          <w:tcPr>
            <w:tcW w:w="0" w:type="auto"/>
            <w:tcMar>
              <w:top w:w="15" w:type="dxa"/>
              <w:left w:w="140" w:type="dxa"/>
              <w:bottom w:w="15" w:type="dxa"/>
              <w:right w:w="140" w:type="dxa"/>
            </w:tcMar>
            <w:vAlign w:val="center"/>
            <w:hideMark/>
          </w:tcPr>
          <w:p w14:paraId="4E8D9D23" w14:textId="77777777" w:rsidR="00242A06" w:rsidRDefault="00242A06">
            <w:pPr>
              <w:jc w:val="right"/>
            </w:pPr>
            <w:r>
              <w:t>.000</w:t>
            </w:r>
          </w:p>
        </w:tc>
      </w:tr>
      <w:tr w:rsidR="00242A06" w14:paraId="1462F7A7" w14:textId="77777777" w:rsidTr="00242A06">
        <w:tc>
          <w:tcPr>
            <w:tcW w:w="0" w:type="auto"/>
            <w:tcBorders>
              <w:right w:val="single" w:sz="6" w:space="0" w:color="auto"/>
            </w:tcBorders>
            <w:vAlign w:val="center"/>
            <w:hideMark/>
          </w:tcPr>
          <w:p w14:paraId="7C21E47B"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3B473B65" w14:textId="77777777" w:rsidR="00242A06" w:rsidRDefault="00242A06">
            <w:pPr>
              <w:jc w:val="right"/>
            </w:pPr>
            <w:r>
              <w:t>.954</w:t>
            </w:r>
          </w:p>
        </w:tc>
        <w:tc>
          <w:tcPr>
            <w:tcW w:w="0" w:type="auto"/>
            <w:tcMar>
              <w:top w:w="15" w:type="dxa"/>
              <w:left w:w="140" w:type="dxa"/>
              <w:bottom w:w="15" w:type="dxa"/>
              <w:right w:w="140" w:type="dxa"/>
            </w:tcMar>
            <w:vAlign w:val="center"/>
            <w:hideMark/>
          </w:tcPr>
          <w:p w14:paraId="36BE5D25" w14:textId="77777777" w:rsidR="00242A06" w:rsidRDefault="00242A06">
            <w:pPr>
              <w:jc w:val="right"/>
            </w:pPr>
            <w:r>
              <w:t>.000</w:t>
            </w:r>
          </w:p>
        </w:tc>
        <w:tc>
          <w:tcPr>
            <w:tcW w:w="0" w:type="auto"/>
            <w:tcMar>
              <w:top w:w="15" w:type="dxa"/>
              <w:left w:w="140" w:type="dxa"/>
              <w:bottom w:w="15" w:type="dxa"/>
              <w:right w:w="140" w:type="dxa"/>
            </w:tcMar>
            <w:vAlign w:val="center"/>
            <w:hideMark/>
          </w:tcPr>
          <w:p w14:paraId="40082AE9" w14:textId="77777777" w:rsidR="00242A06" w:rsidRDefault="00242A06">
            <w:pPr>
              <w:jc w:val="right"/>
            </w:pPr>
            <w:r>
              <w:t>.000</w:t>
            </w:r>
          </w:p>
        </w:tc>
      </w:tr>
      <w:tr w:rsidR="00242A06" w14:paraId="5B020611" w14:textId="77777777" w:rsidTr="00242A06">
        <w:tc>
          <w:tcPr>
            <w:tcW w:w="0" w:type="auto"/>
            <w:tcBorders>
              <w:right w:val="single" w:sz="6" w:space="0" w:color="auto"/>
            </w:tcBorders>
            <w:vAlign w:val="center"/>
            <w:hideMark/>
          </w:tcPr>
          <w:p w14:paraId="33C36E54"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6B6C49E1" w14:textId="77777777" w:rsidR="00242A06" w:rsidRDefault="00242A06">
            <w:pPr>
              <w:jc w:val="right"/>
            </w:pPr>
            <w:r>
              <w:t>.921</w:t>
            </w:r>
          </w:p>
        </w:tc>
        <w:tc>
          <w:tcPr>
            <w:tcW w:w="0" w:type="auto"/>
            <w:tcMar>
              <w:top w:w="15" w:type="dxa"/>
              <w:left w:w="140" w:type="dxa"/>
              <w:bottom w:w="15" w:type="dxa"/>
              <w:right w:w="140" w:type="dxa"/>
            </w:tcMar>
            <w:vAlign w:val="center"/>
            <w:hideMark/>
          </w:tcPr>
          <w:p w14:paraId="345B33E0" w14:textId="77777777" w:rsidR="00242A06" w:rsidRDefault="00242A06">
            <w:pPr>
              <w:jc w:val="right"/>
            </w:pPr>
            <w:r>
              <w:t>.000</w:t>
            </w:r>
          </w:p>
        </w:tc>
        <w:tc>
          <w:tcPr>
            <w:tcW w:w="0" w:type="auto"/>
            <w:tcMar>
              <w:top w:w="15" w:type="dxa"/>
              <w:left w:w="140" w:type="dxa"/>
              <w:bottom w:w="15" w:type="dxa"/>
              <w:right w:w="140" w:type="dxa"/>
            </w:tcMar>
            <w:vAlign w:val="center"/>
            <w:hideMark/>
          </w:tcPr>
          <w:p w14:paraId="29E1EB06" w14:textId="77777777" w:rsidR="00242A06" w:rsidRDefault="00242A06">
            <w:pPr>
              <w:jc w:val="right"/>
            </w:pPr>
            <w:r>
              <w:t>.000</w:t>
            </w:r>
          </w:p>
        </w:tc>
      </w:tr>
      <w:tr w:rsidR="00242A06" w14:paraId="5A7B50CA" w14:textId="77777777" w:rsidTr="00242A06">
        <w:tc>
          <w:tcPr>
            <w:tcW w:w="0" w:type="auto"/>
            <w:tcBorders>
              <w:right w:val="single" w:sz="6" w:space="0" w:color="auto"/>
            </w:tcBorders>
            <w:vAlign w:val="center"/>
            <w:hideMark/>
          </w:tcPr>
          <w:p w14:paraId="77AF9F8D"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2788DB36" w14:textId="77777777" w:rsidR="00242A06" w:rsidRDefault="00242A06">
            <w:pPr>
              <w:jc w:val="right"/>
            </w:pPr>
            <w:r>
              <w:t>1.356</w:t>
            </w:r>
          </w:p>
        </w:tc>
        <w:tc>
          <w:tcPr>
            <w:tcW w:w="0" w:type="auto"/>
            <w:tcMar>
              <w:top w:w="15" w:type="dxa"/>
              <w:left w:w="140" w:type="dxa"/>
              <w:bottom w:w="15" w:type="dxa"/>
              <w:right w:w="140" w:type="dxa"/>
            </w:tcMar>
            <w:vAlign w:val="center"/>
            <w:hideMark/>
          </w:tcPr>
          <w:p w14:paraId="484E6B2D" w14:textId="77777777" w:rsidR="00242A06" w:rsidRDefault="00242A06">
            <w:pPr>
              <w:jc w:val="right"/>
            </w:pPr>
            <w:r>
              <w:t>.000</w:t>
            </w:r>
          </w:p>
        </w:tc>
        <w:tc>
          <w:tcPr>
            <w:tcW w:w="0" w:type="auto"/>
            <w:tcMar>
              <w:top w:w="15" w:type="dxa"/>
              <w:left w:w="140" w:type="dxa"/>
              <w:bottom w:w="15" w:type="dxa"/>
              <w:right w:w="140" w:type="dxa"/>
            </w:tcMar>
            <w:vAlign w:val="center"/>
            <w:hideMark/>
          </w:tcPr>
          <w:p w14:paraId="03727EE9" w14:textId="77777777" w:rsidR="00242A06" w:rsidRDefault="00242A06">
            <w:pPr>
              <w:jc w:val="right"/>
            </w:pPr>
            <w:r>
              <w:t>.000</w:t>
            </w:r>
          </w:p>
        </w:tc>
      </w:tr>
      <w:tr w:rsidR="00242A06" w14:paraId="3420FBD8" w14:textId="77777777" w:rsidTr="00242A06">
        <w:tc>
          <w:tcPr>
            <w:tcW w:w="0" w:type="auto"/>
            <w:tcBorders>
              <w:right w:val="single" w:sz="6" w:space="0" w:color="auto"/>
            </w:tcBorders>
            <w:vAlign w:val="center"/>
            <w:hideMark/>
          </w:tcPr>
          <w:p w14:paraId="47D72C4D"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24CB546D" w14:textId="77777777" w:rsidR="00242A06" w:rsidRDefault="00242A06">
            <w:pPr>
              <w:jc w:val="right"/>
            </w:pPr>
            <w:r>
              <w:t>1.293</w:t>
            </w:r>
          </w:p>
        </w:tc>
        <w:tc>
          <w:tcPr>
            <w:tcW w:w="0" w:type="auto"/>
            <w:tcMar>
              <w:top w:w="15" w:type="dxa"/>
              <w:left w:w="140" w:type="dxa"/>
              <w:bottom w:w="15" w:type="dxa"/>
              <w:right w:w="140" w:type="dxa"/>
            </w:tcMar>
            <w:vAlign w:val="center"/>
            <w:hideMark/>
          </w:tcPr>
          <w:p w14:paraId="277293E5" w14:textId="77777777" w:rsidR="00242A06" w:rsidRDefault="00242A06">
            <w:pPr>
              <w:jc w:val="right"/>
            </w:pPr>
            <w:r>
              <w:t>.000</w:t>
            </w:r>
          </w:p>
        </w:tc>
        <w:tc>
          <w:tcPr>
            <w:tcW w:w="0" w:type="auto"/>
            <w:tcMar>
              <w:top w:w="15" w:type="dxa"/>
              <w:left w:w="140" w:type="dxa"/>
              <w:bottom w:w="15" w:type="dxa"/>
              <w:right w:w="140" w:type="dxa"/>
            </w:tcMar>
            <w:vAlign w:val="center"/>
            <w:hideMark/>
          </w:tcPr>
          <w:p w14:paraId="71A077CE" w14:textId="77777777" w:rsidR="00242A06" w:rsidRDefault="00242A06">
            <w:pPr>
              <w:jc w:val="right"/>
            </w:pPr>
            <w:r>
              <w:t>.000</w:t>
            </w:r>
          </w:p>
        </w:tc>
      </w:tr>
      <w:tr w:rsidR="00242A06" w14:paraId="0F7DE8E7" w14:textId="77777777" w:rsidTr="00242A06">
        <w:tc>
          <w:tcPr>
            <w:tcW w:w="0" w:type="auto"/>
            <w:tcBorders>
              <w:right w:val="single" w:sz="6" w:space="0" w:color="auto"/>
            </w:tcBorders>
            <w:vAlign w:val="center"/>
            <w:hideMark/>
          </w:tcPr>
          <w:p w14:paraId="706A576C"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AA8AECA" w14:textId="77777777" w:rsidR="00242A06" w:rsidRDefault="00242A06">
            <w:pPr>
              <w:jc w:val="right"/>
            </w:pPr>
            <w:r>
              <w:t>1.000</w:t>
            </w:r>
          </w:p>
        </w:tc>
        <w:tc>
          <w:tcPr>
            <w:tcW w:w="0" w:type="auto"/>
            <w:tcMar>
              <w:top w:w="15" w:type="dxa"/>
              <w:left w:w="140" w:type="dxa"/>
              <w:bottom w:w="15" w:type="dxa"/>
              <w:right w:w="140" w:type="dxa"/>
            </w:tcMar>
            <w:vAlign w:val="center"/>
            <w:hideMark/>
          </w:tcPr>
          <w:p w14:paraId="74464C3A" w14:textId="77777777" w:rsidR="00242A06" w:rsidRDefault="00242A06">
            <w:pPr>
              <w:jc w:val="right"/>
            </w:pPr>
            <w:r>
              <w:t>.000</w:t>
            </w:r>
          </w:p>
        </w:tc>
        <w:tc>
          <w:tcPr>
            <w:tcW w:w="0" w:type="auto"/>
            <w:tcMar>
              <w:top w:w="15" w:type="dxa"/>
              <w:left w:w="140" w:type="dxa"/>
              <w:bottom w:w="15" w:type="dxa"/>
              <w:right w:w="140" w:type="dxa"/>
            </w:tcMar>
            <w:vAlign w:val="center"/>
            <w:hideMark/>
          </w:tcPr>
          <w:p w14:paraId="47E74CE6" w14:textId="77777777" w:rsidR="00242A06" w:rsidRDefault="00242A06">
            <w:pPr>
              <w:jc w:val="right"/>
            </w:pPr>
            <w:r>
              <w:t>.000</w:t>
            </w:r>
          </w:p>
        </w:tc>
      </w:tr>
    </w:tbl>
    <w:p w14:paraId="6C5C951F" w14:textId="77777777" w:rsidR="00242A06" w:rsidRDefault="00242A06" w:rsidP="00242A06">
      <w:pPr>
        <w:pStyle w:val="2"/>
        <w:bidi w:val="0"/>
        <w:rPr>
          <w:vanish/>
          <w:lang w:val="en"/>
        </w:rPr>
      </w:pPr>
      <w:r>
        <w:rPr>
          <w:vanish/>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1"/>
        <w:gridCol w:w="671"/>
        <w:gridCol w:w="671"/>
      </w:tblGrid>
      <w:tr w:rsidR="00242A06" w14:paraId="7BE98E0A"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6D1B0BC" w14:textId="77777777" w:rsidR="00242A06" w:rsidRDefault="00242A06">
            <w:pPr>
              <w:rPr>
                <w:vanish/>
                <w:lang w:val="en"/>
              </w:rPr>
            </w:pPr>
          </w:p>
        </w:tc>
        <w:tc>
          <w:tcPr>
            <w:tcW w:w="0" w:type="auto"/>
            <w:tcBorders>
              <w:bottom w:val="single" w:sz="6" w:space="0" w:color="auto"/>
            </w:tcBorders>
            <w:vAlign w:val="center"/>
            <w:hideMark/>
          </w:tcPr>
          <w:p w14:paraId="2575FA7C"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A1726E3" w14:textId="77777777" w:rsidR="00242A06" w:rsidRDefault="00242A06">
            <w:pPr>
              <w:jc w:val="center"/>
              <w:rPr>
                <w:b/>
                <w:bCs/>
              </w:rPr>
            </w:pPr>
            <w:r>
              <w:rPr>
                <w:b/>
                <w:bCs/>
              </w:rPr>
              <w:t>OPP</w:t>
            </w:r>
          </w:p>
        </w:tc>
        <w:tc>
          <w:tcPr>
            <w:tcW w:w="0" w:type="auto"/>
            <w:tcBorders>
              <w:bottom w:val="single" w:sz="6" w:space="0" w:color="auto"/>
            </w:tcBorders>
            <w:vAlign w:val="center"/>
            <w:hideMark/>
          </w:tcPr>
          <w:p w14:paraId="253BA304" w14:textId="77777777" w:rsidR="00242A06" w:rsidRDefault="00242A06">
            <w:pPr>
              <w:jc w:val="center"/>
              <w:rPr>
                <w:b/>
                <w:bCs/>
              </w:rPr>
            </w:pPr>
            <w:r>
              <w:rPr>
                <w:b/>
                <w:bCs/>
              </w:rPr>
              <w:t>POPP</w:t>
            </w:r>
          </w:p>
        </w:tc>
      </w:tr>
      <w:tr w:rsidR="00242A06" w14:paraId="5C6B78E9" w14:textId="77777777" w:rsidTr="00242A06">
        <w:tc>
          <w:tcPr>
            <w:tcW w:w="0" w:type="auto"/>
            <w:tcBorders>
              <w:right w:val="single" w:sz="6" w:space="0" w:color="auto"/>
            </w:tcBorders>
            <w:vAlign w:val="center"/>
            <w:hideMark/>
          </w:tcPr>
          <w:p w14:paraId="49FB21A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4247B00E" w14:textId="77777777" w:rsidR="00242A06" w:rsidRDefault="00242A06">
            <w:pPr>
              <w:jc w:val="right"/>
            </w:pPr>
            <w:r>
              <w:t>.815</w:t>
            </w:r>
          </w:p>
        </w:tc>
        <w:tc>
          <w:tcPr>
            <w:tcW w:w="0" w:type="auto"/>
            <w:tcMar>
              <w:top w:w="15" w:type="dxa"/>
              <w:left w:w="140" w:type="dxa"/>
              <w:bottom w:w="15" w:type="dxa"/>
              <w:right w:w="140" w:type="dxa"/>
            </w:tcMar>
            <w:vAlign w:val="center"/>
            <w:hideMark/>
          </w:tcPr>
          <w:p w14:paraId="5339EA7E" w14:textId="77777777" w:rsidR="00242A06" w:rsidRDefault="00242A06">
            <w:pPr>
              <w:jc w:val="right"/>
            </w:pPr>
            <w:r>
              <w:t>.000</w:t>
            </w:r>
          </w:p>
        </w:tc>
        <w:tc>
          <w:tcPr>
            <w:tcW w:w="0" w:type="auto"/>
            <w:tcMar>
              <w:top w:w="15" w:type="dxa"/>
              <w:left w:w="140" w:type="dxa"/>
              <w:bottom w:w="15" w:type="dxa"/>
              <w:right w:w="140" w:type="dxa"/>
            </w:tcMar>
            <w:vAlign w:val="center"/>
            <w:hideMark/>
          </w:tcPr>
          <w:p w14:paraId="6FE5C2B4" w14:textId="77777777" w:rsidR="00242A06" w:rsidRDefault="00242A06">
            <w:pPr>
              <w:jc w:val="right"/>
            </w:pPr>
            <w:r>
              <w:t>.000</w:t>
            </w:r>
          </w:p>
        </w:tc>
      </w:tr>
      <w:tr w:rsidR="00242A06" w14:paraId="20A7D5D2" w14:textId="77777777" w:rsidTr="00242A06">
        <w:tc>
          <w:tcPr>
            <w:tcW w:w="0" w:type="auto"/>
            <w:tcBorders>
              <w:right w:val="single" w:sz="6" w:space="0" w:color="auto"/>
            </w:tcBorders>
            <w:vAlign w:val="center"/>
            <w:hideMark/>
          </w:tcPr>
          <w:p w14:paraId="220A76D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67EA533" w14:textId="77777777" w:rsidR="00242A06" w:rsidRDefault="00242A06">
            <w:pPr>
              <w:jc w:val="right"/>
            </w:pPr>
            <w:r>
              <w:t>.517</w:t>
            </w:r>
          </w:p>
        </w:tc>
        <w:tc>
          <w:tcPr>
            <w:tcW w:w="0" w:type="auto"/>
            <w:tcMar>
              <w:top w:w="15" w:type="dxa"/>
              <w:left w:w="140" w:type="dxa"/>
              <w:bottom w:w="15" w:type="dxa"/>
              <w:right w:w="140" w:type="dxa"/>
            </w:tcMar>
            <w:vAlign w:val="center"/>
            <w:hideMark/>
          </w:tcPr>
          <w:p w14:paraId="43944FBF" w14:textId="77777777" w:rsidR="00242A06" w:rsidRDefault="00242A06">
            <w:pPr>
              <w:jc w:val="right"/>
            </w:pPr>
            <w:r>
              <w:t>.380</w:t>
            </w:r>
          </w:p>
        </w:tc>
        <w:tc>
          <w:tcPr>
            <w:tcW w:w="0" w:type="auto"/>
            <w:tcMar>
              <w:top w:w="15" w:type="dxa"/>
              <w:left w:w="140" w:type="dxa"/>
              <w:bottom w:w="15" w:type="dxa"/>
              <w:right w:w="140" w:type="dxa"/>
            </w:tcMar>
            <w:vAlign w:val="center"/>
            <w:hideMark/>
          </w:tcPr>
          <w:p w14:paraId="2BC43166" w14:textId="77777777" w:rsidR="00242A06" w:rsidRDefault="00242A06">
            <w:pPr>
              <w:jc w:val="right"/>
            </w:pPr>
            <w:r>
              <w:t>.000</w:t>
            </w:r>
          </w:p>
        </w:tc>
      </w:tr>
      <w:tr w:rsidR="00242A06" w14:paraId="34A45B92" w14:textId="77777777" w:rsidTr="00242A06">
        <w:tc>
          <w:tcPr>
            <w:tcW w:w="0" w:type="auto"/>
            <w:tcBorders>
              <w:right w:val="single" w:sz="6" w:space="0" w:color="auto"/>
            </w:tcBorders>
            <w:vAlign w:val="center"/>
            <w:hideMark/>
          </w:tcPr>
          <w:p w14:paraId="61C2A2D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02EF06BA" w14:textId="77777777" w:rsidR="00242A06" w:rsidRDefault="00242A06">
            <w:pPr>
              <w:jc w:val="right"/>
            </w:pPr>
            <w:r>
              <w:t>.000</w:t>
            </w:r>
          </w:p>
        </w:tc>
        <w:tc>
          <w:tcPr>
            <w:tcW w:w="0" w:type="auto"/>
            <w:tcMar>
              <w:top w:w="15" w:type="dxa"/>
              <w:left w:w="140" w:type="dxa"/>
              <w:bottom w:w="15" w:type="dxa"/>
              <w:right w:w="140" w:type="dxa"/>
            </w:tcMar>
            <w:vAlign w:val="center"/>
            <w:hideMark/>
          </w:tcPr>
          <w:p w14:paraId="26E1CC83" w14:textId="77777777" w:rsidR="00242A06" w:rsidRDefault="00242A06">
            <w:pPr>
              <w:jc w:val="right"/>
            </w:pPr>
            <w:r>
              <w:t>.000</w:t>
            </w:r>
          </w:p>
        </w:tc>
        <w:tc>
          <w:tcPr>
            <w:tcW w:w="0" w:type="auto"/>
            <w:tcMar>
              <w:top w:w="15" w:type="dxa"/>
              <w:left w:w="140" w:type="dxa"/>
              <w:bottom w:w="15" w:type="dxa"/>
              <w:right w:w="140" w:type="dxa"/>
            </w:tcMar>
            <w:vAlign w:val="center"/>
            <w:hideMark/>
          </w:tcPr>
          <w:p w14:paraId="3F6F873F" w14:textId="77777777" w:rsidR="00242A06" w:rsidRDefault="00242A06">
            <w:pPr>
              <w:jc w:val="right"/>
            </w:pPr>
            <w:r>
              <w:t>.727</w:t>
            </w:r>
          </w:p>
        </w:tc>
      </w:tr>
      <w:tr w:rsidR="00242A06" w14:paraId="56084CE7" w14:textId="77777777" w:rsidTr="00242A06">
        <w:tc>
          <w:tcPr>
            <w:tcW w:w="0" w:type="auto"/>
            <w:tcBorders>
              <w:right w:val="single" w:sz="6" w:space="0" w:color="auto"/>
            </w:tcBorders>
            <w:vAlign w:val="center"/>
            <w:hideMark/>
          </w:tcPr>
          <w:p w14:paraId="2059C828"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2F607163" w14:textId="77777777" w:rsidR="00242A06" w:rsidRDefault="00242A06">
            <w:pPr>
              <w:jc w:val="right"/>
            </w:pPr>
            <w:r>
              <w:t>.000</w:t>
            </w:r>
          </w:p>
        </w:tc>
        <w:tc>
          <w:tcPr>
            <w:tcW w:w="0" w:type="auto"/>
            <w:tcMar>
              <w:top w:w="15" w:type="dxa"/>
              <w:left w:w="140" w:type="dxa"/>
              <w:bottom w:w="15" w:type="dxa"/>
              <w:right w:w="140" w:type="dxa"/>
            </w:tcMar>
            <w:vAlign w:val="center"/>
            <w:hideMark/>
          </w:tcPr>
          <w:p w14:paraId="21EAA80D" w14:textId="77777777" w:rsidR="00242A06" w:rsidRDefault="00242A06">
            <w:pPr>
              <w:jc w:val="right"/>
            </w:pPr>
            <w:r>
              <w:t>.000</w:t>
            </w:r>
          </w:p>
        </w:tc>
        <w:tc>
          <w:tcPr>
            <w:tcW w:w="0" w:type="auto"/>
            <w:tcMar>
              <w:top w:w="15" w:type="dxa"/>
              <w:left w:w="140" w:type="dxa"/>
              <w:bottom w:w="15" w:type="dxa"/>
              <w:right w:w="140" w:type="dxa"/>
            </w:tcMar>
            <w:vAlign w:val="center"/>
            <w:hideMark/>
          </w:tcPr>
          <w:p w14:paraId="423DC055" w14:textId="77777777" w:rsidR="00242A06" w:rsidRDefault="00242A06">
            <w:pPr>
              <w:jc w:val="right"/>
            </w:pPr>
            <w:r>
              <w:t>.719</w:t>
            </w:r>
          </w:p>
        </w:tc>
      </w:tr>
      <w:tr w:rsidR="00242A06" w14:paraId="3F7F209B" w14:textId="77777777" w:rsidTr="00242A06">
        <w:tc>
          <w:tcPr>
            <w:tcW w:w="0" w:type="auto"/>
            <w:tcBorders>
              <w:right w:val="single" w:sz="6" w:space="0" w:color="auto"/>
            </w:tcBorders>
            <w:vAlign w:val="center"/>
            <w:hideMark/>
          </w:tcPr>
          <w:p w14:paraId="177B1376"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67A64BAA" w14:textId="77777777" w:rsidR="00242A06" w:rsidRDefault="00242A06">
            <w:pPr>
              <w:jc w:val="right"/>
            </w:pPr>
            <w:r>
              <w:t>.000</w:t>
            </w:r>
          </w:p>
        </w:tc>
        <w:tc>
          <w:tcPr>
            <w:tcW w:w="0" w:type="auto"/>
            <w:tcMar>
              <w:top w:w="15" w:type="dxa"/>
              <w:left w:w="140" w:type="dxa"/>
              <w:bottom w:w="15" w:type="dxa"/>
              <w:right w:w="140" w:type="dxa"/>
            </w:tcMar>
            <w:vAlign w:val="center"/>
            <w:hideMark/>
          </w:tcPr>
          <w:p w14:paraId="71B1A2A1" w14:textId="77777777" w:rsidR="00242A06" w:rsidRDefault="00242A06">
            <w:pPr>
              <w:jc w:val="right"/>
            </w:pPr>
            <w:r>
              <w:t>.000</w:t>
            </w:r>
          </w:p>
        </w:tc>
        <w:tc>
          <w:tcPr>
            <w:tcW w:w="0" w:type="auto"/>
            <w:tcMar>
              <w:top w:w="15" w:type="dxa"/>
              <w:left w:w="140" w:type="dxa"/>
              <w:bottom w:w="15" w:type="dxa"/>
              <w:right w:w="140" w:type="dxa"/>
            </w:tcMar>
            <w:vAlign w:val="center"/>
            <w:hideMark/>
          </w:tcPr>
          <w:p w14:paraId="46B8ED94" w14:textId="77777777" w:rsidR="00242A06" w:rsidRDefault="00242A06">
            <w:pPr>
              <w:jc w:val="right"/>
            </w:pPr>
            <w:r>
              <w:t>.717</w:t>
            </w:r>
          </w:p>
        </w:tc>
      </w:tr>
      <w:tr w:rsidR="00242A06" w14:paraId="0658F881" w14:textId="77777777" w:rsidTr="00242A06">
        <w:tc>
          <w:tcPr>
            <w:tcW w:w="0" w:type="auto"/>
            <w:tcBorders>
              <w:right w:val="single" w:sz="6" w:space="0" w:color="auto"/>
            </w:tcBorders>
            <w:vAlign w:val="center"/>
            <w:hideMark/>
          </w:tcPr>
          <w:p w14:paraId="0B12ABFC"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65C9592" w14:textId="77777777" w:rsidR="00242A06" w:rsidRDefault="00242A06">
            <w:pPr>
              <w:jc w:val="right"/>
            </w:pPr>
            <w:r>
              <w:t>.000</w:t>
            </w:r>
          </w:p>
        </w:tc>
        <w:tc>
          <w:tcPr>
            <w:tcW w:w="0" w:type="auto"/>
            <w:tcMar>
              <w:top w:w="15" w:type="dxa"/>
              <w:left w:w="140" w:type="dxa"/>
              <w:bottom w:w="15" w:type="dxa"/>
              <w:right w:w="140" w:type="dxa"/>
            </w:tcMar>
            <w:vAlign w:val="center"/>
            <w:hideMark/>
          </w:tcPr>
          <w:p w14:paraId="08E2F6A2" w14:textId="77777777" w:rsidR="00242A06" w:rsidRDefault="00242A06">
            <w:pPr>
              <w:jc w:val="right"/>
            </w:pPr>
            <w:r>
              <w:t>.000</w:t>
            </w:r>
          </w:p>
        </w:tc>
        <w:tc>
          <w:tcPr>
            <w:tcW w:w="0" w:type="auto"/>
            <w:tcMar>
              <w:top w:w="15" w:type="dxa"/>
              <w:left w:w="140" w:type="dxa"/>
              <w:bottom w:w="15" w:type="dxa"/>
              <w:right w:w="140" w:type="dxa"/>
            </w:tcMar>
            <w:vAlign w:val="center"/>
            <w:hideMark/>
          </w:tcPr>
          <w:p w14:paraId="061C4A3F" w14:textId="77777777" w:rsidR="00242A06" w:rsidRDefault="00242A06">
            <w:pPr>
              <w:jc w:val="right"/>
            </w:pPr>
            <w:r>
              <w:t>.713</w:t>
            </w:r>
          </w:p>
        </w:tc>
      </w:tr>
      <w:tr w:rsidR="00242A06" w14:paraId="3CC5AB48" w14:textId="77777777" w:rsidTr="00242A06">
        <w:tc>
          <w:tcPr>
            <w:tcW w:w="0" w:type="auto"/>
            <w:tcBorders>
              <w:right w:val="single" w:sz="6" w:space="0" w:color="auto"/>
            </w:tcBorders>
            <w:vAlign w:val="center"/>
            <w:hideMark/>
          </w:tcPr>
          <w:p w14:paraId="1E422762"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6AEDAF1E" w14:textId="77777777" w:rsidR="00242A06" w:rsidRDefault="00242A06">
            <w:pPr>
              <w:jc w:val="right"/>
            </w:pPr>
            <w:r>
              <w:t>.000</w:t>
            </w:r>
          </w:p>
        </w:tc>
        <w:tc>
          <w:tcPr>
            <w:tcW w:w="0" w:type="auto"/>
            <w:tcMar>
              <w:top w:w="15" w:type="dxa"/>
              <w:left w:w="140" w:type="dxa"/>
              <w:bottom w:w="15" w:type="dxa"/>
              <w:right w:w="140" w:type="dxa"/>
            </w:tcMar>
            <w:vAlign w:val="center"/>
            <w:hideMark/>
          </w:tcPr>
          <w:p w14:paraId="3B640DE8" w14:textId="77777777" w:rsidR="00242A06" w:rsidRDefault="00242A06">
            <w:pPr>
              <w:jc w:val="right"/>
            </w:pPr>
            <w:r>
              <w:t>.000</w:t>
            </w:r>
          </w:p>
        </w:tc>
        <w:tc>
          <w:tcPr>
            <w:tcW w:w="0" w:type="auto"/>
            <w:tcMar>
              <w:top w:w="15" w:type="dxa"/>
              <w:left w:w="140" w:type="dxa"/>
              <w:bottom w:w="15" w:type="dxa"/>
              <w:right w:w="140" w:type="dxa"/>
            </w:tcMar>
            <w:vAlign w:val="center"/>
            <w:hideMark/>
          </w:tcPr>
          <w:p w14:paraId="08764870" w14:textId="77777777" w:rsidR="00242A06" w:rsidRDefault="00242A06">
            <w:pPr>
              <w:jc w:val="right"/>
            </w:pPr>
            <w:r>
              <w:t>.738</w:t>
            </w:r>
          </w:p>
        </w:tc>
      </w:tr>
      <w:tr w:rsidR="00242A06" w14:paraId="61629C26" w14:textId="77777777" w:rsidTr="00242A06">
        <w:tc>
          <w:tcPr>
            <w:tcW w:w="0" w:type="auto"/>
            <w:tcBorders>
              <w:right w:val="single" w:sz="6" w:space="0" w:color="auto"/>
            </w:tcBorders>
            <w:vAlign w:val="center"/>
            <w:hideMark/>
          </w:tcPr>
          <w:p w14:paraId="0648C4A6"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0ACBF77" w14:textId="77777777" w:rsidR="00242A06" w:rsidRDefault="00242A06">
            <w:pPr>
              <w:jc w:val="right"/>
            </w:pPr>
            <w:r>
              <w:t>.000</w:t>
            </w:r>
          </w:p>
        </w:tc>
        <w:tc>
          <w:tcPr>
            <w:tcW w:w="0" w:type="auto"/>
            <w:tcMar>
              <w:top w:w="15" w:type="dxa"/>
              <w:left w:w="140" w:type="dxa"/>
              <w:bottom w:w="15" w:type="dxa"/>
              <w:right w:w="140" w:type="dxa"/>
            </w:tcMar>
            <w:vAlign w:val="center"/>
            <w:hideMark/>
          </w:tcPr>
          <w:p w14:paraId="6E3A03AE" w14:textId="77777777" w:rsidR="00242A06" w:rsidRDefault="00242A06">
            <w:pPr>
              <w:jc w:val="right"/>
            </w:pPr>
            <w:r>
              <w:t>.000</w:t>
            </w:r>
          </w:p>
        </w:tc>
        <w:tc>
          <w:tcPr>
            <w:tcW w:w="0" w:type="auto"/>
            <w:tcMar>
              <w:top w:w="15" w:type="dxa"/>
              <w:left w:w="140" w:type="dxa"/>
              <w:bottom w:w="15" w:type="dxa"/>
              <w:right w:w="140" w:type="dxa"/>
            </w:tcMar>
            <w:vAlign w:val="center"/>
            <w:hideMark/>
          </w:tcPr>
          <w:p w14:paraId="42AC270B" w14:textId="77777777" w:rsidR="00242A06" w:rsidRDefault="00242A06">
            <w:pPr>
              <w:jc w:val="right"/>
            </w:pPr>
            <w:r>
              <w:t>.696</w:t>
            </w:r>
          </w:p>
        </w:tc>
      </w:tr>
      <w:tr w:rsidR="00242A06" w14:paraId="00520B77" w14:textId="77777777" w:rsidTr="00242A06">
        <w:tc>
          <w:tcPr>
            <w:tcW w:w="0" w:type="auto"/>
            <w:tcBorders>
              <w:right w:val="single" w:sz="6" w:space="0" w:color="auto"/>
            </w:tcBorders>
            <w:vAlign w:val="center"/>
            <w:hideMark/>
          </w:tcPr>
          <w:p w14:paraId="1F0D3EC4"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A2D9A53" w14:textId="77777777" w:rsidR="00242A06" w:rsidRDefault="00242A06">
            <w:pPr>
              <w:jc w:val="right"/>
            </w:pPr>
            <w:r>
              <w:t>.000</w:t>
            </w:r>
          </w:p>
        </w:tc>
        <w:tc>
          <w:tcPr>
            <w:tcW w:w="0" w:type="auto"/>
            <w:tcMar>
              <w:top w:w="15" w:type="dxa"/>
              <w:left w:w="140" w:type="dxa"/>
              <w:bottom w:w="15" w:type="dxa"/>
              <w:right w:w="140" w:type="dxa"/>
            </w:tcMar>
            <w:vAlign w:val="center"/>
            <w:hideMark/>
          </w:tcPr>
          <w:p w14:paraId="22865A0A" w14:textId="77777777" w:rsidR="00242A06" w:rsidRDefault="00242A06">
            <w:pPr>
              <w:jc w:val="right"/>
            </w:pPr>
            <w:r>
              <w:t>.684</w:t>
            </w:r>
          </w:p>
        </w:tc>
        <w:tc>
          <w:tcPr>
            <w:tcW w:w="0" w:type="auto"/>
            <w:tcMar>
              <w:top w:w="15" w:type="dxa"/>
              <w:left w:w="140" w:type="dxa"/>
              <w:bottom w:w="15" w:type="dxa"/>
              <w:right w:w="140" w:type="dxa"/>
            </w:tcMar>
            <w:vAlign w:val="center"/>
            <w:hideMark/>
          </w:tcPr>
          <w:p w14:paraId="1738FD17" w14:textId="77777777" w:rsidR="00242A06" w:rsidRDefault="00242A06">
            <w:pPr>
              <w:jc w:val="right"/>
            </w:pPr>
            <w:r>
              <w:t>.000</w:t>
            </w:r>
          </w:p>
        </w:tc>
      </w:tr>
      <w:tr w:rsidR="00242A06" w14:paraId="10D3DB6B" w14:textId="77777777" w:rsidTr="00242A06">
        <w:tc>
          <w:tcPr>
            <w:tcW w:w="0" w:type="auto"/>
            <w:tcBorders>
              <w:right w:val="single" w:sz="6" w:space="0" w:color="auto"/>
            </w:tcBorders>
            <w:vAlign w:val="center"/>
            <w:hideMark/>
          </w:tcPr>
          <w:p w14:paraId="668E78DE"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2BFD60A" w14:textId="77777777" w:rsidR="00242A06" w:rsidRDefault="00242A06">
            <w:pPr>
              <w:jc w:val="right"/>
            </w:pPr>
            <w:r>
              <w:t>.000</w:t>
            </w:r>
          </w:p>
        </w:tc>
        <w:tc>
          <w:tcPr>
            <w:tcW w:w="0" w:type="auto"/>
            <w:tcMar>
              <w:top w:w="15" w:type="dxa"/>
              <w:left w:w="140" w:type="dxa"/>
              <w:bottom w:w="15" w:type="dxa"/>
              <w:right w:w="140" w:type="dxa"/>
            </w:tcMar>
            <w:vAlign w:val="center"/>
            <w:hideMark/>
          </w:tcPr>
          <w:p w14:paraId="1482E306" w14:textId="77777777" w:rsidR="00242A06" w:rsidRDefault="00242A06">
            <w:pPr>
              <w:jc w:val="right"/>
            </w:pPr>
            <w:r>
              <w:t>.714</w:t>
            </w:r>
          </w:p>
        </w:tc>
        <w:tc>
          <w:tcPr>
            <w:tcW w:w="0" w:type="auto"/>
            <w:tcMar>
              <w:top w:w="15" w:type="dxa"/>
              <w:left w:w="140" w:type="dxa"/>
              <w:bottom w:w="15" w:type="dxa"/>
              <w:right w:w="140" w:type="dxa"/>
            </w:tcMar>
            <w:vAlign w:val="center"/>
            <w:hideMark/>
          </w:tcPr>
          <w:p w14:paraId="7C4C2928" w14:textId="77777777" w:rsidR="00242A06" w:rsidRDefault="00242A06">
            <w:pPr>
              <w:jc w:val="right"/>
            </w:pPr>
            <w:r>
              <w:t>.000</w:t>
            </w:r>
          </w:p>
        </w:tc>
      </w:tr>
      <w:tr w:rsidR="00242A06" w14:paraId="2E34D770" w14:textId="77777777" w:rsidTr="00242A06">
        <w:tc>
          <w:tcPr>
            <w:tcW w:w="0" w:type="auto"/>
            <w:tcBorders>
              <w:right w:val="single" w:sz="6" w:space="0" w:color="auto"/>
            </w:tcBorders>
            <w:vAlign w:val="center"/>
            <w:hideMark/>
          </w:tcPr>
          <w:p w14:paraId="2A956353"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40103D9F" w14:textId="77777777" w:rsidR="00242A06" w:rsidRDefault="00242A06">
            <w:pPr>
              <w:jc w:val="right"/>
            </w:pPr>
            <w:r>
              <w:t>.000</w:t>
            </w:r>
          </w:p>
        </w:tc>
        <w:tc>
          <w:tcPr>
            <w:tcW w:w="0" w:type="auto"/>
            <w:tcMar>
              <w:top w:w="15" w:type="dxa"/>
              <w:left w:w="140" w:type="dxa"/>
              <w:bottom w:w="15" w:type="dxa"/>
              <w:right w:w="140" w:type="dxa"/>
            </w:tcMar>
            <w:vAlign w:val="center"/>
            <w:hideMark/>
          </w:tcPr>
          <w:p w14:paraId="4A18C7C4" w14:textId="77777777" w:rsidR="00242A06" w:rsidRDefault="00242A06">
            <w:pPr>
              <w:jc w:val="right"/>
            </w:pPr>
            <w:r>
              <w:t>.687</w:t>
            </w:r>
          </w:p>
        </w:tc>
        <w:tc>
          <w:tcPr>
            <w:tcW w:w="0" w:type="auto"/>
            <w:tcMar>
              <w:top w:w="15" w:type="dxa"/>
              <w:left w:w="140" w:type="dxa"/>
              <w:bottom w:w="15" w:type="dxa"/>
              <w:right w:w="140" w:type="dxa"/>
            </w:tcMar>
            <w:vAlign w:val="center"/>
            <w:hideMark/>
          </w:tcPr>
          <w:p w14:paraId="33B47D3A" w14:textId="77777777" w:rsidR="00242A06" w:rsidRDefault="00242A06">
            <w:pPr>
              <w:jc w:val="right"/>
            </w:pPr>
            <w:r>
              <w:t>.000</w:t>
            </w:r>
          </w:p>
        </w:tc>
      </w:tr>
      <w:tr w:rsidR="00242A06" w14:paraId="01138F45" w14:textId="77777777" w:rsidTr="00242A06">
        <w:tc>
          <w:tcPr>
            <w:tcW w:w="0" w:type="auto"/>
            <w:tcBorders>
              <w:right w:val="single" w:sz="6" w:space="0" w:color="auto"/>
            </w:tcBorders>
            <w:vAlign w:val="center"/>
            <w:hideMark/>
          </w:tcPr>
          <w:p w14:paraId="3C39B476"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0CCCE55E" w14:textId="77777777" w:rsidR="00242A06" w:rsidRDefault="00242A06">
            <w:pPr>
              <w:jc w:val="right"/>
            </w:pPr>
            <w:r>
              <w:t>.000</w:t>
            </w:r>
          </w:p>
        </w:tc>
        <w:tc>
          <w:tcPr>
            <w:tcW w:w="0" w:type="auto"/>
            <w:tcMar>
              <w:top w:w="15" w:type="dxa"/>
              <w:left w:w="140" w:type="dxa"/>
              <w:bottom w:w="15" w:type="dxa"/>
              <w:right w:w="140" w:type="dxa"/>
            </w:tcMar>
            <w:vAlign w:val="center"/>
            <w:hideMark/>
          </w:tcPr>
          <w:p w14:paraId="2B87FA1A" w14:textId="77777777" w:rsidR="00242A06" w:rsidRDefault="00242A06">
            <w:pPr>
              <w:jc w:val="right"/>
            </w:pPr>
            <w:r>
              <w:t>.724</w:t>
            </w:r>
          </w:p>
        </w:tc>
        <w:tc>
          <w:tcPr>
            <w:tcW w:w="0" w:type="auto"/>
            <w:tcMar>
              <w:top w:w="15" w:type="dxa"/>
              <w:left w:w="140" w:type="dxa"/>
              <w:bottom w:w="15" w:type="dxa"/>
              <w:right w:w="140" w:type="dxa"/>
            </w:tcMar>
            <w:vAlign w:val="center"/>
            <w:hideMark/>
          </w:tcPr>
          <w:p w14:paraId="1A927EB4" w14:textId="77777777" w:rsidR="00242A06" w:rsidRDefault="00242A06">
            <w:pPr>
              <w:jc w:val="right"/>
            </w:pPr>
            <w:r>
              <w:t>.000</w:t>
            </w:r>
          </w:p>
        </w:tc>
      </w:tr>
      <w:tr w:rsidR="00242A06" w14:paraId="2D16AB58" w14:textId="77777777" w:rsidTr="00242A06">
        <w:tc>
          <w:tcPr>
            <w:tcW w:w="0" w:type="auto"/>
            <w:tcBorders>
              <w:right w:val="single" w:sz="6" w:space="0" w:color="auto"/>
            </w:tcBorders>
            <w:vAlign w:val="center"/>
            <w:hideMark/>
          </w:tcPr>
          <w:p w14:paraId="666BEF4E"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55C867BD" w14:textId="77777777" w:rsidR="00242A06" w:rsidRDefault="00242A06">
            <w:pPr>
              <w:jc w:val="right"/>
            </w:pPr>
            <w:r>
              <w:t>.000</w:t>
            </w:r>
          </w:p>
        </w:tc>
        <w:tc>
          <w:tcPr>
            <w:tcW w:w="0" w:type="auto"/>
            <w:tcMar>
              <w:top w:w="15" w:type="dxa"/>
              <w:left w:w="140" w:type="dxa"/>
              <w:bottom w:w="15" w:type="dxa"/>
              <w:right w:w="140" w:type="dxa"/>
            </w:tcMar>
            <w:vAlign w:val="center"/>
            <w:hideMark/>
          </w:tcPr>
          <w:p w14:paraId="0440B241" w14:textId="77777777" w:rsidR="00242A06" w:rsidRDefault="00242A06">
            <w:pPr>
              <w:jc w:val="right"/>
            </w:pPr>
            <w:r>
              <w:t>.721</w:t>
            </w:r>
          </w:p>
        </w:tc>
        <w:tc>
          <w:tcPr>
            <w:tcW w:w="0" w:type="auto"/>
            <w:tcMar>
              <w:top w:w="15" w:type="dxa"/>
              <w:left w:w="140" w:type="dxa"/>
              <w:bottom w:w="15" w:type="dxa"/>
              <w:right w:w="140" w:type="dxa"/>
            </w:tcMar>
            <w:vAlign w:val="center"/>
            <w:hideMark/>
          </w:tcPr>
          <w:p w14:paraId="41030D01" w14:textId="77777777" w:rsidR="00242A06" w:rsidRDefault="00242A06">
            <w:pPr>
              <w:jc w:val="right"/>
            </w:pPr>
            <w:r>
              <w:t>.000</w:t>
            </w:r>
          </w:p>
        </w:tc>
      </w:tr>
      <w:tr w:rsidR="00242A06" w14:paraId="0ED94075" w14:textId="77777777" w:rsidTr="00242A06">
        <w:tc>
          <w:tcPr>
            <w:tcW w:w="0" w:type="auto"/>
            <w:tcBorders>
              <w:right w:val="single" w:sz="6" w:space="0" w:color="auto"/>
            </w:tcBorders>
            <w:vAlign w:val="center"/>
            <w:hideMark/>
          </w:tcPr>
          <w:p w14:paraId="59B8097D"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0450D4EF" w14:textId="77777777" w:rsidR="00242A06" w:rsidRDefault="00242A06">
            <w:pPr>
              <w:jc w:val="right"/>
            </w:pPr>
            <w:r>
              <w:t>.000</w:t>
            </w:r>
          </w:p>
        </w:tc>
        <w:tc>
          <w:tcPr>
            <w:tcW w:w="0" w:type="auto"/>
            <w:tcMar>
              <w:top w:w="15" w:type="dxa"/>
              <w:left w:w="140" w:type="dxa"/>
              <w:bottom w:w="15" w:type="dxa"/>
              <w:right w:w="140" w:type="dxa"/>
            </w:tcMar>
            <w:vAlign w:val="center"/>
            <w:hideMark/>
          </w:tcPr>
          <w:p w14:paraId="2C05841B" w14:textId="77777777" w:rsidR="00242A06" w:rsidRDefault="00242A06">
            <w:pPr>
              <w:jc w:val="right"/>
            </w:pPr>
            <w:r>
              <w:t>.707</w:t>
            </w:r>
          </w:p>
        </w:tc>
        <w:tc>
          <w:tcPr>
            <w:tcW w:w="0" w:type="auto"/>
            <w:tcMar>
              <w:top w:w="15" w:type="dxa"/>
              <w:left w:w="140" w:type="dxa"/>
              <w:bottom w:w="15" w:type="dxa"/>
              <w:right w:w="140" w:type="dxa"/>
            </w:tcMar>
            <w:vAlign w:val="center"/>
            <w:hideMark/>
          </w:tcPr>
          <w:p w14:paraId="6AA9CAE2" w14:textId="77777777" w:rsidR="00242A06" w:rsidRDefault="00242A06">
            <w:pPr>
              <w:jc w:val="right"/>
            </w:pPr>
            <w:r>
              <w:t>.000</w:t>
            </w:r>
          </w:p>
        </w:tc>
      </w:tr>
      <w:tr w:rsidR="00242A06" w14:paraId="3B864B07" w14:textId="77777777" w:rsidTr="00242A06">
        <w:tc>
          <w:tcPr>
            <w:tcW w:w="0" w:type="auto"/>
            <w:tcBorders>
              <w:right w:val="single" w:sz="6" w:space="0" w:color="auto"/>
            </w:tcBorders>
            <w:vAlign w:val="center"/>
            <w:hideMark/>
          </w:tcPr>
          <w:p w14:paraId="3F8A81C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3FA073E6" w14:textId="77777777" w:rsidR="00242A06" w:rsidRDefault="00242A06">
            <w:pPr>
              <w:jc w:val="right"/>
            </w:pPr>
            <w:r>
              <w:t>.444</w:t>
            </w:r>
          </w:p>
        </w:tc>
        <w:tc>
          <w:tcPr>
            <w:tcW w:w="0" w:type="auto"/>
            <w:tcMar>
              <w:top w:w="15" w:type="dxa"/>
              <w:left w:w="140" w:type="dxa"/>
              <w:bottom w:w="15" w:type="dxa"/>
              <w:right w:w="140" w:type="dxa"/>
            </w:tcMar>
            <w:vAlign w:val="center"/>
            <w:hideMark/>
          </w:tcPr>
          <w:p w14:paraId="098B0D88" w14:textId="77777777" w:rsidR="00242A06" w:rsidRDefault="00242A06">
            <w:pPr>
              <w:jc w:val="right"/>
            </w:pPr>
            <w:r>
              <w:t>.000</w:t>
            </w:r>
          </w:p>
        </w:tc>
        <w:tc>
          <w:tcPr>
            <w:tcW w:w="0" w:type="auto"/>
            <w:tcMar>
              <w:top w:w="15" w:type="dxa"/>
              <w:left w:w="140" w:type="dxa"/>
              <w:bottom w:w="15" w:type="dxa"/>
              <w:right w:w="140" w:type="dxa"/>
            </w:tcMar>
            <w:vAlign w:val="center"/>
            <w:hideMark/>
          </w:tcPr>
          <w:p w14:paraId="3692DF1E" w14:textId="77777777" w:rsidR="00242A06" w:rsidRDefault="00242A06">
            <w:pPr>
              <w:jc w:val="right"/>
            </w:pPr>
            <w:r>
              <w:t>.000</w:t>
            </w:r>
          </w:p>
        </w:tc>
      </w:tr>
      <w:tr w:rsidR="00242A06" w14:paraId="6A7F66D7" w14:textId="77777777" w:rsidTr="00242A06">
        <w:tc>
          <w:tcPr>
            <w:tcW w:w="0" w:type="auto"/>
            <w:tcBorders>
              <w:right w:val="single" w:sz="6" w:space="0" w:color="auto"/>
            </w:tcBorders>
            <w:vAlign w:val="center"/>
            <w:hideMark/>
          </w:tcPr>
          <w:p w14:paraId="29F9302C"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57B9DFA6" w14:textId="77777777" w:rsidR="00242A06" w:rsidRDefault="00242A06">
            <w:pPr>
              <w:jc w:val="right"/>
            </w:pPr>
            <w:r>
              <w:t>.477</w:t>
            </w:r>
          </w:p>
        </w:tc>
        <w:tc>
          <w:tcPr>
            <w:tcW w:w="0" w:type="auto"/>
            <w:tcMar>
              <w:top w:w="15" w:type="dxa"/>
              <w:left w:w="140" w:type="dxa"/>
              <w:bottom w:w="15" w:type="dxa"/>
              <w:right w:w="140" w:type="dxa"/>
            </w:tcMar>
            <w:vAlign w:val="center"/>
            <w:hideMark/>
          </w:tcPr>
          <w:p w14:paraId="10C5D114" w14:textId="77777777" w:rsidR="00242A06" w:rsidRDefault="00242A06">
            <w:pPr>
              <w:jc w:val="right"/>
            </w:pPr>
            <w:r>
              <w:t>.000</w:t>
            </w:r>
          </w:p>
        </w:tc>
        <w:tc>
          <w:tcPr>
            <w:tcW w:w="0" w:type="auto"/>
            <w:tcMar>
              <w:top w:w="15" w:type="dxa"/>
              <w:left w:w="140" w:type="dxa"/>
              <w:bottom w:w="15" w:type="dxa"/>
              <w:right w:w="140" w:type="dxa"/>
            </w:tcMar>
            <w:vAlign w:val="center"/>
            <w:hideMark/>
          </w:tcPr>
          <w:p w14:paraId="0FF2A3B7" w14:textId="77777777" w:rsidR="00242A06" w:rsidRDefault="00242A06">
            <w:pPr>
              <w:jc w:val="right"/>
            </w:pPr>
            <w:r>
              <w:t>.000</w:t>
            </w:r>
          </w:p>
        </w:tc>
      </w:tr>
      <w:tr w:rsidR="00242A06" w14:paraId="3D50C9FD" w14:textId="77777777" w:rsidTr="00242A06">
        <w:tc>
          <w:tcPr>
            <w:tcW w:w="0" w:type="auto"/>
            <w:tcBorders>
              <w:right w:val="single" w:sz="6" w:space="0" w:color="auto"/>
            </w:tcBorders>
            <w:vAlign w:val="center"/>
            <w:hideMark/>
          </w:tcPr>
          <w:p w14:paraId="34992B42"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31D650E" w14:textId="77777777" w:rsidR="00242A06" w:rsidRDefault="00242A06">
            <w:pPr>
              <w:jc w:val="right"/>
            </w:pPr>
            <w:r>
              <w:t>.468</w:t>
            </w:r>
          </w:p>
        </w:tc>
        <w:tc>
          <w:tcPr>
            <w:tcW w:w="0" w:type="auto"/>
            <w:tcMar>
              <w:top w:w="15" w:type="dxa"/>
              <w:left w:w="140" w:type="dxa"/>
              <w:bottom w:w="15" w:type="dxa"/>
              <w:right w:w="140" w:type="dxa"/>
            </w:tcMar>
            <w:vAlign w:val="center"/>
            <w:hideMark/>
          </w:tcPr>
          <w:p w14:paraId="49BAC15F" w14:textId="77777777" w:rsidR="00242A06" w:rsidRDefault="00242A06">
            <w:pPr>
              <w:jc w:val="right"/>
            </w:pPr>
            <w:r>
              <w:t>.000</w:t>
            </w:r>
          </w:p>
        </w:tc>
        <w:tc>
          <w:tcPr>
            <w:tcW w:w="0" w:type="auto"/>
            <w:tcMar>
              <w:top w:w="15" w:type="dxa"/>
              <w:left w:w="140" w:type="dxa"/>
              <w:bottom w:w="15" w:type="dxa"/>
              <w:right w:w="140" w:type="dxa"/>
            </w:tcMar>
            <w:vAlign w:val="center"/>
            <w:hideMark/>
          </w:tcPr>
          <w:p w14:paraId="1C9939F2" w14:textId="77777777" w:rsidR="00242A06" w:rsidRDefault="00242A06">
            <w:pPr>
              <w:jc w:val="right"/>
            </w:pPr>
            <w:r>
              <w:t>.000</w:t>
            </w:r>
          </w:p>
        </w:tc>
      </w:tr>
      <w:tr w:rsidR="00242A06" w14:paraId="256639C7" w14:textId="77777777" w:rsidTr="00242A06">
        <w:tc>
          <w:tcPr>
            <w:tcW w:w="0" w:type="auto"/>
            <w:tcBorders>
              <w:right w:val="single" w:sz="6" w:space="0" w:color="auto"/>
            </w:tcBorders>
            <w:vAlign w:val="center"/>
            <w:hideMark/>
          </w:tcPr>
          <w:p w14:paraId="5F61B6EA"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42B31E34" w14:textId="77777777" w:rsidR="00242A06" w:rsidRDefault="00242A06">
            <w:pPr>
              <w:jc w:val="right"/>
            </w:pPr>
            <w:r>
              <w:t>.509</w:t>
            </w:r>
          </w:p>
        </w:tc>
        <w:tc>
          <w:tcPr>
            <w:tcW w:w="0" w:type="auto"/>
            <w:tcMar>
              <w:top w:w="15" w:type="dxa"/>
              <w:left w:w="140" w:type="dxa"/>
              <w:bottom w:w="15" w:type="dxa"/>
              <w:right w:w="140" w:type="dxa"/>
            </w:tcMar>
            <w:vAlign w:val="center"/>
            <w:hideMark/>
          </w:tcPr>
          <w:p w14:paraId="6C9A79A5" w14:textId="77777777" w:rsidR="00242A06" w:rsidRDefault="00242A06">
            <w:pPr>
              <w:jc w:val="right"/>
            </w:pPr>
            <w:r>
              <w:t>.000</w:t>
            </w:r>
          </w:p>
        </w:tc>
        <w:tc>
          <w:tcPr>
            <w:tcW w:w="0" w:type="auto"/>
            <w:tcMar>
              <w:top w:w="15" w:type="dxa"/>
              <w:left w:w="140" w:type="dxa"/>
              <w:bottom w:w="15" w:type="dxa"/>
              <w:right w:w="140" w:type="dxa"/>
            </w:tcMar>
            <w:vAlign w:val="center"/>
            <w:hideMark/>
          </w:tcPr>
          <w:p w14:paraId="7D399717" w14:textId="77777777" w:rsidR="00242A06" w:rsidRDefault="00242A06">
            <w:pPr>
              <w:jc w:val="right"/>
            </w:pPr>
            <w:r>
              <w:t>.000</w:t>
            </w:r>
          </w:p>
        </w:tc>
      </w:tr>
      <w:tr w:rsidR="00242A06" w14:paraId="01649E77" w14:textId="77777777" w:rsidTr="00242A06">
        <w:tc>
          <w:tcPr>
            <w:tcW w:w="0" w:type="auto"/>
            <w:tcBorders>
              <w:right w:val="single" w:sz="6" w:space="0" w:color="auto"/>
            </w:tcBorders>
            <w:vAlign w:val="center"/>
            <w:hideMark/>
          </w:tcPr>
          <w:p w14:paraId="5DC35AD6"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2A80B1E3" w14:textId="77777777" w:rsidR="00242A06" w:rsidRDefault="00242A06">
            <w:pPr>
              <w:jc w:val="right"/>
            </w:pPr>
            <w:r>
              <w:t>.660</w:t>
            </w:r>
          </w:p>
        </w:tc>
        <w:tc>
          <w:tcPr>
            <w:tcW w:w="0" w:type="auto"/>
            <w:tcMar>
              <w:top w:w="15" w:type="dxa"/>
              <w:left w:w="140" w:type="dxa"/>
              <w:bottom w:w="15" w:type="dxa"/>
              <w:right w:w="140" w:type="dxa"/>
            </w:tcMar>
            <w:vAlign w:val="center"/>
            <w:hideMark/>
          </w:tcPr>
          <w:p w14:paraId="26352BC1" w14:textId="77777777" w:rsidR="00242A06" w:rsidRDefault="00242A06">
            <w:pPr>
              <w:jc w:val="right"/>
            </w:pPr>
            <w:r>
              <w:t>.000</w:t>
            </w:r>
          </w:p>
        </w:tc>
        <w:tc>
          <w:tcPr>
            <w:tcW w:w="0" w:type="auto"/>
            <w:tcMar>
              <w:top w:w="15" w:type="dxa"/>
              <w:left w:w="140" w:type="dxa"/>
              <w:bottom w:w="15" w:type="dxa"/>
              <w:right w:w="140" w:type="dxa"/>
            </w:tcMar>
            <w:vAlign w:val="center"/>
            <w:hideMark/>
          </w:tcPr>
          <w:p w14:paraId="60DC603B" w14:textId="77777777" w:rsidR="00242A06" w:rsidRDefault="00242A06">
            <w:pPr>
              <w:jc w:val="right"/>
            </w:pPr>
            <w:r>
              <w:t>.000</w:t>
            </w:r>
          </w:p>
        </w:tc>
      </w:tr>
      <w:tr w:rsidR="00242A06" w14:paraId="6B3EE89F" w14:textId="77777777" w:rsidTr="00242A06">
        <w:tc>
          <w:tcPr>
            <w:tcW w:w="0" w:type="auto"/>
            <w:tcBorders>
              <w:right w:val="single" w:sz="6" w:space="0" w:color="auto"/>
            </w:tcBorders>
            <w:vAlign w:val="center"/>
            <w:hideMark/>
          </w:tcPr>
          <w:p w14:paraId="0C1FE55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EAE1798" w14:textId="77777777" w:rsidR="00242A06" w:rsidRDefault="00242A06">
            <w:pPr>
              <w:jc w:val="right"/>
            </w:pPr>
            <w:r>
              <w:t>.608</w:t>
            </w:r>
          </w:p>
        </w:tc>
        <w:tc>
          <w:tcPr>
            <w:tcW w:w="0" w:type="auto"/>
            <w:tcMar>
              <w:top w:w="15" w:type="dxa"/>
              <w:left w:w="140" w:type="dxa"/>
              <w:bottom w:w="15" w:type="dxa"/>
              <w:right w:w="140" w:type="dxa"/>
            </w:tcMar>
            <w:vAlign w:val="center"/>
            <w:hideMark/>
          </w:tcPr>
          <w:p w14:paraId="37CBF128" w14:textId="77777777" w:rsidR="00242A06" w:rsidRDefault="00242A06">
            <w:pPr>
              <w:jc w:val="right"/>
            </w:pPr>
            <w:r>
              <w:t>.000</w:t>
            </w:r>
          </w:p>
        </w:tc>
        <w:tc>
          <w:tcPr>
            <w:tcW w:w="0" w:type="auto"/>
            <w:tcMar>
              <w:top w:w="15" w:type="dxa"/>
              <w:left w:w="140" w:type="dxa"/>
              <w:bottom w:w="15" w:type="dxa"/>
              <w:right w:w="140" w:type="dxa"/>
            </w:tcMar>
            <w:vAlign w:val="center"/>
            <w:hideMark/>
          </w:tcPr>
          <w:p w14:paraId="25EF5FE7" w14:textId="77777777" w:rsidR="00242A06" w:rsidRDefault="00242A06">
            <w:pPr>
              <w:jc w:val="right"/>
            </w:pPr>
            <w:r>
              <w:t>.000</w:t>
            </w:r>
          </w:p>
        </w:tc>
      </w:tr>
      <w:tr w:rsidR="00242A06" w14:paraId="28015340" w14:textId="77777777" w:rsidTr="00242A06">
        <w:tc>
          <w:tcPr>
            <w:tcW w:w="0" w:type="auto"/>
            <w:tcBorders>
              <w:right w:val="single" w:sz="6" w:space="0" w:color="auto"/>
            </w:tcBorders>
            <w:vAlign w:val="center"/>
            <w:hideMark/>
          </w:tcPr>
          <w:p w14:paraId="676F1571"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2B968FA8" w14:textId="77777777" w:rsidR="00242A06" w:rsidRDefault="00242A06">
            <w:pPr>
              <w:jc w:val="right"/>
            </w:pPr>
            <w:r>
              <w:t>.424</w:t>
            </w:r>
          </w:p>
        </w:tc>
        <w:tc>
          <w:tcPr>
            <w:tcW w:w="0" w:type="auto"/>
            <w:tcMar>
              <w:top w:w="15" w:type="dxa"/>
              <w:left w:w="140" w:type="dxa"/>
              <w:bottom w:w="15" w:type="dxa"/>
              <w:right w:w="140" w:type="dxa"/>
            </w:tcMar>
            <w:vAlign w:val="center"/>
            <w:hideMark/>
          </w:tcPr>
          <w:p w14:paraId="4A11E052" w14:textId="77777777" w:rsidR="00242A06" w:rsidRDefault="00242A06">
            <w:pPr>
              <w:jc w:val="right"/>
            </w:pPr>
            <w:r>
              <w:t>.000</w:t>
            </w:r>
          </w:p>
        </w:tc>
        <w:tc>
          <w:tcPr>
            <w:tcW w:w="0" w:type="auto"/>
            <w:tcMar>
              <w:top w:w="15" w:type="dxa"/>
              <w:left w:w="140" w:type="dxa"/>
              <w:bottom w:w="15" w:type="dxa"/>
              <w:right w:w="140" w:type="dxa"/>
            </w:tcMar>
            <w:vAlign w:val="center"/>
            <w:hideMark/>
          </w:tcPr>
          <w:p w14:paraId="2AD77DC9" w14:textId="77777777" w:rsidR="00242A06" w:rsidRDefault="00242A06">
            <w:pPr>
              <w:jc w:val="right"/>
            </w:pPr>
            <w:r>
              <w:t>.000</w:t>
            </w:r>
          </w:p>
        </w:tc>
      </w:tr>
      <w:tr w:rsidR="00242A06" w14:paraId="242426EC" w14:textId="77777777" w:rsidTr="00242A06">
        <w:tc>
          <w:tcPr>
            <w:tcW w:w="0" w:type="auto"/>
            <w:tcBorders>
              <w:right w:val="single" w:sz="6" w:space="0" w:color="auto"/>
            </w:tcBorders>
            <w:vAlign w:val="center"/>
            <w:hideMark/>
          </w:tcPr>
          <w:p w14:paraId="55E37FD0"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3AB25EF" w14:textId="77777777" w:rsidR="00242A06" w:rsidRDefault="00242A06">
            <w:pPr>
              <w:jc w:val="right"/>
            </w:pPr>
            <w:r>
              <w:t>.430</w:t>
            </w:r>
          </w:p>
        </w:tc>
        <w:tc>
          <w:tcPr>
            <w:tcW w:w="0" w:type="auto"/>
            <w:tcMar>
              <w:top w:w="15" w:type="dxa"/>
              <w:left w:w="140" w:type="dxa"/>
              <w:bottom w:w="15" w:type="dxa"/>
              <w:right w:w="140" w:type="dxa"/>
            </w:tcMar>
            <w:vAlign w:val="center"/>
            <w:hideMark/>
          </w:tcPr>
          <w:p w14:paraId="27DAED5C" w14:textId="77777777" w:rsidR="00242A06" w:rsidRDefault="00242A06">
            <w:pPr>
              <w:jc w:val="right"/>
            </w:pPr>
            <w:r>
              <w:t>.000</w:t>
            </w:r>
          </w:p>
        </w:tc>
        <w:tc>
          <w:tcPr>
            <w:tcW w:w="0" w:type="auto"/>
            <w:tcMar>
              <w:top w:w="15" w:type="dxa"/>
              <w:left w:w="140" w:type="dxa"/>
              <w:bottom w:w="15" w:type="dxa"/>
              <w:right w:w="140" w:type="dxa"/>
            </w:tcMar>
            <w:vAlign w:val="center"/>
            <w:hideMark/>
          </w:tcPr>
          <w:p w14:paraId="14D0AA5B" w14:textId="77777777" w:rsidR="00242A06" w:rsidRDefault="00242A06">
            <w:pPr>
              <w:jc w:val="right"/>
            </w:pPr>
            <w:r>
              <w:t>.000</w:t>
            </w:r>
          </w:p>
        </w:tc>
      </w:tr>
      <w:tr w:rsidR="00242A06" w14:paraId="179B75E0" w14:textId="77777777" w:rsidTr="00242A06">
        <w:tc>
          <w:tcPr>
            <w:tcW w:w="0" w:type="auto"/>
            <w:tcBorders>
              <w:right w:val="single" w:sz="6" w:space="0" w:color="auto"/>
            </w:tcBorders>
            <w:vAlign w:val="center"/>
            <w:hideMark/>
          </w:tcPr>
          <w:p w14:paraId="19F5F89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C4F6073" w14:textId="77777777" w:rsidR="00242A06" w:rsidRDefault="00242A06">
            <w:pPr>
              <w:jc w:val="right"/>
            </w:pPr>
            <w:r>
              <w:t>.431</w:t>
            </w:r>
          </w:p>
        </w:tc>
        <w:tc>
          <w:tcPr>
            <w:tcW w:w="0" w:type="auto"/>
            <w:tcMar>
              <w:top w:w="15" w:type="dxa"/>
              <w:left w:w="140" w:type="dxa"/>
              <w:bottom w:w="15" w:type="dxa"/>
              <w:right w:w="140" w:type="dxa"/>
            </w:tcMar>
            <w:vAlign w:val="center"/>
            <w:hideMark/>
          </w:tcPr>
          <w:p w14:paraId="5C33E535" w14:textId="77777777" w:rsidR="00242A06" w:rsidRDefault="00242A06">
            <w:pPr>
              <w:jc w:val="right"/>
            </w:pPr>
            <w:r>
              <w:t>.000</w:t>
            </w:r>
          </w:p>
        </w:tc>
        <w:tc>
          <w:tcPr>
            <w:tcW w:w="0" w:type="auto"/>
            <w:tcMar>
              <w:top w:w="15" w:type="dxa"/>
              <w:left w:w="140" w:type="dxa"/>
              <w:bottom w:w="15" w:type="dxa"/>
              <w:right w:w="140" w:type="dxa"/>
            </w:tcMar>
            <w:vAlign w:val="center"/>
            <w:hideMark/>
          </w:tcPr>
          <w:p w14:paraId="4DECFC64" w14:textId="77777777" w:rsidR="00242A06" w:rsidRDefault="00242A06">
            <w:pPr>
              <w:jc w:val="right"/>
            </w:pPr>
            <w:r>
              <w:t>.000</w:t>
            </w:r>
          </w:p>
        </w:tc>
      </w:tr>
      <w:tr w:rsidR="00242A06" w14:paraId="59990714" w14:textId="77777777" w:rsidTr="00242A06">
        <w:tc>
          <w:tcPr>
            <w:tcW w:w="0" w:type="auto"/>
            <w:tcBorders>
              <w:right w:val="single" w:sz="6" w:space="0" w:color="auto"/>
            </w:tcBorders>
            <w:vAlign w:val="center"/>
            <w:hideMark/>
          </w:tcPr>
          <w:p w14:paraId="4205DB48"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5BA28E1" w14:textId="77777777" w:rsidR="00242A06" w:rsidRDefault="00242A06">
            <w:pPr>
              <w:jc w:val="right"/>
            </w:pPr>
            <w:r>
              <w:t>.640</w:t>
            </w:r>
          </w:p>
        </w:tc>
        <w:tc>
          <w:tcPr>
            <w:tcW w:w="0" w:type="auto"/>
            <w:tcMar>
              <w:top w:w="15" w:type="dxa"/>
              <w:left w:w="140" w:type="dxa"/>
              <w:bottom w:w="15" w:type="dxa"/>
              <w:right w:w="140" w:type="dxa"/>
            </w:tcMar>
            <w:vAlign w:val="center"/>
            <w:hideMark/>
          </w:tcPr>
          <w:p w14:paraId="01BF23C6" w14:textId="77777777" w:rsidR="00242A06" w:rsidRDefault="00242A06">
            <w:pPr>
              <w:jc w:val="right"/>
            </w:pPr>
            <w:r>
              <w:t>.000</w:t>
            </w:r>
          </w:p>
        </w:tc>
        <w:tc>
          <w:tcPr>
            <w:tcW w:w="0" w:type="auto"/>
            <w:tcMar>
              <w:top w:w="15" w:type="dxa"/>
              <w:left w:w="140" w:type="dxa"/>
              <w:bottom w:w="15" w:type="dxa"/>
              <w:right w:w="140" w:type="dxa"/>
            </w:tcMar>
            <w:vAlign w:val="center"/>
            <w:hideMark/>
          </w:tcPr>
          <w:p w14:paraId="1CCC02ED" w14:textId="77777777" w:rsidR="00242A06" w:rsidRDefault="00242A06">
            <w:pPr>
              <w:jc w:val="right"/>
            </w:pPr>
            <w:r>
              <w:t>.000</w:t>
            </w:r>
          </w:p>
        </w:tc>
      </w:tr>
      <w:tr w:rsidR="00242A06" w14:paraId="43CCD686" w14:textId="77777777" w:rsidTr="00242A06">
        <w:tc>
          <w:tcPr>
            <w:tcW w:w="0" w:type="auto"/>
            <w:tcBorders>
              <w:right w:val="single" w:sz="6" w:space="0" w:color="auto"/>
            </w:tcBorders>
            <w:vAlign w:val="center"/>
            <w:hideMark/>
          </w:tcPr>
          <w:p w14:paraId="5EB177F6"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953EF35" w14:textId="77777777" w:rsidR="00242A06" w:rsidRDefault="00242A06">
            <w:pPr>
              <w:jc w:val="right"/>
            </w:pPr>
            <w:r>
              <w:t>.607</w:t>
            </w:r>
          </w:p>
        </w:tc>
        <w:tc>
          <w:tcPr>
            <w:tcW w:w="0" w:type="auto"/>
            <w:tcMar>
              <w:top w:w="15" w:type="dxa"/>
              <w:left w:w="140" w:type="dxa"/>
              <w:bottom w:w="15" w:type="dxa"/>
              <w:right w:w="140" w:type="dxa"/>
            </w:tcMar>
            <w:vAlign w:val="center"/>
            <w:hideMark/>
          </w:tcPr>
          <w:p w14:paraId="040CB21A" w14:textId="77777777" w:rsidR="00242A06" w:rsidRDefault="00242A06">
            <w:pPr>
              <w:jc w:val="right"/>
            </w:pPr>
            <w:r>
              <w:t>.000</w:t>
            </w:r>
          </w:p>
        </w:tc>
        <w:tc>
          <w:tcPr>
            <w:tcW w:w="0" w:type="auto"/>
            <w:tcMar>
              <w:top w:w="15" w:type="dxa"/>
              <w:left w:w="140" w:type="dxa"/>
              <w:bottom w:w="15" w:type="dxa"/>
              <w:right w:w="140" w:type="dxa"/>
            </w:tcMar>
            <w:vAlign w:val="center"/>
            <w:hideMark/>
          </w:tcPr>
          <w:p w14:paraId="76194DDC" w14:textId="77777777" w:rsidR="00242A06" w:rsidRDefault="00242A06">
            <w:pPr>
              <w:jc w:val="right"/>
            </w:pPr>
            <w:r>
              <w:t>.000</w:t>
            </w:r>
          </w:p>
        </w:tc>
      </w:tr>
      <w:tr w:rsidR="00242A06" w14:paraId="411EC7CA" w14:textId="77777777" w:rsidTr="00242A06">
        <w:tc>
          <w:tcPr>
            <w:tcW w:w="0" w:type="auto"/>
            <w:tcBorders>
              <w:right w:val="single" w:sz="6" w:space="0" w:color="auto"/>
            </w:tcBorders>
            <w:vAlign w:val="center"/>
            <w:hideMark/>
          </w:tcPr>
          <w:p w14:paraId="244EB836"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7AFDA7CF" w14:textId="77777777" w:rsidR="00242A06" w:rsidRDefault="00242A06">
            <w:pPr>
              <w:jc w:val="right"/>
            </w:pPr>
            <w:r>
              <w:t>.464</w:t>
            </w:r>
          </w:p>
        </w:tc>
        <w:tc>
          <w:tcPr>
            <w:tcW w:w="0" w:type="auto"/>
            <w:tcMar>
              <w:top w:w="15" w:type="dxa"/>
              <w:left w:w="140" w:type="dxa"/>
              <w:bottom w:w="15" w:type="dxa"/>
              <w:right w:w="140" w:type="dxa"/>
            </w:tcMar>
            <w:vAlign w:val="center"/>
            <w:hideMark/>
          </w:tcPr>
          <w:p w14:paraId="701BB93E" w14:textId="77777777" w:rsidR="00242A06" w:rsidRDefault="00242A06">
            <w:pPr>
              <w:jc w:val="right"/>
            </w:pPr>
            <w:r>
              <w:t>.000</w:t>
            </w:r>
          </w:p>
        </w:tc>
        <w:tc>
          <w:tcPr>
            <w:tcW w:w="0" w:type="auto"/>
            <w:tcMar>
              <w:top w:w="15" w:type="dxa"/>
              <w:left w:w="140" w:type="dxa"/>
              <w:bottom w:w="15" w:type="dxa"/>
              <w:right w:w="140" w:type="dxa"/>
            </w:tcMar>
            <w:vAlign w:val="center"/>
            <w:hideMark/>
          </w:tcPr>
          <w:p w14:paraId="729E61E7" w14:textId="77777777" w:rsidR="00242A06" w:rsidRDefault="00242A06">
            <w:pPr>
              <w:jc w:val="right"/>
            </w:pPr>
            <w:r>
              <w:t>.000</w:t>
            </w:r>
          </w:p>
        </w:tc>
      </w:tr>
    </w:tbl>
    <w:p w14:paraId="54E36760" w14:textId="77777777" w:rsidR="00242A06" w:rsidRDefault="00242A06" w:rsidP="00242A06">
      <w:pPr>
        <w:pStyle w:val="2"/>
        <w:bidi w:val="0"/>
        <w:rPr>
          <w:vanish/>
          <w:lang w:val="en"/>
        </w:rPr>
      </w:pPr>
      <w:r>
        <w:rPr>
          <w:vanish/>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782"/>
        <w:gridCol w:w="671"/>
        <w:gridCol w:w="671"/>
      </w:tblGrid>
      <w:tr w:rsidR="00242A06" w14:paraId="62773954"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301A34B" w14:textId="77777777" w:rsidR="00242A06" w:rsidRDefault="00242A06">
            <w:pPr>
              <w:rPr>
                <w:vanish/>
                <w:lang w:val="en"/>
              </w:rPr>
            </w:pPr>
          </w:p>
        </w:tc>
        <w:tc>
          <w:tcPr>
            <w:tcW w:w="0" w:type="auto"/>
            <w:tcBorders>
              <w:bottom w:val="single" w:sz="6" w:space="0" w:color="auto"/>
            </w:tcBorders>
            <w:vAlign w:val="center"/>
            <w:hideMark/>
          </w:tcPr>
          <w:p w14:paraId="60E250C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6541EF02" w14:textId="77777777" w:rsidR="00242A06" w:rsidRDefault="00242A06">
            <w:pPr>
              <w:jc w:val="center"/>
              <w:rPr>
                <w:b/>
                <w:bCs/>
              </w:rPr>
            </w:pPr>
            <w:r>
              <w:rPr>
                <w:b/>
                <w:bCs/>
              </w:rPr>
              <w:t>OPP</w:t>
            </w:r>
          </w:p>
        </w:tc>
        <w:tc>
          <w:tcPr>
            <w:tcW w:w="0" w:type="auto"/>
            <w:tcBorders>
              <w:bottom w:val="single" w:sz="6" w:space="0" w:color="auto"/>
            </w:tcBorders>
            <w:vAlign w:val="center"/>
            <w:hideMark/>
          </w:tcPr>
          <w:p w14:paraId="2D7AFE36" w14:textId="77777777" w:rsidR="00242A06" w:rsidRDefault="00242A06">
            <w:pPr>
              <w:jc w:val="center"/>
              <w:rPr>
                <w:b/>
                <w:bCs/>
              </w:rPr>
            </w:pPr>
            <w:r>
              <w:rPr>
                <w:b/>
                <w:bCs/>
              </w:rPr>
              <w:t>POPP</w:t>
            </w:r>
          </w:p>
        </w:tc>
      </w:tr>
      <w:tr w:rsidR="00242A06" w14:paraId="0AF6C0FC" w14:textId="77777777" w:rsidTr="00242A06">
        <w:tc>
          <w:tcPr>
            <w:tcW w:w="0" w:type="auto"/>
            <w:tcBorders>
              <w:right w:val="single" w:sz="6" w:space="0" w:color="auto"/>
            </w:tcBorders>
            <w:vAlign w:val="center"/>
            <w:hideMark/>
          </w:tcPr>
          <w:p w14:paraId="12DF31F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78BD002" w14:textId="77777777" w:rsidR="00242A06" w:rsidRDefault="00242A06">
            <w:pPr>
              <w:jc w:val="right"/>
            </w:pPr>
            <w:r>
              <w:t>.000</w:t>
            </w:r>
          </w:p>
        </w:tc>
        <w:tc>
          <w:tcPr>
            <w:tcW w:w="0" w:type="auto"/>
            <w:tcMar>
              <w:top w:w="15" w:type="dxa"/>
              <w:left w:w="140" w:type="dxa"/>
              <w:bottom w:w="15" w:type="dxa"/>
              <w:right w:w="140" w:type="dxa"/>
            </w:tcMar>
            <w:vAlign w:val="center"/>
            <w:hideMark/>
          </w:tcPr>
          <w:p w14:paraId="69B78DF4" w14:textId="77777777" w:rsidR="00242A06" w:rsidRDefault="00242A06">
            <w:pPr>
              <w:jc w:val="right"/>
            </w:pPr>
            <w:r>
              <w:t>.000</w:t>
            </w:r>
          </w:p>
        </w:tc>
        <w:tc>
          <w:tcPr>
            <w:tcW w:w="0" w:type="auto"/>
            <w:tcMar>
              <w:top w:w="15" w:type="dxa"/>
              <w:left w:w="140" w:type="dxa"/>
              <w:bottom w:w="15" w:type="dxa"/>
              <w:right w:w="140" w:type="dxa"/>
            </w:tcMar>
            <w:vAlign w:val="center"/>
            <w:hideMark/>
          </w:tcPr>
          <w:p w14:paraId="41CDB071" w14:textId="77777777" w:rsidR="00242A06" w:rsidRDefault="00242A06">
            <w:pPr>
              <w:jc w:val="right"/>
            </w:pPr>
            <w:r>
              <w:t>.000</w:t>
            </w:r>
          </w:p>
        </w:tc>
      </w:tr>
      <w:tr w:rsidR="00242A06" w14:paraId="4DA8C9FA" w14:textId="77777777" w:rsidTr="00242A06">
        <w:tc>
          <w:tcPr>
            <w:tcW w:w="0" w:type="auto"/>
            <w:tcBorders>
              <w:right w:val="single" w:sz="6" w:space="0" w:color="auto"/>
            </w:tcBorders>
            <w:vAlign w:val="center"/>
            <w:hideMark/>
          </w:tcPr>
          <w:p w14:paraId="37564689"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3DCB816" w14:textId="77777777" w:rsidR="00242A06" w:rsidRDefault="00242A06">
            <w:pPr>
              <w:jc w:val="right"/>
            </w:pPr>
            <w:r>
              <w:t>.470</w:t>
            </w:r>
          </w:p>
        </w:tc>
        <w:tc>
          <w:tcPr>
            <w:tcW w:w="0" w:type="auto"/>
            <w:tcMar>
              <w:top w:w="15" w:type="dxa"/>
              <w:left w:w="140" w:type="dxa"/>
              <w:bottom w:w="15" w:type="dxa"/>
              <w:right w:w="140" w:type="dxa"/>
            </w:tcMar>
            <w:vAlign w:val="center"/>
            <w:hideMark/>
          </w:tcPr>
          <w:p w14:paraId="458ECDF4" w14:textId="77777777" w:rsidR="00242A06" w:rsidRDefault="00242A06">
            <w:pPr>
              <w:jc w:val="right"/>
            </w:pPr>
            <w:r>
              <w:t>.000</w:t>
            </w:r>
          </w:p>
        </w:tc>
        <w:tc>
          <w:tcPr>
            <w:tcW w:w="0" w:type="auto"/>
            <w:tcMar>
              <w:top w:w="15" w:type="dxa"/>
              <w:left w:w="140" w:type="dxa"/>
              <w:bottom w:w="15" w:type="dxa"/>
              <w:right w:w="140" w:type="dxa"/>
            </w:tcMar>
            <w:vAlign w:val="center"/>
            <w:hideMark/>
          </w:tcPr>
          <w:p w14:paraId="127FD8B1" w14:textId="77777777" w:rsidR="00242A06" w:rsidRDefault="00242A06">
            <w:pPr>
              <w:jc w:val="right"/>
            </w:pPr>
            <w:r>
              <w:t>.000</w:t>
            </w:r>
          </w:p>
        </w:tc>
      </w:tr>
      <w:tr w:rsidR="00242A06" w14:paraId="5A5F1904" w14:textId="77777777" w:rsidTr="00242A06">
        <w:tc>
          <w:tcPr>
            <w:tcW w:w="0" w:type="auto"/>
            <w:tcBorders>
              <w:right w:val="single" w:sz="6" w:space="0" w:color="auto"/>
            </w:tcBorders>
            <w:vAlign w:val="center"/>
            <w:hideMark/>
          </w:tcPr>
          <w:p w14:paraId="5F596731"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03D8A7CF" w14:textId="77777777" w:rsidR="00242A06" w:rsidRDefault="00242A06">
            <w:pPr>
              <w:jc w:val="right"/>
            </w:pPr>
            <w:r>
              <w:t>1.281</w:t>
            </w:r>
          </w:p>
        </w:tc>
        <w:tc>
          <w:tcPr>
            <w:tcW w:w="0" w:type="auto"/>
            <w:tcMar>
              <w:top w:w="15" w:type="dxa"/>
              <w:left w:w="140" w:type="dxa"/>
              <w:bottom w:w="15" w:type="dxa"/>
              <w:right w:w="140" w:type="dxa"/>
            </w:tcMar>
            <w:vAlign w:val="center"/>
            <w:hideMark/>
          </w:tcPr>
          <w:p w14:paraId="29AA5DFB" w14:textId="77777777" w:rsidR="00242A06" w:rsidRDefault="00242A06">
            <w:pPr>
              <w:jc w:val="right"/>
            </w:pPr>
            <w:r>
              <w:t>.378</w:t>
            </w:r>
          </w:p>
        </w:tc>
        <w:tc>
          <w:tcPr>
            <w:tcW w:w="0" w:type="auto"/>
            <w:tcMar>
              <w:top w:w="15" w:type="dxa"/>
              <w:left w:w="140" w:type="dxa"/>
              <w:bottom w:w="15" w:type="dxa"/>
              <w:right w:w="140" w:type="dxa"/>
            </w:tcMar>
            <w:vAlign w:val="center"/>
            <w:hideMark/>
          </w:tcPr>
          <w:p w14:paraId="07E43F5A" w14:textId="77777777" w:rsidR="00242A06" w:rsidRDefault="00242A06">
            <w:pPr>
              <w:jc w:val="right"/>
            </w:pPr>
            <w:r>
              <w:t>.000</w:t>
            </w:r>
          </w:p>
        </w:tc>
      </w:tr>
      <w:tr w:rsidR="00242A06" w14:paraId="1C856772" w14:textId="77777777" w:rsidTr="00242A06">
        <w:tc>
          <w:tcPr>
            <w:tcW w:w="0" w:type="auto"/>
            <w:tcBorders>
              <w:right w:val="single" w:sz="6" w:space="0" w:color="auto"/>
            </w:tcBorders>
            <w:vAlign w:val="center"/>
            <w:hideMark/>
          </w:tcPr>
          <w:p w14:paraId="0D4F8692"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3EEA59E5" w14:textId="77777777" w:rsidR="00242A06" w:rsidRDefault="00242A06">
            <w:pPr>
              <w:jc w:val="right"/>
            </w:pPr>
            <w:r>
              <w:t>1.316</w:t>
            </w:r>
          </w:p>
        </w:tc>
        <w:tc>
          <w:tcPr>
            <w:tcW w:w="0" w:type="auto"/>
            <w:tcMar>
              <w:top w:w="15" w:type="dxa"/>
              <w:left w:w="140" w:type="dxa"/>
              <w:bottom w:w="15" w:type="dxa"/>
              <w:right w:w="140" w:type="dxa"/>
            </w:tcMar>
            <w:vAlign w:val="center"/>
            <w:hideMark/>
          </w:tcPr>
          <w:p w14:paraId="3F876B47" w14:textId="77777777" w:rsidR="00242A06" w:rsidRDefault="00242A06">
            <w:pPr>
              <w:jc w:val="right"/>
            </w:pPr>
            <w:r>
              <w:t>.389</w:t>
            </w:r>
          </w:p>
        </w:tc>
        <w:tc>
          <w:tcPr>
            <w:tcW w:w="0" w:type="auto"/>
            <w:tcMar>
              <w:top w:w="15" w:type="dxa"/>
              <w:left w:w="140" w:type="dxa"/>
              <w:bottom w:w="15" w:type="dxa"/>
              <w:right w:w="140" w:type="dxa"/>
            </w:tcMar>
            <w:vAlign w:val="center"/>
            <w:hideMark/>
          </w:tcPr>
          <w:p w14:paraId="492B4867" w14:textId="77777777" w:rsidR="00242A06" w:rsidRDefault="00242A06">
            <w:pPr>
              <w:jc w:val="right"/>
            </w:pPr>
            <w:r>
              <w:t>.000</w:t>
            </w:r>
          </w:p>
        </w:tc>
      </w:tr>
      <w:tr w:rsidR="00242A06" w14:paraId="749A0A5C" w14:textId="77777777" w:rsidTr="00242A06">
        <w:tc>
          <w:tcPr>
            <w:tcW w:w="0" w:type="auto"/>
            <w:tcBorders>
              <w:right w:val="single" w:sz="6" w:space="0" w:color="auto"/>
            </w:tcBorders>
            <w:vAlign w:val="center"/>
            <w:hideMark/>
          </w:tcPr>
          <w:p w14:paraId="44DE3397"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B6E0405" w14:textId="77777777" w:rsidR="00242A06" w:rsidRDefault="00242A06">
            <w:pPr>
              <w:jc w:val="right"/>
            </w:pPr>
            <w:r>
              <w:t>1.269</w:t>
            </w:r>
          </w:p>
        </w:tc>
        <w:tc>
          <w:tcPr>
            <w:tcW w:w="0" w:type="auto"/>
            <w:tcMar>
              <w:top w:w="15" w:type="dxa"/>
              <w:left w:w="140" w:type="dxa"/>
              <w:bottom w:w="15" w:type="dxa"/>
              <w:right w:w="140" w:type="dxa"/>
            </w:tcMar>
            <w:vAlign w:val="center"/>
            <w:hideMark/>
          </w:tcPr>
          <w:p w14:paraId="669CF753" w14:textId="77777777" w:rsidR="00242A06" w:rsidRDefault="00242A06">
            <w:pPr>
              <w:jc w:val="right"/>
            </w:pPr>
            <w:r>
              <w:t>.375</w:t>
            </w:r>
          </w:p>
        </w:tc>
        <w:tc>
          <w:tcPr>
            <w:tcW w:w="0" w:type="auto"/>
            <w:tcMar>
              <w:top w:w="15" w:type="dxa"/>
              <w:left w:w="140" w:type="dxa"/>
              <w:bottom w:w="15" w:type="dxa"/>
              <w:right w:w="140" w:type="dxa"/>
            </w:tcMar>
            <w:vAlign w:val="center"/>
            <w:hideMark/>
          </w:tcPr>
          <w:p w14:paraId="2EC91E3E" w14:textId="77777777" w:rsidR="00242A06" w:rsidRDefault="00242A06">
            <w:pPr>
              <w:jc w:val="right"/>
            </w:pPr>
            <w:r>
              <w:t>.000</w:t>
            </w:r>
          </w:p>
        </w:tc>
      </w:tr>
      <w:tr w:rsidR="00242A06" w14:paraId="1E627983" w14:textId="77777777" w:rsidTr="00242A06">
        <w:tc>
          <w:tcPr>
            <w:tcW w:w="0" w:type="auto"/>
            <w:tcBorders>
              <w:right w:val="single" w:sz="6" w:space="0" w:color="auto"/>
            </w:tcBorders>
            <w:vAlign w:val="center"/>
            <w:hideMark/>
          </w:tcPr>
          <w:p w14:paraId="548C6375"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28D0590C" w14:textId="77777777" w:rsidR="00242A06" w:rsidRDefault="00242A06">
            <w:pPr>
              <w:jc w:val="right"/>
            </w:pPr>
            <w:r>
              <w:t>1.307</w:t>
            </w:r>
          </w:p>
        </w:tc>
        <w:tc>
          <w:tcPr>
            <w:tcW w:w="0" w:type="auto"/>
            <w:tcMar>
              <w:top w:w="15" w:type="dxa"/>
              <w:left w:w="140" w:type="dxa"/>
              <w:bottom w:w="15" w:type="dxa"/>
              <w:right w:w="140" w:type="dxa"/>
            </w:tcMar>
            <w:vAlign w:val="center"/>
            <w:hideMark/>
          </w:tcPr>
          <w:p w14:paraId="5BF4D728" w14:textId="77777777" w:rsidR="00242A06" w:rsidRDefault="00242A06">
            <w:pPr>
              <w:jc w:val="right"/>
            </w:pPr>
            <w:r>
              <w:t>.386</w:t>
            </w:r>
          </w:p>
        </w:tc>
        <w:tc>
          <w:tcPr>
            <w:tcW w:w="0" w:type="auto"/>
            <w:tcMar>
              <w:top w:w="15" w:type="dxa"/>
              <w:left w:w="140" w:type="dxa"/>
              <w:bottom w:w="15" w:type="dxa"/>
              <w:right w:w="140" w:type="dxa"/>
            </w:tcMar>
            <w:vAlign w:val="center"/>
            <w:hideMark/>
          </w:tcPr>
          <w:p w14:paraId="5AEF0367" w14:textId="77777777" w:rsidR="00242A06" w:rsidRDefault="00242A06">
            <w:pPr>
              <w:jc w:val="right"/>
            </w:pPr>
            <w:r>
              <w:t>.000</w:t>
            </w:r>
          </w:p>
        </w:tc>
      </w:tr>
      <w:tr w:rsidR="00242A06" w14:paraId="3A999D94" w14:textId="77777777" w:rsidTr="00242A06">
        <w:tc>
          <w:tcPr>
            <w:tcW w:w="0" w:type="auto"/>
            <w:tcBorders>
              <w:right w:val="single" w:sz="6" w:space="0" w:color="auto"/>
            </w:tcBorders>
            <w:vAlign w:val="center"/>
            <w:hideMark/>
          </w:tcPr>
          <w:p w14:paraId="42DC4A1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18123FDA" w14:textId="77777777" w:rsidR="00242A06" w:rsidRDefault="00242A06">
            <w:pPr>
              <w:jc w:val="right"/>
            </w:pPr>
            <w:r>
              <w:t>1.313</w:t>
            </w:r>
          </w:p>
        </w:tc>
        <w:tc>
          <w:tcPr>
            <w:tcW w:w="0" w:type="auto"/>
            <w:tcMar>
              <w:top w:w="15" w:type="dxa"/>
              <w:left w:w="140" w:type="dxa"/>
              <w:bottom w:w="15" w:type="dxa"/>
              <w:right w:w="140" w:type="dxa"/>
            </w:tcMar>
            <w:vAlign w:val="center"/>
            <w:hideMark/>
          </w:tcPr>
          <w:p w14:paraId="0F28413A" w14:textId="77777777" w:rsidR="00242A06" w:rsidRDefault="00242A06">
            <w:pPr>
              <w:jc w:val="right"/>
            </w:pPr>
            <w:r>
              <w:t>.388</w:t>
            </w:r>
          </w:p>
        </w:tc>
        <w:tc>
          <w:tcPr>
            <w:tcW w:w="0" w:type="auto"/>
            <w:tcMar>
              <w:top w:w="15" w:type="dxa"/>
              <w:left w:w="140" w:type="dxa"/>
              <w:bottom w:w="15" w:type="dxa"/>
              <w:right w:w="140" w:type="dxa"/>
            </w:tcMar>
            <w:vAlign w:val="center"/>
            <w:hideMark/>
          </w:tcPr>
          <w:p w14:paraId="165AF5EF" w14:textId="77777777" w:rsidR="00242A06" w:rsidRDefault="00242A06">
            <w:pPr>
              <w:jc w:val="right"/>
            </w:pPr>
            <w:r>
              <w:t>.000</w:t>
            </w:r>
          </w:p>
        </w:tc>
      </w:tr>
      <w:tr w:rsidR="00242A06" w14:paraId="242396FB" w14:textId="77777777" w:rsidTr="00242A06">
        <w:tc>
          <w:tcPr>
            <w:tcW w:w="0" w:type="auto"/>
            <w:tcBorders>
              <w:right w:val="single" w:sz="6" w:space="0" w:color="auto"/>
            </w:tcBorders>
            <w:vAlign w:val="center"/>
            <w:hideMark/>
          </w:tcPr>
          <w:p w14:paraId="323F02BE"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65913E8" w14:textId="77777777" w:rsidR="00242A06" w:rsidRDefault="00242A06">
            <w:pPr>
              <w:jc w:val="right"/>
            </w:pPr>
            <w:r>
              <w:t>1.256</w:t>
            </w:r>
          </w:p>
        </w:tc>
        <w:tc>
          <w:tcPr>
            <w:tcW w:w="0" w:type="auto"/>
            <w:tcMar>
              <w:top w:w="15" w:type="dxa"/>
              <w:left w:w="140" w:type="dxa"/>
              <w:bottom w:w="15" w:type="dxa"/>
              <w:right w:w="140" w:type="dxa"/>
            </w:tcMar>
            <w:vAlign w:val="center"/>
            <w:hideMark/>
          </w:tcPr>
          <w:p w14:paraId="125D7FCE" w14:textId="77777777" w:rsidR="00242A06" w:rsidRDefault="00242A06">
            <w:pPr>
              <w:jc w:val="right"/>
            </w:pPr>
            <w:r>
              <w:t>.371</w:t>
            </w:r>
          </w:p>
        </w:tc>
        <w:tc>
          <w:tcPr>
            <w:tcW w:w="0" w:type="auto"/>
            <w:tcMar>
              <w:top w:w="15" w:type="dxa"/>
              <w:left w:w="140" w:type="dxa"/>
              <w:bottom w:w="15" w:type="dxa"/>
              <w:right w:w="140" w:type="dxa"/>
            </w:tcMar>
            <w:vAlign w:val="center"/>
            <w:hideMark/>
          </w:tcPr>
          <w:p w14:paraId="27FCB11E" w14:textId="77777777" w:rsidR="00242A06" w:rsidRDefault="00242A06">
            <w:pPr>
              <w:jc w:val="right"/>
            </w:pPr>
            <w:r>
              <w:t>.000</w:t>
            </w:r>
          </w:p>
        </w:tc>
      </w:tr>
      <w:tr w:rsidR="00242A06" w14:paraId="6CD7B468" w14:textId="77777777" w:rsidTr="00242A06">
        <w:tc>
          <w:tcPr>
            <w:tcW w:w="0" w:type="auto"/>
            <w:tcBorders>
              <w:right w:val="single" w:sz="6" w:space="0" w:color="auto"/>
            </w:tcBorders>
            <w:vAlign w:val="center"/>
            <w:hideMark/>
          </w:tcPr>
          <w:p w14:paraId="0463CED0"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401BAD0" w14:textId="77777777" w:rsidR="00242A06" w:rsidRDefault="00242A06">
            <w:pPr>
              <w:jc w:val="right"/>
            </w:pPr>
            <w:r>
              <w:t>1.225</w:t>
            </w:r>
          </w:p>
        </w:tc>
        <w:tc>
          <w:tcPr>
            <w:tcW w:w="0" w:type="auto"/>
            <w:tcMar>
              <w:top w:w="15" w:type="dxa"/>
              <w:left w:w="140" w:type="dxa"/>
              <w:bottom w:w="15" w:type="dxa"/>
              <w:right w:w="140" w:type="dxa"/>
            </w:tcMar>
            <w:vAlign w:val="center"/>
            <w:hideMark/>
          </w:tcPr>
          <w:p w14:paraId="51686859" w14:textId="77777777" w:rsidR="00242A06" w:rsidRDefault="00242A06">
            <w:pPr>
              <w:jc w:val="right"/>
            </w:pPr>
            <w:r>
              <w:t>.000</w:t>
            </w:r>
          </w:p>
        </w:tc>
        <w:tc>
          <w:tcPr>
            <w:tcW w:w="0" w:type="auto"/>
            <w:tcMar>
              <w:top w:w="15" w:type="dxa"/>
              <w:left w:w="140" w:type="dxa"/>
              <w:bottom w:w="15" w:type="dxa"/>
              <w:right w:w="140" w:type="dxa"/>
            </w:tcMar>
            <w:vAlign w:val="center"/>
            <w:hideMark/>
          </w:tcPr>
          <w:p w14:paraId="2D77ED4F" w14:textId="77777777" w:rsidR="00242A06" w:rsidRDefault="00242A06">
            <w:pPr>
              <w:jc w:val="right"/>
            </w:pPr>
            <w:r>
              <w:t>.000</w:t>
            </w:r>
          </w:p>
        </w:tc>
      </w:tr>
      <w:tr w:rsidR="00242A06" w14:paraId="5E492E38" w14:textId="77777777" w:rsidTr="00242A06">
        <w:tc>
          <w:tcPr>
            <w:tcW w:w="0" w:type="auto"/>
            <w:tcBorders>
              <w:right w:val="single" w:sz="6" w:space="0" w:color="auto"/>
            </w:tcBorders>
            <w:vAlign w:val="center"/>
            <w:hideMark/>
          </w:tcPr>
          <w:p w14:paraId="2A30E94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3172070F" w14:textId="77777777" w:rsidR="00242A06" w:rsidRDefault="00242A06">
            <w:pPr>
              <w:jc w:val="right"/>
            </w:pPr>
            <w:r>
              <w:t>1.283</w:t>
            </w:r>
          </w:p>
        </w:tc>
        <w:tc>
          <w:tcPr>
            <w:tcW w:w="0" w:type="auto"/>
            <w:tcMar>
              <w:top w:w="15" w:type="dxa"/>
              <w:left w:w="140" w:type="dxa"/>
              <w:bottom w:w="15" w:type="dxa"/>
              <w:right w:w="140" w:type="dxa"/>
            </w:tcMar>
            <w:vAlign w:val="center"/>
            <w:hideMark/>
          </w:tcPr>
          <w:p w14:paraId="7E85A21D" w14:textId="77777777" w:rsidR="00242A06" w:rsidRDefault="00242A06">
            <w:pPr>
              <w:jc w:val="right"/>
            </w:pPr>
            <w:r>
              <w:t>.000</w:t>
            </w:r>
          </w:p>
        </w:tc>
        <w:tc>
          <w:tcPr>
            <w:tcW w:w="0" w:type="auto"/>
            <w:tcMar>
              <w:top w:w="15" w:type="dxa"/>
              <w:left w:w="140" w:type="dxa"/>
              <w:bottom w:w="15" w:type="dxa"/>
              <w:right w:w="140" w:type="dxa"/>
            </w:tcMar>
            <w:vAlign w:val="center"/>
            <w:hideMark/>
          </w:tcPr>
          <w:p w14:paraId="67A9204E" w14:textId="77777777" w:rsidR="00242A06" w:rsidRDefault="00242A06">
            <w:pPr>
              <w:jc w:val="right"/>
            </w:pPr>
            <w:r>
              <w:t>.000</w:t>
            </w:r>
          </w:p>
        </w:tc>
      </w:tr>
      <w:tr w:rsidR="00242A06" w14:paraId="3F3EE95B" w14:textId="77777777" w:rsidTr="00242A06">
        <w:tc>
          <w:tcPr>
            <w:tcW w:w="0" w:type="auto"/>
            <w:tcBorders>
              <w:right w:val="single" w:sz="6" w:space="0" w:color="auto"/>
            </w:tcBorders>
            <w:vAlign w:val="center"/>
            <w:hideMark/>
          </w:tcPr>
          <w:p w14:paraId="387F0B09"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7CD7394C" w14:textId="77777777" w:rsidR="00242A06" w:rsidRDefault="00242A06">
            <w:pPr>
              <w:jc w:val="right"/>
            </w:pPr>
            <w:r>
              <w:t>1.208</w:t>
            </w:r>
          </w:p>
        </w:tc>
        <w:tc>
          <w:tcPr>
            <w:tcW w:w="0" w:type="auto"/>
            <w:tcMar>
              <w:top w:w="15" w:type="dxa"/>
              <w:left w:w="140" w:type="dxa"/>
              <w:bottom w:w="15" w:type="dxa"/>
              <w:right w:w="140" w:type="dxa"/>
            </w:tcMar>
            <w:vAlign w:val="center"/>
            <w:hideMark/>
          </w:tcPr>
          <w:p w14:paraId="67BE216D" w14:textId="77777777" w:rsidR="00242A06" w:rsidRDefault="00242A06">
            <w:pPr>
              <w:jc w:val="right"/>
            </w:pPr>
            <w:r>
              <w:t>.000</w:t>
            </w:r>
          </w:p>
        </w:tc>
        <w:tc>
          <w:tcPr>
            <w:tcW w:w="0" w:type="auto"/>
            <w:tcMar>
              <w:top w:w="15" w:type="dxa"/>
              <w:left w:w="140" w:type="dxa"/>
              <w:bottom w:w="15" w:type="dxa"/>
              <w:right w:w="140" w:type="dxa"/>
            </w:tcMar>
            <w:vAlign w:val="center"/>
            <w:hideMark/>
          </w:tcPr>
          <w:p w14:paraId="04154684" w14:textId="77777777" w:rsidR="00242A06" w:rsidRDefault="00242A06">
            <w:pPr>
              <w:jc w:val="right"/>
            </w:pPr>
            <w:r>
              <w:t>.000</w:t>
            </w:r>
          </w:p>
        </w:tc>
      </w:tr>
      <w:tr w:rsidR="00242A06" w14:paraId="6C6494EF" w14:textId="77777777" w:rsidTr="00242A06">
        <w:tc>
          <w:tcPr>
            <w:tcW w:w="0" w:type="auto"/>
            <w:tcBorders>
              <w:right w:val="single" w:sz="6" w:space="0" w:color="auto"/>
            </w:tcBorders>
            <w:vAlign w:val="center"/>
            <w:hideMark/>
          </w:tcPr>
          <w:p w14:paraId="6B8B12C3"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515BA05A" w14:textId="77777777" w:rsidR="00242A06" w:rsidRDefault="00242A06">
            <w:pPr>
              <w:jc w:val="right"/>
            </w:pPr>
            <w:r>
              <w:t>1.285</w:t>
            </w:r>
          </w:p>
        </w:tc>
        <w:tc>
          <w:tcPr>
            <w:tcW w:w="0" w:type="auto"/>
            <w:tcMar>
              <w:top w:w="15" w:type="dxa"/>
              <w:left w:w="140" w:type="dxa"/>
              <w:bottom w:w="15" w:type="dxa"/>
              <w:right w:w="140" w:type="dxa"/>
            </w:tcMar>
            <w:vAlign w:val="center"/>
            <w:hideMark/>
          </w:tcPr>
          <w:p w14:paraId="43236A8C" w14:textId="77777777" w:rsidR="00242A06" w:rsidRDefault="00242A06">
            <w:pPr>
              <w:jc w:val="right"/>
            </w:pPr>
            <w:r>
              <w:t>.000</w:t>
            </w:r>
          </w:p>
        </w:tc>
        <w:tc>
          <w:tcPr>
            <w:tcW w:w="0" w:type="auto"/>
            <w:tcMar>
              <w:top w:w="15" w:type="dxa"/>
              <w:left w:w="140" w:type="dxa"/>
              <w:bottom w:w="15" w:type="dxa"/>
              <w:right w:w="140" w:type="dxa"/>
            </w:tcMar>
            <w:vAlign w:val="center"/>
            <w:hideMark/>
          </w:tcPr>
          <w:p w14:paraId="40BB4C22" w14:textId="77777777" w:rsidR="00242A06" w:rsidRDefault="00242A06">
            <w:pPr>
              <w:jc w:val="right"/>
            </w:pPr>
            <w:r>
              <w:t>.000</w:t>
            </w:r>
          </w:p>
        </w:tc>
      </w:tr>
      <w:tr w:rsidR="00242A06" w14:paraId="1926D9B1" w14:textId="77777777" w:rsidTr="00242A06">
        <w:tc>
          <w:tcPr>
            <w:tcW w:w="0" w:type="auto"/>
            <w:tcBorders>
              <w:right w:val="single" w:sz="6" w:space="0" w:color="auto"/>
            </w:tcBorders>
            <w:vAlign w:val="center"/>
            <w:hideMark/>
          </w:tcPr>
          <w:p w14:paraId="69B273D5"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7E129881" w14:textId="77777777" w:rsidR="00242A06" w:rsidRDefault="00242A06">
            <w:pPr>
              <w:jc w:val="right"/>
            </w:pPr>
            <w:r>
              <w:t>1.285</w:t>
            </w:r>
          </w:p>
        </w:tc>
        <w:tc>
          <w:tcPr>
            <w:tcW w:w="0" w:type="auto"/>
            <w:tcMar>
              <w:top w:w="15" w:type="dxa"/>
              <w:left w:w="140" w:type="dxa"/>
              <w:bottom w:w="15" w:type="dxa"/>
              <w:right w:w="140" w:type="dxa"/>
            </w:tcMar>
            <w:vAlign w:val="center"/>
            <w:hideMark/>
          </w:tcPr>
          <w:p w14:paraId="2A717CCF" w14:textId="77777777" w:rsidR="00242A06" w:rsidRDefault="00242A06">
            <w:pPr>
              <w:jc w:val="right"/>
            </w:pPr>
            <w:r>
              <w:t>.000</w:t>
            </w:r>
          </w:p>
        </w:tc>
        <w:tc>
          <w:tcPr>
            <w:tcW w:w="0" w:type="auto"/>
            <w:tcMar>
              <w:top w:w="15" w:type="dxa"/>
              <w:left w:w="140" w:type="dxa"/>
              <w:bottom w:w="15" w:type="dxa"/>
              <w:right w:w="140" w:type="dxa"/>
            </w:tcMar>
            <w:vAlign w:val="center"/>
            <w:hideMark/>
          </w:tcPr>
          <w:p w14:paraId="5ECDD30F" w14:textId="77777777" w:rsidR="00242A06" w:rsidRDefault="00242A06">
            <w:pPr>
              <w:jc w:val="right"/>
            </w:pPr>
            <w:r>
              <w:t>.000</w:t>
            </w:r>
          </w:p>
        </w:tc>
      </w:tr>
      <w:tr w:rsidR="00242A06" w14:paraId="7A9B632A" w14:textId="77777777" w:rsidTr="00242A06">
        <w:tc>
          <w:tcPr>
            <w:tcW w:w="0" w:type="auto"/>
            <w:tcBorders>
              <w:right w:val="single" w:sz="6" w:space="0" w:color="auto"/>
            </w:tcBorders>
            <w:vAlign w:val="center"/>
            <w:hideMark/>
          </w:tcPr>
          <w:p w14:paraId="027A1CB8"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21AC61EA" w14:textId="77777777" w:rsidR="00242A06" w:rsidRDefault="00242A06">
            <w:pPr>
              <w:jc w:val="right"/>
            </w:pPr>
            <w:r>
              <w:t>1.269</w:t>
            </w:r>
          </w:p>
        </w:tc>
        <w:tc>
          <w:tcPr>
            <w:tcW w:w="0" w:type="auto"/>
            <w:tcMar>
              <w:top w:w="15" w:type="dxa"/>
              <w:left w:w="140" w:type="dxa"/>
              <w:bottom w:w="15" w:type="dxa"/>
              <w:right w:w="140" w:type="dxa"/>
            </w:tcMar>
            <w:vAlign w:val="center"/>
            <w:hideMark/>
          </w:tcPr>
          <w:p w14:paraId="6D3501C8" w14:textId="77777777" w:rsidR="00242A06" w:rsidRDefault="00242A06">
            <w:pPr>
              <w:jc w:val="right"/>
            </w:pPr>
            <w:r>
              <w:t>.000</w:t>
            </w:r>
          </w:p>
        </w:tc>
        <w:tc>
          <w:tcPr>
            <w:tcW w:w="0" w:type="auto"/>
            <w:tcMar>
              <w:top w:w="15" w:type="dxa"/>
              <w:left w:w="140" w:type="dxa"/>
              <w:bottom w:w="15" w:type="dxa"/>
              <w:right w:w="140" w:type="dxa"/>
            </w:tcMar>
            <w:vAlign w:val="center"/>
            <w:hideMark/>
          </w:tcPr>
          <w:p w14:paraId="25925A35" w14:textId="77777777" w:rsidR="00242A06" w:rsidRDefault="00242A06">
            <w:pPr>
              <w:jc w:val="right"/>
            </w:pPr>
            <w:r>
              <w:t>.000</w:t>
            </w:r>
          </w:p>
        </w:tc>
      </w:tr>
      <w:tr w:rsidR="00242A06" w14:paraId="5345F6AB" w14:textId="77777777" w:rsidTr="00242A06">
        <w:tc>
          <w:tcPr>
            <w:tcW w:w="0" w:type="auto"/>
            <w:tcBorders>
              <w:right w:val="single" w:sz="6" w:space="0" w:color="auto"/>
            </w:tcBorders>
            <w:vAlign w:val="center"/>
            <w:hideMark/>
          </w:tcPr>
          <w:p w14:paraId="36384023"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27015E8D" w14:textId="77777777" w:rsidR="00242A06" w:rsidRDefault="00242A06">
            <w:pPr>
              <w:jc w:val="right"/>
            </w:pPr>
            <w:r>
              <w:t>.000</w:t>
            </w:r>
          </w:p>
        </w:tc>
        <w:tc>
          <w:tcPr>
            <w:tcW w:w="0" w:type="auto"/>
            <w:tcMar>
              <w:top w:w="15" w:type="dxa"/>
              <w:left w:w="140" w:type="dxa"/>
              <w:bottom w:w="15" w:type="dxa"/>
              <w:right w:w="140" w:type="dxa"/>
            </w:tcMar>
            <w:vAlign w:val="center"/>
            <w:hideMark/>
          </w:tcPr>
          <w:p w14:paraId="7A9506E9" w14:textId="77777777" w:rsidR="00242A06" w:rsidRDefault="00242A06">
            <w:pPr>
              <w:jc w:val="right"/>
            </w:pPr>
            <w:r>
              <w:t>.000</w:t>
            </w:r>
          </w:p>
        </w:tc>
        <w:tc>
          <w:tcPr>
            <w:tcW w:w="0" w:type="auto"/>
            <w:tcMar>
              <w:top w:w="15" w:type="dxa"/>
              <w:left w:w="140" w:type="dxa"/>
              <w:bottom w:w="15" w:type="dxa"/>
              <w:right w:w="140" w:type="dxa"/>
            </w:tcMar>
            <w:vAlign w:val="center"/>
            <w:hideMark/>
          </w:tcPr>
          <w:p w14:paraId="4237019F" w14:textId="77777777" w:rsidR="00242A06" w:rsidRDefault="00242A06">
            <w:pPr>
              <w:jc w:val="right"/>
            </w:pPr>
            <w:r>
              <w:t>.000</w:t>
            </w:r>
          </w:p>
        </w:tc>
      </w:tr>
      <w:tr w:rsidR="00242A06" w14:paraId="79675875" w14:textId="77777777" w:rsidTr="00242A06">
        <w:tc>
          <w:tcPr>
            <w:tcW w:w="0" w:type="auto"/>
            <w:tcBorders>
              <w:right w:val="single" w:sz="6" w:space="0" w:color="auto"/>
            </w:tcBorders>
            <w:vAlign w:val="center"/>
            <w:hideMark/>
          </w:tcPr>
          <w:p w14:paraId="3E14EA05"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3628ADF" w14:textId="77777777" w:rsidR="00242A06" w:rsidRDefault="00242A06">
            <w:pPr>
              <w:jc w:val="right"/>
            </w:pPr>
            <w:r>
              <w:t>.000</w:t>
            </w:r>
          </w:p>
        </w:tc>
        <w:tc>
          <w:tcPr>
            <w:tcW w:w="0" w:type="auto"/>
            <w:tcMar>
              <w:top w:w="15" w:type="dxa"/>
              <w:left w:w="140" w:type="dxa"/>
              <w:bottom w:w="15" w:type="dxa"/>
              <w:right w:w="140" w:type="dxa"/>
            </w:tcMar>
            <w:vAlign w:val="center"/>
            <w:hideMark/>
          </w:tcPr>
          <w:p w14:paraId="36766AAC" w14:textId="77777777" w:rsidR="00242A06" w:rsidRDefault="00242A06">
            <w:pPr>
              <w:jc w:val="right"/>
            </w:pPr>
            <w:r>
              <w:t>.000</w:t>
            </w:r>
          </w:p>
        </w:tc>
        <w:tc>
          <w:tcPr>
            <w:tcW w:w="0" w:type="auto"/>
            <w:tcMar>
              <w:top w:w="15" w:type="dxa"/>
              <w:left w:w="140" w:type="dxa"/>
              <w:bottom w:w="15" w:type="dxa"/>
              <w:right w:w="140" w:type="dxa"/>
            </w:tcMar>
            <w:vAlign w:val="center"/>
            <w:hideMark/>
          </w:tcPr>
          <w:p w14:paraId="77E72445" w14:textId="77777777" w:rsidR="00242A06" w:rsidRDefault="00242A06">
            <w:pPr>
              <w:jc w:val="right"/>
            </w:pPr>
            <w:r>
              <w:t>.000</w:t>
            </w:r>
          </w:p>
        </w:tc>
      </w:tr>
      <w:tr w:rsidR="00242A06" w14:paraId="29CFA6A5" w14:textId="77777777" w:rsidTr="00242A06">
        <w:tc>
          <w:tcPr>
            <w:tcW w:w="0" w:type="auto"/>
            <w:tcBorders>
              <w:right w:val="single" w:sz="6" w:space="0" w:color="auto"/>
            </w:tcBorders>
            <w:vAlign w:val="center"/>
            <w:hideMark/>
          </w:tcPr>
          <w:p w14:paraId="0CB98834"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4AAE491" w14:textId="77777777" w:rsidR="00242A06" w:rsidRDefault="00242A06">
            <w:pPr>
              <w:jc w:val="right"/>
            </w:pPr>
            <w:r>
              <w:t>.000</w:t>
            </w:r>
          </w:p>
        </w:tc>
        <w:tc>
          <w:tcPr>
            <w:tcW w:w="0" w:type="auto"/>
            <w:tcMar>
              <w:top w:w="15" w:type="dxa"/>
              <w:left w:w="140" w:type="dxa"/>
              <w:bottom w:w="15" w:type="dxa"/>
              <w:right w:w="140" w:type="dxa"/>
            </w:tcMar>
            <w:vAlign w:val="center"/>
            <w:hideMark/>
          </w:tcPr>
          <w:p w14:paraId="6B0F78EC" w14:textId="77777777" w:rsidR="00242A06" w:rsidRDefault="00242A06">
            <w:pPr>
              <w:jc w:val="right"/>
            </w:pPr>
            <w:r>
              <w:t>.000</w:t>
            </w:r>
          </w:p>
        </w:tc>
        <w:tc>
          <w:tcPr>
            <w:tcW w:w="0" w:type="auto"/>
            <w:tcMar>
              <w:top w:w="15" w:type="dxa"/>
              <w:left w:w="140" w:type="dxa"/>
              <w:bottom w:w="15" w:type="dxa"/>
              <w:right w:w="140" w:type="dxa"/>
            </w:tcMar>
            <w:vAlign w:val="center"/>
            <w:hideMark/>
          </w:tcPr>
          <w:p w14:paraId="4B9EE54D" w14:textId="77777777" w:rsidR="00242A06" w:rsidRDefault="00242A06">
            <w:pPr>
              <w:jc w:val="right"/>
            </w:pPr>
            <w:r>
              <w:t>.000</w:t>
            </w:r>
          </w:p>
        </w:tc>
      </w:tr>
      <w:tr w:rsidR="00242A06" w14:paraId="4843AD4D" w14:textId="77777777" w:rsidTr="00242A06">
        <w:tc>
          <w:tcPr>
            <w:tcW w:w="0" w:type="auto"/>
            <w:tcBorders>
              <w:right w:val="single" w:sz="6" w:space="0" w:color="auto"/>
            </w:tcBorders>
            <w:vAlign w:val="center"/>
            <w:hideMark/>
          </w:tcPr>
          <w:p w14:paraId="1E38E275"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754662B" w14:textId="77777777" w:rsidR="00242A06" w:rsidRDefault="00242A06">
            <w:pPr>
              <w:jc w:val="right"/>
            </w:pPr>
            <w:r>
              <w:t>.000</w:t>
            </w:r>
          </w:p>
        </w:tc>
        <w:tc>
          <w:tcPr>
            <w:tcW w:w="0" w:type="auto"/>
            <w:tcMar>
              <w:top w:w="15" w:type="dxa"/>
              <w:left w:w="140" w:type="dxa"/>
              <w:bottom w:w="15" w:type="dxa"/>
              <w:right w:w="140" w:type="dxa"/>
            </w:tcMar>
            <w:vAlign w:val="center"/>
            <w:hideMark/>
          </w:tcPr>
          <w:p w14:paraId="4BE033EC" w14:textId="77777777" w:rsidR="00242A06" w:rsidRDefault="00242A06">
            <w:pPr>
              <w:jc w:val="right"/>
            </w:pPr>
            <w:r>
              <w:t>.000</w:t>
            </w:r>
          </w:p>
        </w:tc>
        <w:tc>
          <w:tcPr>
            <w:tcW w:w="0" w:type="auto"/>
            <w:tcMar>
              <w:top w:w="15" w:type="dxa"/>
              <w:left w:w="140" w:type="dxa"/>
              <w:bottom w:w="15" w:type="dxa"/>
              <w:right w:w="140" w:type="dxa"/>
            </w:tcMar>
            <w:vAlign w:val="center"/>
            <w:hideMark/>
          </w:tcPr>
          <w:p w14:paraId="7334B654" w14:textId="77777777" w:rsidR="00242A06" w:rsidRDefault="00242A06">
            <w:pPr>
              <w:jc w:val="right"/>
            </w:pPr>
            <w:r>
              <w:t>.000</w:t>
            </w:r>
          </w:p>
        </w:tc>
      </w:tr>
      <w:tr w:rsidR="00242A06" w14:paraId="0A45839D" w14:textId="77777777" w:rsidTr="00242A06">
        <w:tc>
          <w:tcPr>
            <w:tcW w:w="0" w:type="auto"/>
            <w:tcBorders>
              <w:right w:val="single" w:sz="6" w:space="0" w:color="auto"/>
            </w:tcBorders>
            <w:vAlign w:val="center"/>
            <w:hideMark/>
          </w:tcPr>
          <w:p w14:paraId="675C355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5776562A" w14:textId="77777777" w:rsidR="00242A06" w:rsidRDefault="00242A06">
            <w:pPr>
              <w:jc w:val="right"/>
            </w:pPr>
            <w:r>
              <w:t>.000</w:t>
            </w:r>
          </w:p>
        </w:tc>
        <w:tc>
          <w:tcPr>
            <w:tcW w:w="0" w:type="auto"/>
            <w:tcMar>
              <w:top w:w="15" w:type="dxa"/>
              <w:left w:w="140" w:type="dxa"/>
              <w:bottom w:w="15" w:type="dxa"/>
              <w:right w:w="140" w:type="dxa"/>
            </w:tcMar>
            <w:vAlign w:val="center"/>
            <w:hideMark/>
          </w:tcPr>
          <w:p w14:paraId="71D47F1E" w14:textId="77777777" w:rsidR="00242A06" w:rsidRDefault="00242A06">
            <w:pPr>
              <w:jc w:val="right"/>
            </w:pPr>
            <w:r>
              <w:t>.000</w:t>
            </w:r>
          </w:p>
        </w:tc>
        <w:tc>
          <w:tcPr>
            <w:tcW w:w="0" w:type="auto"/>
            <w:tcMar>
              <w:top w:w="15" w:type="dxa"/>
              <w:left w:w="140" w:type="dxa"/>
              <w:bottom w:w="15" w:type="dxa"/>
              <w:right w:w="140" w:type="dxa"/>
            </w:tcMar>
            <w:vAlign w:val="center"/>
            <w:hideMark/>
          </w:tcPr>
          <w:p w14:paraId="001D9764" w14:textId="77777777" w:rsidR="00242A06" w:rsidRDefault="00242A06">
            <w:pPr>
              <w:jc w:val="right"/>
            </w:pPr>
            <w:r>
              <w:t>.000</w:t>
            </w:r>
          </w:p>
        </w:tc>
      </w:tr>
      <w:tr w:rsidR="00242A06" w14:paraId="27F760A6" w14:textId="77777777" w:rsidTr="00242A06">
        <w:tc>
          <w:tcPr>
            <w:tcW w:w="0" w:type="auto"/>
            <w:tcBorders>
              <w:right w:val="single" w:sz="6" w:space="0" w:color="auto"/>
            </w:tcBorders>
            <w:vAlign w:val="center"/>
            <w:hideMark/>
          </w:tcPr>
          <w:p w14:paraId="27D6DEED"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932F77C" w14:textId="77777777" w:rsidR="00242A06" w:rsidRDefault="00242A06">
            <w:pPr>
              <w:jc w:val="right"/>
            </w:pPr>
            <w:r>
              <w:t>.000</w:t>
            </w:r>
          </w:p>
        </w:tc>
        <w:tc>
          <w:tcPr>
            <w:tcW w:w="0" w:type="auto"/>
            <w:tcMar>
              <w:top w:w="15" w:type="dxa"/>
              <w:left w:w="140" w:type="dxa"/>
              <w:bottom w:w="15" w:type="dxa"/>
              <w:right w:w="140" w:type="dxa"/>
            </w:tcMar>
            <w:vAlign w:val="center"/>
            <w:hideMark/>
          </w:tcPr>
          <w:p w14:paraId="334D595B" w14:textId="77777777" w:rsidR="00242A06" w:rsidRDefault="00242A06">
            <w:pPr>
              <w:jc w:val="right"/>
            </w:pPr>
            <w:r>
              <w:t>.000</w:t>
            </w:r>
          </w:p>
        </w:tc>
        <w:tc>
          <w:tcPr>
            <w:tcW w:w="0" w:type="auto"/>
            <w:tcMar>
              <w:top w:w="15" w:type="dxa"/>
              <w:left w:w="140" w:type="dxa"/>
              <w:bottom w:w="15" w:type="dxa"/>
              <w:right w:w="140" w:type="dxa"/>
            </w:tcMar>
            <w:vAlign w:val="center"/>
            <w:hideMark/>
          </w:tcPr>
          <w:p w14:paraId="3969B952" w14:textId="77777777" w:rsidR="00242A06" w:rsidRDefault="00242A06">
            <w:pPr>
              <w:jc w:val="right"/>
            </w:pPr>
            <w:r>
              <w:t>.000</w:t>
            </w:r>
          </w:p>
        </w:tc>
      </w:tr>
      <w:tr w:rsidR="00242A06" w14:paraId="639B350B" w14:textId="77777777" w:rsidTr="00242A06">
        <w:tc>
          <w:tcPr>
            <w:tcW w:w="0" w:type="auto"/>
            <w:tcBorders>
              <w:right w:val="single" w:sz="6" w:space="0" w:color="auto"/>
            </w:tcBorders>
            <w:vAlign w:val="center"/>
            <w:hideMark/>
          </w:tcPr>
          <w:p w14:paraId="58437C52"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0054296" w14:textId="77777777" w:rsidR="00242A06" w:rsidRDefault="00242A06">
            <w:pPr>
              <w:jc w:val="right"/>
            </w:pPr>
            <w:r>
              <w:t>.000</w:t>
            </w:r>
          </w:p>
        </w:tc>
        <w:tc>
          <w:tcPr>
            <w:tcW w:w="0" w:type="auto"/>
            <w:tcMar>
              <w:top w:w="15" w:type="dxa"/>
              <w:left w:w="140" w:type="dxa"/>
              <w:bottom w:w="15" w:type="dxa"/>
              <w:right w:w="140" w:type="dxa"/>
            </w:tcMar>
            <w:vAlign w:val="center"/>
            <w:hideMark/>
          </w:tcPr>
          <w:p w14:paraId="54D84471" w14:textId="77777777" w:rsidR="00242A06" w:rsidRDefault="00242A06">
            <w:pPr>
              <w:jc w:val="right"/>
            </w:pPr>
            <w:r>
              <w:t>.000</w:t>
            </w:r>
          </w:p>
        </w:tc>
        <w:tc>
          <w:tcPr>
            <w:tcW w:w="0" w:type="auto"/>
            <w:tcMar>
              <w:top w:w="15" w:type="dxa"/>
              <w:left w:w="140" w:type="dxa"/>
              <w:bottom w:w="15" w:type="dxa"/>
              <w:right w:w="140" w:type="dxa"/>
            </w:tcMar>
            <w:vAlign w:val="center"/>
            <w:hideMark/>
          </w:tcPr>
          <w:p w14:paraId="07C675A0" w14:textId="77777777" w:rsidR="00242A06" w:rsidRDefault="00242A06">
            <w:pPr>
              <w:jc w:val="right"/>
            </w:pPr>
            <w:r>
              <w:t>.000</w:t>
            </w:r>
          </w:p>
        </w:tc>
      </w:tr>
      <w:tr w:rsidR="00242A06" w14:paraId="234B6B46" w14:textId="77777777" w:rsidTr="00242A06">
        <w:tc>
          <w:tcPr>
            <w:tcW w:w="0" w:type="auto"/>
            <w:tcBorders>
              <w:right w:val="single" w:sz="6" w:space="0" w:color="auto"/>
            </w:tcBorders>
            <w:vAlign w:val="center"/>
            <w:hideMark/>
          </w:tcPr>
          <w:p w14:paraId="544ED07F"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6EA16862" w14:textId="77777777" w:rsidR="00242A06" w:rsidRDefault="00242A06">
            <w:pPr>
              <w:jc w:val="right"/>
            </w:pPr>
            <w:r>
              <w:t>.000</w:t>
            </w:r>
          </w:p>
        </w:tc>
        <w:tc>
          <w:tcPr>
            <w:tcW w:w="0" w:type="auto"/>
            <w:tcMar>
              <w:top w:w="15" w:type="dxa"/>
              <w:left w:w="140" w:type="dxa"/>
              <w:bottom w:w="15" w:type="dxa"/>
              <w:right w:w="140" w:type="dxa"/>
            </w:tcMar>
            <w:vAlign w:val="center"/>
            <w:hideMark/>
          </w:tcPr>
          <w:p w14:paraId="412E660C" w14:textId="77777777" w:rsidR="00242A06" w:rsidRDefault="00242A06">
            <w:pPr>
              <w:jc w:val="right"/>
            </w:pPr>
            <w:r>
              <w:t>.000</w:t>
            </w:r>
          </w:p>
        </w:tc>
        <w:tc>
          <w:tcPr>
            <w:tcW w:w="0" w:type="auto"/>
            <w:tcMar>
              <w:top w:w="15" w:type="dxa"/>
              <w:left w:w="140" w:type="dxa"/>
              <w:bottom w:w="15" w:type="dxa"/>
              <w:right w:w="140" w:type="dxa"/>
            </w:tcMar>
            <w:vAlign w:val="center"/>
            <w:hideMark/>
          </w:tcPr>
          <w:p w14:paraId="2C0DAA4F" w14:textId="77777777" w:rsidR="00242A06" w:rsidRDefault="00242A06">
            <w:pPr>
              <w:jc w:val="right"/>
            </w:pPr>
            <w:r>
              <w:t>.000</w:t>
            </w:r>
          </w:p>
        </w:tc>
      </w:tr>
      <w:tr w:rsidR="00242A06" w14:paraId="675EFCD6" w14:textId="77777777" w:rsidTr="00242A06">
        <w:tc>
          <w:tcPr>
            <w:tcW w:w="0" w:type="auto"/>
            <w:tcBorders>
              <w:right w:val="single" w:sz="6" w:space="0" w:color="auto"/>
            </w:tcBorders>
            <w:vAlign w:val="center"/>
            <w:hideMark/>
          </w:tcPr>
          <w:p w14:paraId="1F5F165A"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1DE93DD5" w14:textId="77777777" w:rsidR="00242A06" w:rsidRDefault="00242A06">
            <w:pPr>
              <w:jc w:val="right"/>
            </w:pPr>
            <w:r>
              <w:t>.000</w:t>
            </w:r>
          </w:p>
        </w:tc>
        <w:tc>
          <w:tcPr>
            <w:tcW w:w="0" w:type="auto"/>
            <w:tcMar>
              <w:top w:w="15" w:type="dxa"/>
              <w:left w:w="140" w:type="dxa"/>
              <w:bottom w:w="15" w:type="dxa"/>
              <w:right w:w="140" w:type="dxa"/>
            </w:tcMar>
            <w:vAlign w:val="center"/>
            <w:hideMark/>
          </w:tcPr>
          <w:p w14:paraId="17F5E4A1" w14:textId="77777777" w:rsidR="00242A06" w:rsidRDefault="00242A06">
            <w:pPr>
              <w:jc w:val="right"/>
            </w:pPr>
            <w:r>
              <w:t>.000</w:t>
            </w:r>
          </w:p>
        </w:tc>
        <w:tc>
          <w:tcPr>
            <w:tcW w:w="0" w:type="auto"/>
            <w:tcMar>
              <w:top w:w="15" w:type="dxa"/>
              <w:left w:w="140" w:type="dxa"/>
              <w:bottom w:w="15" w:type="dxa"/>
              <w:right w:w="140" w:type="dxa"/>
            </w:tcMar>
            <w:vAlign w:val="center"/>
            <w:hideMark/>
          </w:tcPr>
          <w:p w14:paraId="4F50BC92" w14:textId="77777777" w:rsidR="00242A06" w:rsidRDefault="00242A06">
            <w:pPr>
              <w:jc w:val="right"/>
            </w:pPr>
            <w:r>
              <w:t>.000</w:t>
            </w:r>
          </w:p>
        </w:tc>
      </w:tr>
      <w:tr w:rsidR="00242A06" w14:paraId="41CF4995" w14:textId="77777777" w:rsidTr="00242A06">
        <w:tc>
          <w:tcPr>
            <w:tcW w:w="0" w:type="auto"/>
            <w:tcBorders>
              <w:right w:val="single" w:sz="6" w:space="0" w:color="auto"/>
            </w:tcBorders>
            <w:vAlign w:val="center"/>
            <w:hideMark/>
          </w:tcPr>
          <w:p w14:paraId="421688BD"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588A32F" w14:textId="77777777" w:rsidR="00242A06" w:rsidRDefault="00242A06">
            <w:pPr>
              <w:jc w:val="right"/>
            </w:pPr>
            <w:r>
              <w:t>.000</w:t>
            </w:r>
          </w:p>
        </w:tc>
        <w:tc>
          <w:tcPr>
            <w:tcW w:w="0" w:type="auto"/>
            <w:tcMar>
              <w:top w:w="15" w:type="dxa"/>
              <w:left w:w="140" w:type="dxa"/>
              <w:bottom w:w="15" w:type="dxa"/>
              <w:right w:w="140" w:type="dxa"/>
            </w:tcMar>
            <w:vAlign w:val="center"/>
            <w:hideMark/>
          </w:tcPr>
          <w:p w14:paraId="15E92AD4" w14:textId="77777777" w:rsidR="00242A06" w:rsidRDefault="00242A06">
            <w:pPr>
              <w:jc w:val="right"/>
            </w:pPr>
            <w:r>
              <w:t>.000</w:t>
            </w:r>
          </w:p>
        </w:tc>
        <w:tc>
          <w:tcPr>
            <w:tcW w:w="0" w:type="auto"/>
            <w:tcMar>
              <w:top w:w="15" w:type="dxa"/>
              <w:left w:w="140" w:type="dxa"/>
              <w:bottom w:w="15" w:type="dxa"/>
              <w:right w:w="140" w:type="dxa"/>
            </w:tcMar>
            <w:vAlign w:val="center"/>
            <w:hideMark/>
          </w:tcPr>
          <w:p w14:paraId="2D1CB818" w14:textId="77777777" w:rsidR="00242A06" w:rsidRDefault="00242A06">
            <w:pPr>
              <w:jc w:val="right"/>
            </w:pPr>
            <w:r>
              <w:t>.000</w:t>
            </w:r>
          </w:p>
        </w:tc>
      </w:tr>
      <w:tr w:rsidR="00242A06" w14:paraId="5405999B" w14:textId="77777777" w:rsidTr="00242A06">
        <w:tc>
          <w:tcPr>
            <w:tcW w:w="0" w:type="auto"/>
            <w:tcBorders>
              <w:right w:val="single" w:sz="6" w:space="0" w:color="auto"/>
            </w:tcBorders>
            <w:vAlign w:val="center"/>
            <w:hideMark/>
          </w:tcPr>
          <w:p w14:paraId="4846C34D"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DBF4992" w14:textId="77777777" w:rsidR="00242A06" w:rsidRDefault="00242A06">
            <w:pPr>
              <w:jc w:val="right"/>
            </w:pPr>
            <w:r>
              <w:t>.000</w:t>
            </w:r>
          </w:p>
        </w:tc>
        <w:tc>
          <w:tcPr>
            <w:tcW w:w="0" w:type="auto"/>
            <w:tcMar>
              <w:top w:w="15" w:type="dxa"/>
              <w:left w:w="140" w:type="dxa"/>
              <w:bottom w:w="15" w:type="dxa"/>
              <w:right w:w="140" w:type="dxa"/>
            </w:tcMar>
            <w:vAlign w:val="center"/>
            <w:hideMark/>
          </w:tcPr>
          <w:p w14:paraId="0E7655C3" w14:textId="77777777" w:rsidR="00242A06" w:rsidRDefault="00242A06">
            <w:pPr>
              <w:jc w:val="right"/>
            </w:pPr>
            <w:r>
              <w:t>.000</w:t>
            </w:r>
          </w:p>
        </w:tc>
        <w:tc>
          <w:tcPr>
            <w:tcW w:w="0" w:type="auto"/>
            <w:tcMar>
              <w:top w:w="15" w:type="dxa"/>
              <w:left w:w="140" w:type="dxa"/>
              <w:bottom w:w="15" w:type="dxa"/>
              <w:right w:w="140" w:type="dxa"/>
            </w:tcMar>
            <w:vAlign w:val="center"/>
            <w:hideMark/>
          </w:tcPr>
          <w:p w14:paraId="6CC4C6A5" w14:textId="77777777" w:rsidR="00242A06" w:rsidRDefault="00242A06">
            <w:pPr>
              <w:jc w:val="right"/>
            </w:pPr>
            <w:r>
              <w:t>.000</w:t>
            </w:r>
          </w:p>
        </w:tc>
      </w:tr>
      <w:tr w:rsidR="00242A06" w14:paraId="255BEEC8" w14:textId="77777777" w:rsidTr="00242A06">
        <w:tc>
          <w:tcPr>
            <w:tcW w:w="0" w:type="auto"/>
            <w:tcBorders>
              <w:right w:val="single" w:sz="6" w:space="0" w:color="auto"/>
            </w:tcBorders>
            <w:vAlign w:val="center"/>
            <w:hideMark/>
          </w:tcPr>
          <w:p w14:paraId="75E2BE46"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16AA8402" w14:textId="77777777" w:rsidR="00242A06" w:rsidRDefault="00242A06">
            <w:pPr>
              <w:jc w:val="right"/>
            </w:pPr>
            <w:r>
              <w:t>.000</w:t>
            </w:r>
          </w:p>
        </w:tc>
        <w:tc>
          <w:tcPr>
            <w:tcW w:w="0" w:type="auto"/>
            <w:tcMar>
              <w:top w:w="15" w:type="dxa"/>
              <w:left w:w="140" w:type="dxa"/>
              <w:bottom w:w="15" w:type="dxa"/>
              <w:right w:w="140" w:type="dxa"/>
            </w:tcMar>
            <w:vAlign w:val="center"/>
            <w:hideMark/>
          </w:tcPr>
          <w:p w14:paraId="26970EE1" w14:textId="77777777" w:rsidR="00242A06" w:rsidRDefault="00242A06">
            <w:pPr>
              <w:jc w:val="right"/>
            </w:pPr>
            <w:r>
              <w:t>.000</w:t>
            </w:r>
          </w:p>
        </w:tc>
        <w:tc>
          <w:tcPr>
            <w:tcW w:w="0" w:type="auto"/>
            <w:tcMar>
              <w:top w:w="15" w:type="dxa"/>
              <w:left w:w="140" w:type="dxa"/>
              <w:bottom w:w="15" w:type="dxa"/>
              <w:right w:w="140" w:type="dxa"/>
            </w:tcMar>
            <w:vAlign w:val="center"/>
            <w:hideMark/>
          </w:tcPr>
          <w:p w14:paraId="0C229287" w14:textId="77777777" w:rsidR="00242A06" w:rsidRDefault="00242A06">
            <w:pPr>
              <w:jc w:val="right"/>
            </w:pPr>
            <w:r>
              <w:t>.000</w:t>
            </w:r>
          </w:p>
        </w:tc>
      </w:tr>
    </w:tbl>
    <w:p w14:paraId="52E428CD" w14:textId="77777777" w:rsidR="00242A06" w:rsidRDefault="00242A06" w:rsidP="00242A06">
      <w:pPr>
        <w:pStyle w:val="2"/>
        <w:bidi w:val="0"/>
        <w:rPr>
          <w:vanish/>
          <w:lang w:val="en"/>
        </w:rPr>
      </w:pPr>
      <w:r>
        <w:rPr>
          <w:vanish/>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1"/>
        <w:gridCol w:w="671"/>
        <w:gridCol w:w="671"/>
      </w:tblGrid>
      <w:tr w:rsidR="00242A06" w14:paraId="2449C92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5FE1884" w14:textId="77777777" w:rsidR="00242A06" w:rsidRDefault="00242A06">
            <w:pPr>
              <w:rPr>
                <w:vanish/>
                <w:lang w:val="en"/>
              </w:rPr>
            </w:pPr>
          </w:p>
        </w:tc>
        <w:tc>
          <w:tcPr>
            <w:tcW w:w="0" w:type="auto"/>
            <w:tcBorders>
              <w:bottom w:val="single" w:sz="6" w:space="0" w:color="auto"/>
            </w:tcBorders>
            <w:vAlign w:val="center"/>
            <w:hideMark/>
          </w:tcPr>
          <w:p w14:paraId="4FFF43D6"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0EDA5850" w14:textId="77777777" w:rsidR="00242A06" w:rsidRDefault="00242A06">
            <w:pPr>
              <w:jc w:val="center"/>
              <w:rPr>
                <w:b/>
                <w:bCs/>
              </w:rPr>
            </w:pPr>
            <w:r>
              <w:rPr>
                <w:b/>
                <w:bCs/>
              </w:rPr>
              <w:t>OPP</w:t>
            </w:r>
          </w:p>
        </w:tc>
        <w:tc>
          <w:tcPr>
            <w:tcW w:w="0" w:type="auto"/>
            <w:tcBorders>
              <w:bottom w:val="single" w:sz="6" w:space="0" w:color="auto"/>
            </w:tcBorders>
            <w:vAlign w:val="center"/>
            <w:hideMark/>
          </w:tcPr>
          <w:p w14:paraId="697ABA4B" w14:textId="77777777" w:rsidR="00242A06" w:rsidRDefault="00242A06">
            <w:pPr>
              <w:jc w:val="center"/>
              <w:rPr>
                <w:b/>
                <w:bCs/>
              </w:rPr>
            </w:pPr>
            <w:r>
              <w:rPr>
                <w:b/>
                <w:bCs/>
              </w:rPr>
              <w:t>POPP</w:t>
            </w:r>
          </w:p>
        </w:tc>
      </w:tr>
      <w:tr w:rsidR="00242A06" w14:paraId="1BA58255" w14:textId="77777777" w:rsidTr="00242A06">
        <w:tc>
          <w:tcPr>
            <w:tcW w:w="0" w:type="auto"/>
            <w:tcBorders>
              <w:right w:val="single" w:sz="6" w:space="0" w:color="auto"/>
            </w:tcBorders>
            <w:vAlign w:val="center"/>
            <w:hideMark/>
          </w:tcPr>
          <w:p w14:paraId="3DB6CB50"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8A2965A" w14:textId="77777777" w:rsidR="00242A06" w:rsidRDefault="00242A06">
            <w:pPr>
              <w:jc w:val="right"/>
            </w:pPr>
            <w:r>
              <w:t>.000</w:t>
            </w:r>
          </w:p>
        </w:tc>
        <w:tc>
          <w:tcPr>
            <w:tcW w:w="0" w:type="auto"/>
            <w:tcMar>
              <w:top w:w="15" w:type="dxa"/>
              <w:left w:w="140" w:type="dxa"/>
              <w:bottom w:w="15" w:type="dxa"/>
              <w:right w:w="140" w:type="dxa"/>
            </w:tcMar>
            <w:vAlign w:val="center"/>
            <w:hideMark/>
          </w:tcPr>
          <w:p w14:paraId="006ECFD1" w14:textId="77777777" w:rsidR="00242A06" w:rsidRDefault="00242A06">
            <w:pPr>
              <w:jc w:val="right"/>
            </w:pPr>
            <w:r>
              <w:t>.000</w:t>
            </w:r>
          </w:p>
        </w:tc>
        <w:tc>
          <w:tcPr>
            <w:tcW w:w="0" w:type="auto"/>
            <w:tcMar>
              <w:top w:w="15" w:type="dxa"/>
              <w:left w:w="140" w:type="dxa"/>
              <w:bottom w:w="15" w:type="dxa"/>
              <w:right w:w="140" w:type="dxa"/>
            </w:tcMar>
            <w:vAlign w:val="center"/>
            <w:hideMark/>
          </w:tcPr>
          <w:p w14:paraId="36274597" w14:textId="77777777" w:rsidR="00242A06" w:rsidRDefault="00242A06">
            <w:pPr>
              <w:jc w:val="right"/>
            </w:pPr>
            <w:r>
              <w:t>.000</w:t>
            </w:r>
          </w:p>
        </w:tc>
      </w:tr>
      <w:tr w:rsidR="00242A06" w14:paraId="49630D05" w14:textId="77777777" w:rsidTr="00242A06">
        <w:tc>
          <w:tcPr>
            <w:tcW w:w="0" w:type="auto"/>
            <w:tcBorders>
              <w:right w:val="single" w:sz="6" w:space="0" w:color="auto"/>
            </w:tcBorders>
            <w:vAlign w:val="center"/>
            <w:hideMark/>
          </w:tcPr>
          <w:p w14:paraId="3785B8F7"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2015BD84" w14:textId="77777777" w:rsidR="00242A06" w:rsidRDefault="00242A06">
            <w:pPr>
              <w:jc w:val="right"/>
            </w:pPr>
            <w:r>
              <w:t>.310</w:t>
            </w:r>
          </w:p>
        </w:tc>
        <w:tc>
          <w:tcPr>
            <w:tcW w:w="0" w:type="auto"/>
            <w:tcMar>
              <w:top w:w="15" w:type="dxa"/>
              <w:left w:w="140" w:type="dxa"/>
              <w:bottom w:w="15" w:type="dxa"/>
              <w:right w:w="140" w:type="dxa"/>
            </w:tcMar>
            <w:vAlign w:val="center"/>
            <w:hideMark/>
          </w:tcPr>
          <w:p w14:paraId="7D142600" w14:textId="77777777" w:rsidR="00242A06" w:rsidRDefault="00242A06">
            <w:pPr>
              <w:jc w:val="right"/>
            </w:pPr>
            <w:r>
              <w:t>.000</w:t>
            </w:r>
          </w:p>
        </w:tc>
        <w:tc>
          <w:tcPr>
            <w:tcW w:w="0" w:type="auto"/>
            <w:tcMar>
              <w:top w:w="15" w:type="dxa"/>
              <w:left w:w="140" w:type="dxa"/>
              <w:bottom w:w="15" w:type="dxa"/>
              <w:right w:w="140" w:type="dxa"/>
            </w:tcMar>
            <w:vAlign w:val="center"/>
            <w:hideMark/>
          </w:tcPr>
          <w:p w14:paraId="0902BEEC" w14:textId="77777777" w:rsidR="00242A06" w:rsidRDefault="00242A06">
            <w:pPr>
              <w:jc w:val="right"/>
            </w:pPr>
            <w:r>
              <w:t>.000</w:t>
            </w:r>
          </w:p>
        </w:tc>
      </w:tr>
      <w:tr w:rsidR="00242A06" w14:paraId="07CAF89E" w14:textId="77777777" w:rsidTr="00242A06">
        <w:tc>
          <w:tcPr>
            <w:tcW w:w="0" w:type="auto"/>
            <w:tcBorders>
              <w:right w:val="single" w:sz="6" w:space="0" w:color="auto"/>
            </w:tcBorders>
            <w:vAlign w:val="center"/>
            <w:hideMark/>
          </w:tcPr>
          <w:p w14:paraId="77F755E0"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66A66324" w14:textId="77777777" w:rsidR="00242A06" w:rsidRDefault="00242A06">
            <w:pPr>
              <w:jc w:val="right"/>
            </w:pPr>
            <w:r>
              <w:t>.601</w:t>
            </w:r>
          </w:p>
        </w:tc>
        <w:tc>
          <w:tcPr>
            <w:tcW w:w="0" w:type="auto"/>
            <w:tcMar>
              <w:top w:w="15" w:type="dxa"/>
              <w:left w:w="140" w:type="dxa"/>
              <w:bottom w:w="15" w:type="dxa"/>
              <w:right w:w="140" w:type="dxa"/>
            </w:tcMar>
            <w:vAlign w:val="center"/>
            <w:hideMark/>
          </w:tcPr>
          <w:p w14:paraId="18364428" w14:textId="77777777" w:rsidR="00242A06" w:rsidRDefault="00242A06">
            <w:pPr>
              <w:jc w:val="right"/>
            </w:pPr>
            <w:r>
              <w:t>.276</w:t>
            </w:r>
          </w:p>
        </w:tc>
        <w:tc>
          <w:tcPr>
            <w:tcW w:w="0" w:type="auto"/>
            <w:tcMar>
              <w:top w:w="15" w:type="dxa"/>
              <w:left w:w="140" w:type="dxa"/>
              <w:bottom w:w="15" w:type="dxa"/>
              <w:right w:w="140" w:type="dxa"/>
            </w:tcMar>
            <w:vAlign w:val="center"/>
            <w:hideMark/>
          </w:tcPr>
          <w:p w14:paraId="74E17178" w14:textId="77777777" w:rsidR="00242A06" w:rsidRDefault="00242A06">
            <w:pPr>
              <w:jc w:val="right"/>
            </w:pPr>
            <w:r>
              <w:t>.000</w:t>
            </w:r>
          </w:p>
        </w:tc>
      </w:tr>
      <w:tr w:rsidR="00242A06" w14:paraId="65C94D71" w14:textId="77777777" w:rsidTr="00242A06">
        <w:tc>
          <w:tcPr>
            <w:tcW w:w="0" w:type="auto"/>
            <w:tcBorders>
              <w:right w:val="single" w:sz="6" w:space="0" w:color="auto"/>
            </w:tcBorders>
            <w:vAlign w:val="center"/>
            <w:hideMark/>
          </w:tcPr>
          <w:p w14:paraId="10B067C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5A8A9888" w14:textId="77777777" w:rsidR="00242A06" w:rsidRDefault="00242A06">
            <w:pPr>
              <w:jc w:val="right"/>
            </w:pPr>
            <w:r>
              <w:t>.595</w:t>
            </w:r>
          </w:p>
        </w:tc>
        <w:tc>
          <w:tcPr>
            <w:tcW w:w="0" w:type="auto"/>
            <w:tcMar>
              <w:top w:w="15" w:type="dxa"/>
              <w:left w:w="140" w:type="dxa"/>
              <w:bottom w:w="15" w:type="dxa"/>
              <w:right w:w="140" w:type="dxa"/>
            </w:tcMar>
            <w:vAlign w:val="center"/>
            <w:hideMark/>
          </w:tcPr>
          <w:p w14:paraId="120A85AE" w14:textId="77777777" w:rsidR="00242A06" w:rsidRDefault="00242A06">
            <w:pPr>
              <w:jc w:val="right"/>
            </w:pPr>
            <w:r>
              <w:t>.274</w:t>
            </w:r>
          </w:p>
        </w:tc>
        <w:tc>
          <w:tcPr>
            <w:tcW w:w="0" w:type="auto"/>
            <w:tcMar>
              <w:top w:w="15" w:type="dxa"/>
              <w:left w:w="140" w:type="dxa"/>
              <w:bottom w:w="15" w:type="dxa"/>
              <w:right w:w="140" w:type="dxa"/>
            </w:tcMar>
            <w:vAlign w:val="center"/>
            <w:hideMark/>
          </w:tcPr>
          <w:p w14:paraId="38B729BF" w14:textId="77777777" w:rsidR="00242A06" w:rsidRDefault="00242A06">
            <w:pPr>
              <w:jc w:val="right"/>
            </w:pPr>
            <w:r>
              <w:t>.000</w:t>
            </w:r>
          </w:p>
        </w:tc>
      </w:tr>
      <w:tr w:rsidR="00242A06" w14:paraId="5432A78C" w14:textId="77777777" w:rsidTr="00242A06">
        <w:tc>
          <w:tcPr>
            <w:tcW w:w="0" w:type="auto"/>
            <w:tcBorders>
              <w:right w:val="single" w:sz="6" w:space="0" w:color="auto"/>
            </w:tcBorders>
            <w:vAlign w:val="center"/>
            <w:hideMark/>
          </w:tcPr>
          <w:p w14:paraId="76ACC5B5"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5D29B2E7" w14:textId="77777777" w:rsidR="00242A06" w:rsidRDefault="00242A06">
            <w:pPr>
              <w:jc w:val="right"/>
            </w:pPr>
            <w:r>
              <w:t>.593</w:t>
            </w:r>
          </w:p>
        </w:tc>
        <w:tc>
          <w:tcPr>
            <w:tcW w:w="0" w:type="auto"/>
            <w:tcMar>
              <w:top w:w="15" w:type="dxa"/>
              <w:left w:w="140" w:type="dxa"/>
              <w:bottom w:w="15" w:type="dxa"/>
              <w:right w:w="140" w:type="dxa"/>
            </w:tcMar>
            <w:vAlign w:val="center"/>
            <w:hideMark/>
          </w:tcPr>
          <w:p w14:paraId="23C13564" w14:textId="77777777" w:rsidR="00242A06" w:rsidRDefault="00242A06">
            <w:pPr>
              <w:jc w:val="right"/>
            </w:pPr>
            <w:r>
              <w:t>.273</w:t>
            </w:r>
          </w:p>
        </w:tc>
        <w:tc>
          <w:tcPr>
            <w:tcW w:w="0" w:type="auto"/>
            <w:tcMar>
              <w:top w:w="15" w:type="dxa"/>
              <w:left w:w="140" w:type="dxa"/>
              <w:bottom w:w="15" w:type="dxa"/>
              <w:right w:w="140" w:type="dxa"/>
            </w:tcMar>
            <w:vAlign w:val="center"/>
            <w:hideMark/>
          </w:tcPr>
          <w:p w14:paraId="4629FF44" w14:textId="77777777" w:rsidR="00242A06" w:rsidRDefault="00242A06">
            <w:pPr>
              <w:jc w:val="right"/>
            </w:pPr>
            <w:r>
              <w:t>.000</w:t>
            </w:r>
          </w:p>
        </w:tc>
      </w:tr>
      <w:tr w:rsidR="00242A06" w14:paraId="273DCA2D" w14:textId="77777777" w:rsidTr="00242A06">
        <w:tc>
          <w:tcPr>
            <w:tcW w:w="0" w:type="auto"/>
            <w:tcBorders>
              <w:right w:val="single" w:sz="6" w:space="0" w:color="auto"/>
            </w:tcBorders>
            <w:vAlign w:val="center"/>
            <w:hideMark/>
          </w:tcPr>
          <w:p w14:paraId="36528984"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177256C3" w14:textId="77777777" w:rsidR="00242A06" w:rsidRDefault="00242A06">
            <w:pPr>
              <w:jc w:val="right"/>
            </w:pPr>
            <w:r>
              <w:t>.590</w:t>
            </w:r>
          </w:p>
        </w:tc>
        <w:tc>
          <w:tcPr>
            <w:tcW w:w="0" w:type="auto"/>
            <w:tcMar>
              <w:top w:w="15" w:type="dxa"/>
              <w:left w:w="140" w:type="dxa"/>
              <w:bottom w:w="15" w:type="dxa"/>
              <w:right w:w="140" w:type="dxa"/>
            </w:tcMar>
            <w:vAlign w:val="center"/>
            <w:hideMark/>
          </w:tcPr>
          <w:p w14:paraId="18772719" w14:textId="77777777" w:rsidR="00242A06" w:rsidRDefault="00242A06">
            <w:pPr>
              <w:jc w:val="right"/>
            </w:pPr>
            <w:r>
              <w:t>.271</w:t>
            </w:r>
          </w:p>
        </w:tc>
        <w:tc>
          <w:tcPr>
            <w:tcW w:w="0" w:type="auto"/>
            <w:tcMar>
              <w:top w:w="15" w:type="dxa"/>
              <w:left w:w="140" w:type="dxa"/>
              <w:bottom w:w="15" w:type="dxa"/>
              <w:right w:w="140" w:type="dxa"/>
            </w:tcMar>
            <w:vAlign w:val="center"/>
            <w:hideMark/>
          </w:tcPr>
          <w:p w14:paraId="2E239CA9" w14:textId="77777777" w:rsidR="00242A06" w:rsidRDefault="00242A06">
            <w:pPr>
              <w:jc w:val="right"/>
            </w:pPr>
            <w:r>
              <w:t>.000</w:t>
            </w:r>
          </w:p>
        </w:tc>
      </w:tr>
      <w:tr w:rsidR="00242A06" w14:paraId="27A6793B" w14:textId="77777777" w:rsidTr="00242A06">
        <w:tc>
          <w:tcPr>
            <w:tcW w:w="0" w:type="auto"/>
            <w:tcBorders>
              <w:right w:val="single" w:sz="6" w:space="0" w:color="auto"/>
            </w:tcBorders>
            <w:vAlign w:val="center"/>
            <w:hideMark/>
          </w:tcPr>
          <w:p w14:paraId="0881DE7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794044F5" w14:textId="77777777" w:rsidR="00242A06" w:rsidRDefault="00242A06">
            <w:pPr>
              <w:jc w:val="right"/>
            </w:pPr>
            <w:r>
              <w:t>.610</w:t>
            </w:r>
          </w:p>
        </w:tc>
        <w:tc>
          <w:tcPr>
            <w:tcW w:w="0" w:type="auto"/>
            <w:tcMar>
              <w:top w:w="15" w:type="dxa"/>
              <w:left w:w="140" w:type="dxa"/>
              <w:bottom w:w="15" w:type="dxa"/>
              <w:right w:w="140" w:type="dxa"/>
            </w:tcMar>
            <w:vAlign w:val="center"/>
            <w:hideMark/>
          </w:tcPr>
          <w:p w14:paraId="31A26104" w14:textId="77777777" w:rsidR="00242A06" w:rsidRDefault="00242A06">
            <w:pPr>
              <w:jc w:val="right"/>
            </w:pPr>
            <w:r>
              <w:t>.281</w:t>
            </w:r>
          </w:p>
        </w:tc>
        <w:tc>
          <w:tcPr>
            <w:tcW w:w="0" w:type="auto"/>
            <w:tcMar>
              <w:top w:w="15" w:type="dxa"/>
              <w:left w:w="140" w:type="dxa"/>
              <w:bottom w:w="15" w:type="dxa"/>
              <w:right w:w="140" w:type="dxa"/>
            </w:tcMar>
            <w:vAlign w:val="center"/>
            <w:hideMark/>
          </w:tcPr>
          <w:p w14:paraId="3D70B397" w14:textId="77777777" w:rsidR="00242A06" w:rsidRDefault="00242A06">
            <w:pPr>
              <w:jc w:val="right"/>
            </w:pPr>
            <w:r>
              <w:t>.000</w:t>
            </w:r>
          </w:p>
        </w:tc>
      </w:tr>
      <w:tr w:rsidR="00242A06" w14:paraId="3D9C1650" w14:textId="77777777" w:rsidTr="00242A06">
        <w:tc>
          <w:tcPr>
            <w:tcW w:w="0" w:type="auto"/>
            <w:tcBorders>
              <w:right w:val="single" w:sz="6" w:space="0" w:color="auto"/>
            </w:tcBorders>
            <w:vAlign w:val="center"/>
            <w:hideMark/>
          </w:tcPr>
          <w:p w14:paraId="388589F3"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760A0DFC" w14:textId="77777777" w:rsidR="00242A06" w:rsidRDefault="00242A06">
            <w:pPr>
              <w:jc w:val="right"/>
            </w:pPr>
            <w:r>
              <w:t>.576</w:t>
            </w:r>
          </w:p>
        </w:tc>
        <w:tc>
          <w:tcPr>
            <w:tcW w:w="0" w:type="auto"/>
            <w:tcMar>
              <w:top w:w="15" w:type="dxa"/>
              <w:left w:w="140" w:type="dxa"/>
              <w:bottom w:w="15" w:type="dxa"/>
              <w:right w:w="140" w:type="dxa"/>
            </w:tcMar>
            <w:vAlign w:val="center"/>
            <w:hideMark/>
          </w:tcPr>
          <w:p w14:paraId="7AC76D29" w14:textId="77777777" w:rsidR="00242A06" w:rsidRDefault="00242A06">
            <w:pPr>
              <w:jc w:val="right"/>
            </w:pPr>
            <w:r>
              <w:t>.265</w:t>
            </w:r>
          </w:p>
        </w:tc>
        <w:tc>
          <w:tcPr>
            <w:tcW w:w="0" w:type="auto"/>
            <w:tcMar>
              <w:top w:w="15" w:type="dxa"/>
              <w:left w:w="140" w:type="dxa"/>
              <w:bottom w:w="15" w:type="dxa"/>
              <w:right w:w="140" w:type="dxa"/>
            </w:tcMar>
            <w:vAlign w:val="center"/>
            <w:hideMark/>
          </w:tcPr>
          <w:p w14:paraId="4FB3BE65" w14:textId="77777777" w:rsidR="00242A06" w:rsidRDefault="00242A06">
            <w:pPr>
              <w:jc w:val="right"/>
            </w:pPr>
            <w:r>
              <w:t>.000</w:t>
            </w:r>
          </w:p>
        </w:tc>
      </w:tr>
      <w:tr w:rsidR="00242A06" w14:paraId="628B2C36" w14:textId="77777777" w:rsidTr="00242A06">
        <w:tc>
          <w:tcPr>
            <w:tcW w:w="0" w:type="auto"/>
            <w:tcBorders>
              <w:right w:val="single" w:sz="6" w:space="0" w:color="auto"/>
            </w:tcBorders>
            <w:vAlign w:val="center"/>
            <w:hideMark/>
          </w:tcPr>
          <w:p w14:paraId="2810CAF0"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274624CB" w14:textId="77777777" w:rsidR="00242A06" w:rsidRDefault="00242A06">
            <w:pPr>
              <w:jc w:val="right"/>
            </w:pPr>
            <w:r>
              <w:t>.558</w:t>
            </w:r>
          </w:p>
        </w:tc>
        <w:tc>
          <w:tcPr>
            <w:tcW w:w="0" w:type="auto"/>
            <w:tcMar>
              <w:top w:w="15" w:type="dxa"/>
              <w:left w:w="140" w:type="dxa"/>
              <w:bottom w:w="15" w:type="dxa"/>
              <w:right w:w="140" w:type="dxa"/>
            </w:tcMar>
            <w:vAlign w:val="center"/>
            <w:hideMark/>
          </w:tcPr>
          <w:p w14:paraId="48FE3DC9" w14:textId="77777777" w:rsidR="00242A06" w:rsidRDefault="00242A06">
            <w:pPr>
              <w:jc w:val="right"/>
            </w:pPr>
            <w:r>
              <w:t>.000</w:t>
            </w:r>
          </w:p>
        </w:tc>
        <w:tc>
          <w:tcPr>
            <w:tcW w:w="0" w:type="auto"/>
            <w:tcMar>
              <w:top w:w="15" w:type="dxa"/>
              <w:left w:w="140" w:type="dxa"/>
              <w:bottom w:w="15" w:type="dxa"/>
              <w:right w:w="140" w:type="dxa"/>
            </w:tcMar>
            <w:vAlign w:val="center"/>
            <w:hideMark/>
          </w:tcPr>
          <w:p w14:paraId="5C953124" w14:textId="77777777" w:rsidR="00242A06" w:rsidRDefault="00242A06">
            <w:pPr>
              <w:jc w:val="right"/>
            </w:pPr>
            <w:r>
              <w:t>.000</w:t>
            </w:r>
          </w:p>
        </w:tc>
      </w:tr>
      <w:tr w:rsidR="00242A06" w14:paraId="5DBB41B4" w14:textId="77777777" w:rsidTr="00242A06">
        <w:tc>
          <w:tcPr>
            <w:tcW w:w="0" w:type="auto"/>
            <w:tcBorders>
              <w:right w:val="single" w:sz="6" w:space="0" w:color="auto"/>
            </w:tcBorders>
            <w:vAlign w:val="center"/>
            <w:hideMark/>
          </w:tcPr>
          <w:p w14:paraId="102BF04F"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0AEAE44" w14:textId="77777777" w:rsidR="00242A06" w:rsidRDefault="00242A06">
            <w:pPr>
              <w:jc w:val="right"/>
            </w:pPr>
            <w:r>
              <w:t>.582</w:t>
            </w:r>
          </w:p>
        </w:tc>
        <w:tc>
          <w:tcPr>
            <w:tcW w:w="0" w:type="auto"/>
            <w:tcMar>
              <w:top w:w="15" w:type="dxa"/>
              <w:left w:w="140" w:type="dxa"/>
              <w:bottom w:w="15" w:type="dxa"/>
              <w:right w:w="140" w:type="dxa"/>
            </w:tcMar>
            <w:vAlign w:val="center"/>
            <w:hideMark/>
          </w:tcPr>
          <w:p w14:paraId="48601695" w14:textId="77777777" w:rsidR="00242A06" w:rsidRDefault="00242A06">
            <w:pPr>
              <w:jc w:val="right"/>
            </w:pPr>
            <w:r>
              <w:t>.000</w:t>
            </w:r>
          </w:p>
        </w:tc>
        <w:tc>
          <w:tcPr>
            <w:tcW w:w="0" w:type="auto"/>
            <w:tcMar>
              <w:top w:w="15" w:type="dxa"/>
              <w:left w:w="140" w:type="dxa"/>
              <w:bottom w:w="15" w:type="dxa"/>
              <w:right w:w="140" w:type="dxa"/>
            </w:tcMar>
            <w:vAlign w:val="center"/>
            <w:hideMark/>
          </w:tcPr>
          <w:p w14:paraId="294F2E98" w14:textId="77777777" w:rsidR="00242A06" w:rsidRDefault="00242A06">
            <w:pPr>
              <w:jc w:val="right"/>
            </w:pPr>
            <w:r>
              <w:t>.000</w:t>
            </w:r>
          </w:p>
        </w:tc>
      </w:tr>
      <w:tr w:rsidR="00242A06" w14:paraId="1914158F" w14:textId="77777777" w:rsidTr="00242A06">
        <w:tc>
          <w:tcPr>
            <w:tcW w:w="0" w:type="auto"/>
            <w:tcBorders>
              <w:right w:val="single" w:sz="6" w:space="0" w:color="auto"/>
            </w:tcBorders>
            <w:vAlign w:val="center"/>
            <w:hideMark/>
          </w:tcPr>
          <w:p w14:paraId="73D470FA"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37FF17D0" w14:textId="77777777" w:rsidR="00242A06" w:rsidRDefault="00242A06">
            <w:pPr>
              <w:jc w:val="right"/>
            </w:pPr>
            <w:r>
              <w:t>.560</w:t>
            </w:r>
          </w:p>
        </w:tc>
        <w:tc>
          <w:tcPr>
            <w:tcW w:w="0" w:type="auto"/>
            <w:tcMar>
              <w:top w:w="15" w:type="dxa"/>
              <w:left w:w="140" w:type="dxa"/>
              <w:bottom w:w="15" w:type="dxa"/>
              <w:right w:w="140" w:type="dxa"/>
            </w:tcMar>
            <w:vAlign w:val="center"/>
            <w:hideMark/>
          </w:tcPr>
          <w:p w14:paraId="50415D1B" w14:textId="77777777" w:rsidR="00242A06" w:rsidRDefault="00242A06">
            <w:pPr>
              <w:jc w:val="right"/>
            </w:pPr>
            <w:r>
              <w:t>.000</w:t>
            </w:r>
          </w:p>
        </w:tc>
        <w:tc>
          <w:tcPr>
            <w:tcW w:w="0" w:type="auto"/>
            <w:tcMar>
              <w:top w:w="15" w:type="dxa"/>
              <w:left w:w="140" w:type="dxa"/>
              <w:bottom w:w="15" w:type="dxa"/>
              <w:right w:w="140" w:type="dxa"/>
            </w:tcMar>
            <w:vAlign w:val="center"/>
            <w:hideMark/>
          </w:tcPr>
          <w:p w14:paraId="769DA6C7" w14:textId="77777777" w:rsidR="00242A06" w:rsidRDefault="00242A06">
            <w:pPr>
              <w:jc w:val="right"/>
            </w:pPr>
            <w:r>
              <w:t>.000</w:t>
            </w:r>
          </w:p>
        </w:tc>
      </w:tr>
      <w:tr w:rsidR="00242A06" w14:paraId="6E7BFD9B" w14:textId="77777777" w:rsidTr="00242A06">
        <w:tc>
          <w:tcPr>
            <w:tcW w:w="0" w:type="auto"/>
            <w:tcBorders>
              <w:right w:val="single" w:sz="6" w:space="0" w:color="auto"/>
            </w:tcBorders>
            <w:vAlign w:val="center"/>
            <w:hideMark/>
          </w:tcPr>
          <w:p w14:paraId="328BCCC4"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383B4F6C" w14:textId="77777777" w:rsidR="00242A06" w:rsidRDefault="00242A06">
            <w:pPr>
              <w:jc w:val="right"/>
            </w:pPr>
            <w:r>
              <w:t>.590</w:t>
            </w:r>
          </w:p>
        </w:tc>
        <w:tc>
          <w:tcPr>
            <w:tcW w:w="0" w:type="auto"/>
            <w:tcMar>
              <w:top w:w="15" w:type="dxa"/>
              <w:left w:w="140" w:type="dxa"/>
              <w:bottom w:w="15" w:type="dxa"/>
              <w:right w:w="140" w:type="dxa"/>
            </w:tcMar>
            <w:vAlign w:val="center"/>
            <w:hideMark/>
          </w:tcPr>
          <w:p w14:paraId="5662C25E" w14:textId="77777777" w:rsidR="00242A06" w:rsidRDefault="00242A06">
            <w:pPr>
              <w:jc w:val="right"/>
            </w:pPr>
            <w:r>
              <w:t>.000</w:t>
            </w:r>
          </w:p>
        </w:tc>
        <w:tc>
          <w:tcPr>
            <w:tcW w:w="0" w:type="auto"/>
            <w:tcMar>
              <w:top w:w="15" w:type="dxa"/>
              <w:left w:w="140" w:type="dxa"/>
              <w:bottom w:w="15" w:type="dxa"/>
              <w:right w:w="140" w:type="dxa"/>
            </w:tcMar>
            <w:vAlign w:val="center"/>
            <w:hideMark/>
          </w:tcPr>
          <w:p w14:paraId="25C76BB6" w14:textId="77777777" w:rsidR="00242A06" w:rsidRDefault="00242A06">
            <w:pPr>
              <w:jc w:val="right"/>
            </w:pPr>
            <w:r>
              <w:t>.000</w:t>
            </w:r>
          </w:p>
        </w:tc>
      </w:tr>
      <w:tr w:rsidR="00242A06" w14:paraId="1DB83582" w14:textId="77777777" w:rsidTr="00242A06">
        <w:tc>
          <w:tcPr>
            <w:tcW w:w="0" w:type="auto"/>
            <w:tcBorders>
              <w:right w:val="single" w:sz="6" w:space="0" w:color="auto"/>
            </w:tcBorders>
            <w:vAlign w:val="center"/>
            <w:hideMark/>
          </w:tcPr>
          <w:p w14:paraId="25BD1101"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61422A34" w14:textId="77777777" w:rsidR="00242A06" w:rsidRDefault="00242A06">
            <w:pPr>
              <w:jc w:val="right"/>
            </w:pPr>
            <w:r>
              <w:t>.588</w:t>
            </w:r>
          </w:p>
        </w:tc>
        <w:tc>
          <w:tcPr>
            <w:tcW w:w="0" w:type="auto"/>
            <w:tcMar>
              <w:top w:w="15" w:type="dxa"/>
              <w:left w:w="140" w:type="dxa"/>
              <w:bottom w:w="15" w:type="dxa"/>
              <w:right w:w="140" w:type="dxa"/>
            </w:tcMar>
            <w:vAlign w:val="center"/>
            <w:hideMark/>
          </w:tcPr>
          <w:p w14:paraId="4259FABC" w14:textId="77777777" w:rsidR="00242A06" w:rsidRDefault="00242A06">
            <w:pPr>
              <w:jc w:val="right"/>
            </w:pPr>
            <w:r>
              <w:t>.000</w:t>
            </w:r>
          </w:p>
        </w:tc>
        <w:tc>
          <w:tcPr>
            <w:tcW w:w="0" w:type="auto"/>
            <w:tcMar>
              <w:top w:w="15" w:type="dxa"/>
              <w:left w:w="140" w:type="dxa"/>
              <w:bottom w:w="15" w:type="dxa"/>
              <w:right w:w="140" w:type="dxa"/>
            </w:tcMar>
            <w:vAlign w:val="center"/>
            <w:hideMark/>
          </w:tcPr>
          <w:p w14:paraId="10F4E314" w14:textId="77777777" w:rsidR="00242A06" w:rsidRDefault="00242A06">
            <w:pPr>
              <w:jc w:val="right"/>
            </w:pPr>
            <w:r>
              <w:t>.000</w:t>
            </w:r>
          </w:p>
        </w:tc>
      </w:tr>
      <w:tr w:rsidR="00242A06" w14:paraId="235D2A37" w14:textId="77777777" w:rsidTr="00242A06">
        <w:tc>
          <w:tcPr>
            <w:tcW w:w="0" w:type="auto"/>
            <w:tcBorders>
              <w:right w:val="single" w:sz="6" w:space="0" w:color="auto"/>
            </w:tcBorders>
            <w:vAlign w:val="center"/>
            <w:hideMark/>
          </w:tcPr>
          <w:p w14:paraId="3EE97B64"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E2F89E4" w14:textId="77777777" w:rsidR="00242A06" w:rsidRDefault="00242A06">
            <w:pPr>
              <w:jc w:val="right"/>
            </w:pPr>
            <w:r>
              <w:t>.576</w:t>
            </w:r>
          </w:p>
        </w:tc>
        <w:tc>
          <w:tcPr>
            <w:tcW w:w="0" w:type="auto"/>
            <w:tcMar>
              <w:top w:w="15" w:type="dxa"/>
              <w:left w:w="140" w:type="dxa"/>
              <w:bottom w:w="15" w:type="dxa"/>
              <w:right w:w="140" w:type="dxa"/>
            </w:tcMar>
            <w:vAlign w:val="center"/>
            <w:hideMark/>
          </w:tcPr>
          <w:p w14:paraId="20C9AC26" w14:textId="77777777" w:rsidR="00242A06" w:rsidRDefault="00242A06">
            <w:pPr>
              <w:jc w:val="right"/>
            </w:pPr>
            <w:r>
              <w:t>.000</w:t>
            </w:r>
          </w:p>
        </w:tc>
        <w:tc>
          <w:tcPr>
            <w:tcW w:w="0" w:type="auto"/>
            <w:tcMar>
              <w:top w:w="15" w:type="dxa"/>
              <w:left w:w="140" w:type="dxa"/>
              <w:bottom w:w="15" w:type="dxa"/>
              <w:right w:w="140" w:type="dxa"/>
            </w:tcMar>
            <w:vAlign w:val="center"/>
            <w:hideMark/>
          </w:tcPr>
          <w:p w14:paraId="73DDE9BF" w14:textId="77777777" w:rsidR="00242A06" w:rsidRDefault="00242A06">
            <w:pPr>
              <w:jc w:val="right"/>
            </w:pPr>
            <w:r>
              <w:t>.000</w:t>
            </w:r>
          </w:p>
        </w:tc>
      </w:tr>
      <w:tr w:rsidR="00242A06" w14:paraId="08BD10F9" w14:textId="77777777" w:rsidTr="00242A06">
        <w:tc>
          <w:tcPr>
            <w:tcW w:w="0" w:type="auto"/>
            <w:tcBorders>
              <w:right w:val="single" w:sz="6" w:space="0" w:color="auto"/>
            </w:tcBorders>
            <w:vAlign w:val="center"/>
            <w:hideMark/>
          </w:tcPr>
          <w:p w14:paraId="4829542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748D28C9" w14:textId="77777777" w:rsidR="00242A06" w:rsidRDefault="00242A06">
            <w:pPr>
              <w:jc w:val="right"/>
            </w:pPr>
            <w:r>
              <w:t>.000</w:t>
            </w:r>
          </w:p>
        </w:tc>
        <w:tc>
          <w:tcPr>
            <w:tcW w:w="0" w:type="auto"/>
            <w:tcMar>
              <w:top w:w="15" w:type="dxa"/>
              <w:left w:w="140" w:type="dxa"/>
              <w:bottom w:w="15" w:type="dxa"/>
              <w:right w:w="140" w:type="dxa"/>
            </w:tcMar>
            <w:vAlign w:val="center"/>
            <w:hideMark/>
          </w:tcPr>
          <w:p w14:paraId="6662AD10" w14:textId="77777777" w:rsidR="00242A06" w:rsidRDefault="00242A06">
            <w:pPr>
              <w:jc w:val="right"/>
            </w:pPr>
            <w:r>
              <w:t>.000</w:t>
            </w:r>
          </w:p>
        </w:tc>
        <w:tc>
          <w:tcPr>
            <w:tcW w:w="0" w:type="auto"/>
            <w:tcMar>
              <w:top w:w="15" w:type="dxa"/>
              <w:left w:w="140" w:type="dxa"/>
              <w:bottom w:w="15" w:type="dxa"/>
              <w:right w:w="140" w:type="dxa"/>
            </w:tcMar>
            <w:vAlign w:val="center"/>
            <w:hideMark/>
          </w:tcPr>
          <w:p w14:paraId="72963D5D" w14:textId="77777777" w:rsidR="00242A06" w:rsidRDefault="00242A06">
            <w:pPr>
              <w:jc w:val="right"/>
            </w:pPr>
            <w:r>
              <w:t>.000</w:t>
            </w:r>
          </w:p>
        </w:tc>
      </w:tr>
      <w:tr w:rsidR="00242A06" w14:paraId="48FDEC3D" w14:textId="77777777" w:rsidTr="00242A06">
        <w:tc>
          <w:tcPr>
            <w:tcW w:w="0" w:type="auto"/>
            <w:tcBorders>
              <w:right w:val="single" w:sz="6" w:space="0" w:color="auto"/>
            </w:tcBorders>
            <w:vAlign w:val="center"/>
            <w:hideMark/>
          </w:tcPr>
          <w:p w14:paraId="5840E16B"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C14B238" w14:textId="77777777" w:rsidR="00242A06" w:rsidRDefault="00242A06">
            <w:pPr>
              <w:jc w:val="right"/>
            </w:pPr>
            <w:r>
              <w:t>.000</w:t>
            </w:r>
          </w:p>
        </w:tc>
        <w:tc>
          <w:tcPr>
            <w:tcW w:w="0" w:type="auto"/>
            <w:tcMar>
              <w:top w:w="15" w:type="dxa"/>
              <w:left w:w="140" w:type="dxa"/>
              <w:bottom w:w="15" w:type="dxa"/>
              <w:right w:w="140" w:type="dxa"/>
            </w:tcMar>
            <w:vAlign w:val="center"/>
            <w:hideMark/>
          </w:tcPr>
          <w:p w14:paraId="5105DAD8" w14:textId="77777777" w:rsidR="00242A06" w:rsidRDefault="00242A06">
            <w:pPr>
              <w:jc w:val="right"/>
            </w:pPr>
            <w:r>
              <w:t>.000</w:t>
            </w:r>
          </w:p>
        </w:tc>
        <w:tc>
          <w:tcPr>
            <w:tcW w:w="0" w:type="auto"/>
            <w:tcMar>
              <w:top w:w="15" w:type="dxa"/>
              <w:left w:w="140" w:type="dxa"/>
              <w:bottom w:w="15" w:type="dxa"/>
              <w:right w:w="140" w:type="dxa"/>
            </w:tcMar>
            <w:vAlign w:val="center"/>
            <w:hideMark/>
          </w:tcPr>
          <w:p w14:paraId="68A97BC4" w14:textId="77777777" w:rsidR="00242A06" w:rsidRDefault="00242A06">
            <w:pPr>
              <w:jc w:val="right"/>
            </w:pPr>
            <w:r>
              <w:t>.000</w:t>
            </w:r>
          </w:p>
        </w:tc>
      </w:tr>
      <w:tr w:rsidR="00242A06" w14:paraId="3FAC7DF3" w14:textId="77777777" w:rsidTr="00242A06">
        <w:tc>
          <w:tcPr>
            <w:tcW w:w="0" w:type="auto"/>
            <w:tcBorders>
              <w:right w:val="single" w:sz="6" w:space="0" w:color="auto"/>
            </w:tcBorders>
            <w:vAlign w:val="center"/>
            <w:hideMark/>
          </w:tcPr>
          <w:p w14:paraId="505CB86D"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01C0664" w14:textId="77777777" w:rsidR="00242A06" w:rsidRDefault="00242A06">
            <w:pPr>
              <w:jc w:val="right"/>
            </w:pPr>
            <w:r>
              <w:t>.000</w:t>
            </w:r>
          </w:p>
        </w:tc>
        <w:tc>
          <w:tcPr>
            <w:tcW w:w="0" w:type="auto"/>
            <w:tcMar>
              <w:top w:w="15" w:type="dxa"/>
              <w:left w:w="140" w:type="dxa"/>
              <w:bottom w:w="15" w:type="dxa"/>
              <w:right w:w="140" w:type="dxa"/>
            </w:tcMar>
            <w:vAlign w:val="center"/>
            <w:hideMark/>
          </w:tcPr>
          <w:p w14:paraId="1E2DE72C" w14:textId="77777777" w:rsidR="00242A06" w:rsidRDefault="00242A06">
            <w:pPr>
              <w:jc w:val="right"/>
            </w:pPr>
            <w:r>
              <w:t>.000</w:t>
            </w:r>
          </w:p>
        </w:tc>
        <w:tc>
          <w:tcPr>
            <w:tcW w:w="0" w:type="auto"/>
            <w:tcMar>
              <w:top w:w="15" w:type="dxa"/>
              <w:left w:w="140" w:type="dxa"/>
              <w:bottom w:w="15" w:type="dxa"/>
              <w:right w:w="140" w:type="dxa"/>
            </w:tcMar>
            <w:vAlign w:val="center"/>
            <w:hideMark/>
          </w:tcPr>
          <w:p w14:paraId="620A4957" w14:textId="77777777" w:rsidR="00242A06" w:rsidRDefault="00242A06">
            <w:pPr>
              <w:jc w:val="right"/>
            </w:pPr>
            <w:r>
              <w:t>.000</w:t>
            </w:r>
          </w:p>
        </w:tc>
      </w:tr>
      <w:tr w:rsidR="00242A06" w14:paraId="06CD60B2" w14:textId="77777777" w:rsidTr="00242A06">
        <w:tc>
          <w:tcPr>
            <w:tcW w:w="0" w:type="auto"/>
            <w:tcBorders>
              <w:right w:val="single" w:sz="6" w:space="0" w:color="auto"/>
            </w:tcBorders>
            <w:vAlign w:val="center"/>
            <w:hideMark/>
          </w:tcPr>
          <w:p w14:paraId="5768A9F8"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54D6F00" w14:textId="77777777" w:rsidR="00242A06" w:rsidRDefault="00242A06">
            <w:pPr>
              <w:jc w:val="right"/>
            </w:pPr>
            <w:r>
              <w:t>.000</w:t>
            </w:r>
          </w:p>
        </w:tc>
        <w:tc>
          <w:tcPr>
            <w:tcW w:w="0" w:type="auto"/>
            <w:tcMar>
              <w:top w:w="15" w:type="dxa"/>
              <w:left w:w="140" w:type="dxa"/>
              <w:bottom w:w="15" w:type="dxa"/>
              <w:right w:w="140" w:type="dxa"/>
            </w:tcMar>
            <w:vAlign w:val="center"/>
            <w:hideMark/>
          </w:tcPr>
          <w:p w14:paraId="66A84005" w14:textId="77777777" w:rsidR="00242A06" w:rsidRDefault="00242A06">
            <w:pPr>
              <w:jc w:val="right"/>
            </w:pPr>
            <w:r>
              <w:t>.000</w:t>
            </w:r>
          </w:p>
        </w:tc>
        <w:tc>
          <w:tcPr>
            <w:tcW w:w="0" w:type="auto"/>
            <w:tcMar>
              <w:top w:w="15" w:type="dxa"/>
              <w:left w:w="140" w:type="dxa"/>
              <w:bottom w:w="15" w:type="dxa"/>
              <w:right w:w="140" w:type="dxa"/>
            </w:tcMar>
            <w:vAlign w:val="center"/>
            <w:hideMark/>
          </w:tcPr>
          <w:p w14:paraId="5FACE4AB" w14:textId="77777777" w:rsidR="00242A06" w:rsidRDefault="00242A06">
            <w:pPr>
              <w:jc w:val="right"/>
            </w:pPr>
            <w:r>
              <w:t>.000</w:t>
            </w:r>
          </w:p>
        </w:tc>
      </w:tr>
      <w:tr w:rsidR="00242A06" w14:paraId="15BF205C" w14:textId="77777777" w:rsidTr="00242A06">
        <w:tc>
          <w:tcPr>
            <w:tcW w:w="0" w:type="auto"/>
            <w:tcBorders>
              <w:right w:val="single" w:sz="6" w:space="0" w:color="auto"/>
            </w:tcBorders>
            <w:vAlign w:val="center"/>
            <w:hideMark/>
          </w:tcPr>
          <w:p w14:paraId="100347B6"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68E2C9B0" w14:textId="77777777" w:rsidR="00242A06" w:rsidRDefault="00242A06">
            <w:pPr>
              <w:jc w:val="right"/>
            </w:pPr>
            <w:r>
              <w:t>.000</w:t>
            </w:r>
          </w:p>
        </w:tc>
        <w:tc>
          <w:tcPr>
            <w:tcW w:w="0" w:type="auto"/>
            <w:tcMar>
              <w:top w:w="15" w:type="dxa"/>
              <w:left w:w="140" w:type="dxa"/>
              <w:bottom w:w="15" w:type="dxa"/>
              <w:right w:w="140" w:type="dxa"/>
            </w:tcMar>
            <w:vAlign w:val="center"/>
            <w:hideMark/>
          </w:tcPr>
          <w:p w14:paraId="5F604418" w14:textId="77777777" w:rsidR="00242A06" w:rsidRDefault="00242A06">
            <w:pPr>
              <w:jc w:val="right"/>
            </w:pPr>
            <w:r>
              <w:t>.000</w:t>
            </w:r>
          </w:p>
        </w:tc>
        <w:tc>
          <w:tcPr>
            <w:tcW w:w="0" w:type="auto"/>
            <w:tcMar>
              <w:top w:w="15" w:type="dxa"/>
              <w:left w:w="140" w:type="dxa"/>
              <w:bottom w:w="15" w:type="dxa"/>
              <w:right w:w="140" w:type="dxa"/>
            </w:tcMar>
            <w:vAlign w:val="center"/>
            <w:hideMark/>
          </w:tcPr>
          <w:p w14:paraId="0B2140C9" w14:textId="77777777" w:rsidR="00242A06" w:rsidRDefault="00242A06">
            <w:pPr>
              <w:jc w:val="right"/>
            </w:pPr>
            <w:r>
              <w:t>.000</w:t>
            </w:r>
          </w:p>
        </w:tc>
      </w:tr>
      <w:tr w:rsidR="00242A06" w14:paraId="74109223" w14:textId="77777777" w:rsidTr="00242A06">
        <w:tc>
          <w:tcPr>
            <w:tcW w:w="0" w:type="auto"/>
            <w:tcBorders>
              <w:right w:val="single" w:sz="6" w:space="0" w:color="auto"/>
            </w:tcBorders>
            <w:vAlign w:val="center"/>
            <w:hideMark/>
          </w:tcPr>
          <w:p w14:paraId="60492BE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2255B5C" w14:textId="77777777" w:rsidR="00242A06" w:rsidRDefault="00242A06">
            <w:pPr>
              <w:jc w:val="right"/>
            </w:pPr>
            <w:r>
              <w:t>.000</w:t>
            </w:r>
          </w:p>
        </w:tc>
        <w:tc>
          <w:tcPr>
            <w:tcW w:w="0" w:type="auto"/>
            <w:tcMar>
              <w:top w:w="15" w:type="dxa"/>
              <w:left w:w="140" w:type="dxa"/>
              <w:bottom w:w="15" w:type="dxa"/>
              <w:right w:w="140" w:type="dxa"/>
            </w:tcMar>
            <w:vAlign w:val="center"/>
            <w:hideMark/>
          </w:tcPr>
          <w:p w14:paraId="1E2EC598" w14:textId="77777777" w:rsidR="00242A06" w:rsidRDefault="00242A06">
            <w:pPr>
              <w:jc w:val="right"/>
            </w:pPr>
            <w:r>
              <w:t>.000</w:t>
            </w:r>
          </w:p>
        </w:tc>
        <w:tc>
          <w:tcPr>
            <w:tcW w:w="0" w:type="auto"/>
            <w:tcMar>
              <w:top w:w="15" w:type="dxa"/>
              <w:left w:w="140" w:type="dxa"/>
              <w:bottom w:w="15" w:type="dxa"/>
              <w:right w:w="140" w:type="dxa"/>
            </w:tcMar>
            <w:vAlign w:val="center"/>
            <w:hideMark/>
          </w:tcPr>
          <w:p w14:paraId="035F24B9" w14:textId="77777777" w:rsidR="00242A06" w:rsidRDefault="00242A06">
            <w:pPr>
              <w:jc w:val="right"/>
            </w:pPr>
            <w:r>
              <w:t>.000</w:t>
            </w:r>
          </w:p>
        </w:tc>
      </w:tr>
      <w:tr w:rsidR="00242A06" w14:paraId="3D7A9029" w14:textId="77777777" w:rsidTr="00242A06">
        <w:tc>
          <w:tcPr>
            <w:tcW w:w="0" w:type="auto"/>
            <w:tcBorders>
              <w:right w:val="single" w:sz="6" w:space="0" w:color="auto"/>
            </w:tcBorders>
            <w:vAlign w:val="center"/>
            <w:hideMark/>
          </w:tcPr>
          <w:p w14:paraId="3AC34D1D"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717229DF" w14:textId="77777777" w:rsidR="00242A06" w:rsidRDefault="00242A06">
            <w:pPr>
              <w:jc w:val="right"/>
            </w:pPr>
            <w:r>
              <w:t>.000</w:t>
            </w:r>
          </w:p>
        </w:tc>
        <w:tc>
          <w:tcPr>
            <w:tcW w:w="0" w:type="auto"/>
            <w:tcMar>
              <w:top w:w="15" w:type="dxa"/>
              <w:left w:w="140" w:type="dxa"/>
              <w:bottom w:w="15" w:type="dxa"/>
              <w:right w:w="140" w:type="dxa"/>
            </w:tcMar>
            <w:vAlign w:val="center"/>
            <w:hideMark/>
          </w:tcPr>
          <w:p w14:paraId="43BD5622" w14:textId="77777777" w:rsidR="00242A06" w:rsidRDefault="00242A06">
            <w:pPr>
              <w:jc w:val="right"/>
            </w:pPr>
            <w:r>
              <w:t>.000</w:t>
            </w:r>
          </w:p>
        </w:tc>
        <w:tc>
          <w:tcPr>
            <w:tcW w:w="0" w:type="auto"/>
            <w:tcMar>
              <w:top w:w="15" w:type="dxa"/>
              <w:left w:w="140" w:type="dxa"/>
              <w:bottom w:w="15" w:type="dxa"/>
              <w:right w:w="140" w:type="dxa"/>
            </w:tcMar>
            <w:vAlign w:val="center"/>
            <w:hideMark/>
          </w:tcPr>
          <w:p w14:paraId="519E3596" w14:textId="77777777" w:rsidR="00242A06" w:rsidRDefault="00242A06">
            <w:pPr>
              <w:jc w:val="right"/>
            </w:pPr>
            <w:r>
              <w:t>.000</w:t>
            </w:r>
          </w:p>
        </w:tc>
      </w:tr>
      <w:tr w:rsidR="00242A06" w14:paraId="5EBB7818" w14:textId="77777777" w:rsidTr="00242A06">
        <w:tc>
          <w:tcPr>
            <w:tcW w:w="0" w:type="auto"/>
            <w:tcBorders>
              <w:right w:val="single" w:sz="6" w:space="0" w:color="auto"/>
            </w:tcBorders>
            <w:vAlign w:val="center"/>
            <w:hideMark/>
          </w:tcPr>
          <w:p w14:paraId="21F9587A"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75C40327" w14:textId="77777777" w:rsidR="00242A06" w:rsidRDefault="00242A06">
            <w:pPr>
              <w:jc w:val="right"/>
            </w:pPr>
            <w:r>
              <w:t>.000</w:t>
            </w:r>
          </w:p>
        </w:tc>
        <w:tc>
          <w:tcPr>
            <w:tcW w:w="0" w:type="auto"/>
            <w:tcMar>
              <w:top w:w="15" w:type="dxa"/>
              <w:left w:w="140" w:type="dxa"/>
              <w:bottom w:w="15" w:type="dxa"/>
              <w:right w:w="140" w:type="dxa"/>
            </w:tcMar>
            <w:vAlign w:val="center"/>
            <w:hideMark/>
          </w:tcPr>
          <w:p w14:paraId="7BB9F044" w14:textId="77777777" w:rsidR="00242A06" w:rsidRDefault="00242A06">
            <w:pPr>
              <w:jc w:val="right"/>
            </w:pPr>
            <w:r>
              <w:t>.000</w:t>
            </w:r>
          </w:p>
        </w:tc>
        <w:tc>
          <w:tcPr>
            <w:tcW w:w="0" w:type="auto"/>
            <w:tcMar>
              <w:top w:w="15" w:type="dxa"/>
              <w:left w:w="140" w:type="dxa"/>
              <w:bottom w:w="15" w:type="dxa"/>
              <w:right w:w="140" w:type="dxa"/>
            </w:tcMar>
            <w:vAlign w:val="center"/>
            <w:hideMark/>
          </w:tcPr>
          <w:p w14:paraId="27435FB5" w14:textId="77777777" w:rsidR="00242A06" w:rsidRDefault="00242A06">
            <w:pPr>
              <w:jc w:val="right"/>
            </w:pPr>
            <w:r>
              <w:t>.000</w:t>
            </w:r>
          </w:p>
        </w:tc>
      </w:tr>
      <w:tr w:rsidR="00242A06" w14:paraId="0FC63F57" w14:textId="77777777" w:rsidTr="00242A06">
        <w:tc>
          <w:tcPr>
            <w:tcW w:w="0" w:type="auto"/>
            <w:tcBorders>
              <w:right w:val="single" w:sz="6" w:space="0" w:color="auto"/>
            </w:tcBorders>
            <w:vAlign w:val="center"/>
            <w:hideMark/>
          </w:tcPr>
          <w:p w14:paraId="58FB2CA6"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36ECC6C7" w14:textId="77777777" w:rsidR="00242A06" w:rsidRDefault="00242A06">
            <w:pPr>
              <w:jc w:val="right"/>
            </w:pPr>
            <w:r>
              <w:t>.000</w:t>
            </w:r>
          </w:p>
        </w:tc>
        <w:tc>
          <w:tcPr>
            <w:tcW w:w="0" w:type="auto"/>
            <w:tcMar>
              <w:top w:w="15" w:type="dxa"/>
              <w:left w:w="140" w:type="dxa"/>
              <w:bottom w:w="15" w:type="dxa"/>
              <w:right w:w="140" w:type="dxa"/>
            </w:tcMar>
            <w:vAlign w:val="center"/>
            <w:hideMark/>
          </w:tcPr>
          <w:p w14:paraId="34929E67" w14:textId="77777777" w:rsidR="00242A06" w:rsidRDefault="00242A06">
            <w:pPr>
              <w:jc w:val="right"/>
            </w:pPr>
            <w:r>
              <w:t>.000</w:t>
            </w:r>
          </w:p>
        </w:tc>
        <w:tc>
          <w:tcPr>
            <w:tcW w:w="0" w:type="auto"/>
            <w:tcMar>
              <w:top w:w="15" w:type="dxa"/>
              <w:left w:w="140" w:type="dxa"/>
              <w:bottom w:w="15" w:type="dxa"/>
              <w:right w:w="140" w:type="dxa"/>
            </w:tcMar>
            <w:vAlign w:val="center"/>
            <w:hideMark/>
          </w:tcPr>
          <w:p w14:paraId="77D3B4A6" w14:textId="77777777" w:rsidR="00242A06" w:rsidRDefault="00242A06">
            <w:pPr>
              <w:jc w:val="right"/>
            </w:pPr>
            <w:r>
              <w:t>.000</w:t>
            </w:r>
          </w:p>
        </w:tc>
      </w:tr>
      <w:tr w:rsidR="00242A06" w14:paraId="2E467F8D" w14:textId="77777777" w:rsidTr="00242A06">
        <w:tc>
          <w:tcPr>
            <w:tcW w:w="0" w:type="auto"/>
            <w:tcBorders>
              <w:right w:val="single" w:sz="6" w:space="0" w:color="auto"/>
            </w:tcBorders>
            <w:vAlign w:val="center"/>
            <w:hideMark/>
          </w:tcPr>
          <w:p w14:paraId="4378A9F9"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071D863C" w14:textId="77777777" w:rsidR="00242A06" w:rsidRDefault="00242A06">
            <w:pPr>
              <w:jc w:val="right"/>
            </w:pPr>
            <w:r>
              <w:t>.000</w:t>
            </w:r>
          </w:p>
        </w:tc>
        <w:tc>
          <w:tcPr>
            <w:tcW w:w="0" w:type="auto"/>
            <w:tcMar>
              <w:top w:w="15" w:type="dxa"/>
              <w:left w:w="140" w:type="dxa"/>
              <w:bottom w:w="15" w:type="dxa"/>
              <w:right w:w="140" w:type="dxa"/>
            </w:tcMar>
            <w:vAlign w:val="center"/>
            <w:hideMark/>
          </w:tcPr>
          <w:p w14:paraId="12B357EF" w14:textId="77777777" w:rsidR="00242A06" w:rsidRDefault="00242A06">
            <w:pPr>
              <w:jc w:val="right"/>
            </w:pPr>
            <w:r>
              <w:t>.000</w:t>
            </w:r>
          </w:p>
        </w:tc>
        <w:tc>
          <w:tcPr>
            <w:tcW w:w="0" w:type="auto"/>
            <w:tcMar>
              <w:top w:w="15" w:type="dxa"/>
              <w:left w:w="140" w:type="dxa"/>
              <w:bottom w:w="15" w:type="dxa"/>
              <w:right w:w="140" w:type="dxa"/>
            </w:tcMar>
            <w:vAlign w:val="center"/>
            <w:hideMark/>
          </w:tcPr>
          <w:p w14:paraId="05411EC8" w14:textId="77777777" w:rsidR="00242A06" w:rsidRDefault="00242A06">
            <w:pPr>
              <w:jc w:val="right"/>
            </w:pPr>
            <w:r>
              <w:t>.000</w:t>
            </w:r>
          </w:p>
        </w:tc>
      </w:tr>
      <w:tr w:rsidR="00242A06" w14:paraId="5A0D65AF" w14:textId="77777777" w:rsidTr="00242A06">
        <w:tc>
          <w:tcPr>
            <w:tcW w:w="0" w:type="auto"/>
            <w:tcBorders>
              <w:right w:val="single" w:sz="6" w:space="0" w:color="auto"/>
            </w:tcBorders>
            <w:vAlign w:val="center"/>
            <w:hideMark/>
          </w:tcPr>
          <w:p w14:paraId="61981418"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2247CEB0" w14:textId="77777777" w:rsidR="00242A06" w:rsidRDefault="00242A06">
            <w:pPr>
              <w:jc w:val="right"/>
            </w:pPr>
            <w:r>
              <w:t>.000</w:t>
            </w:r>
          </w:p>
        </w:tc>
        <w:tc>
          <w:tcPr>
            <w:tcW w:w="0" w:type="auto"/>
            <w:tcMar>
              <w:top w:w="15" w:type="dxa"/>
              <w:left w:w="140" w:type="dxa"/>
              <w:bottom w:w="15" w:type="dxa"/>
              <w:right w:w="140" w:type="dxa"/>
            </w:tcMar>
            <w:vAlign w:val="center"/>
            <w:hideMark/>
          </w:tcPr>
          <w:p w14:paraId="37D0F3FB" w14:textId="77777777" w:rsidR="00242A06" w:rsidRDefault="00242A06">
            <w:pPr>
              <w:jc w:val="right"/>
            </w:pPr>
            <w:r>
              <w:t>.000</w:t>
            </w:r>
          </w:p>
        </w:tc>
        <w:tc>
          <w:tcPr>
            <w:tcW w:w="0" w:type="auto"/>
            <w:tcMar>
              <w:top w:w="15" w:type="dxa"/>
              <w:left w:w="140" w:type="dxa"/>
              <w:bottom w:w="15" w:type="dxa"/>
              <w:right w:w="140" w:type="dxa"/>
            </w:tcMar>
            <w:vAlign w:val="center"/>
            <w:hideMark/>
          </w:tcPr>
          <w:p w14:paraId="662CA6F1" w14:textId="77777777" w:rsidR="00242A06" w:rsidRDefault="00242A06">
            <w:pPr>
              <w:jc w:val="right"/>
            </w:pPr>
            <w:r>
              <w:t>.000</w:t>
            </w:r>
          </w:p>
        </w:tc>
      </w:tr>
      <w:tr w:rsidR="00242A06" w14:paraId="6CBD4742" w14:textId="77777777" w:rsidTr="00242A06">
        <w:tc>
          <w:tcPr>
            <w:tcW w:w="0" w:type="auto"/>
            <w:tcBorders>
              <w:right w:val="single" w:sz="6" w:space="0" w:color="auto"/>
            </w:tcBorders>
            <w:vAlign w:val="center"/>
            <w:hideMark/>
          </w:tcPr>
          <w:p w14:paraId="4F02C743"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8A32344" w14:textId="77777777" w:rsidR="00242A06" w:rsidRDefault="00242A06">
            <w:pPr>
              <w:jc w:val="right"/>
            </w:pPr>
            <w:r>
              <w:t>.000</w:t>
            </w:r>
          </w:p>
        </w:tc>
        <w:tc>
          <w:tcPr>
            <w:tcW w:w="0" w:type="auto"/>
            <w:tcMar>
              <w:top w:w="15" w:type="dxa"/>
              <w:left w:w="140" w:type="dxa"/>
              <w:bottom w:w="15" w:type="dxa"/>
              <w:right w:w="140" w:type="dxa"/>
            </w:tcMar>
            <w:vAlign w:val="center"/>
            <w:hideMark/>
          </w:tcPr>
          <w:p w14:paraId="658CBDF2" w14:textId="77777777" w:rsidR="00242A06" w:rsidRDefault="00242A06">
            <w:pPr>
              <w:jc w:val="right"/>
            </w:pPr>
            <w:r>
              <w:t>.000</w:t>
            </w:r>
          </w:p>
        </w:tc>
        <w:tc>
          <w:tcPr>
            <w:tcW w:w="0" w:type="auto"/>
            <w:tcMar>
              <w:top w:w="15" w:type="dxa"/>
              <w:left w:w="140" w:type="dxa"/>
              <w:bottom w:w="15" w:type="dxa"/>
              <w:right w:w="140" w:type="dxa"/>
            </w:tcMar>
            <w:vAlign w:val="center"/>
            <w:hideMark/>
          </w:tcPr>
          <w:p w14:paraId="635FC960" w14:textId="77777777" w:rsidR="00242A06" w:rsidRDefault="00242A06">
            <w:pPr>
              <w:jc w:val="right"/>
            </w:pPr>
            <w:r>
              <w:t>.000</w:t>
            </w:r>
          </w:p>
        </w:tc>
      </w:tr>
    </w:tbl>
    <w:p w14:paraId="34639195" w14:textId="77777777" w:rsidR="00242A06" w:rsidRDefault="00242A06" w:rsidP="00242A06">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117"/>
        <w:gridCol w:w="1024"/>
        <w:gridCol w:w="1117"/>
        <w:gridCol w:w="1117"/>
        <w:gridCol w:w="615"/>
        <w:gridCol w:w="1117"/>
      </w:tblGrid>
      <w:tr w:rsidR="00242A06" w14:paraId="4DF25F9B" w14:textId="77777777" w:rsidTr="00242A06">
        <w:trPr>
          <w:tblHeader/>
        </w:trPr>
        <w:tc>
          <w:tcPr>
            <w:tcW w:w="0" w:type="auto"/>
            <w:tcBorders>
              <w:bottom w:val="single" w:sz="6" w:space="0" w:color="auto"/>
              <w:right w:val="single" w:sz="6" w:space="0" w:color="auto"/>
            </w:tcBorders>
            <w:vAlign w:val="center"/>
            <w:hideMark/>
          </w:tcPr>
          <w:p w14:paraId="6AD4DC77" w14:textId="77777777" w:rsidR="00242A06" w:rsidRDefault="00242A06">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031AAB2F" w14:textId="77777777" w:rsidR="00242A06" w:rsidRDefault="00242A06">
            <w:pPr>
              <w:jc w:val="center"/>
              <w:rPr>
                <w:b/>
                <w:bCs/>
              </w:rPr>
            </w:pPr>
          </w:p>
        </w:tc>
        <w:tc>
          <w:tcPr>
            <w:tcW w:w="0" w:type="auto"/>
            <w:tcBorders>
              <w:bottom w:val="single" w:sz="6" w:space="0" w:color="auto"/>
            </w:tcBorders>
            <w:vAlign w:val="center"/>
            <w:hideMark/>
          </w:tcPr>
          <w:p w14:paraId="3125D78F" w14:textId="77777777" w:rsidR="00242A06" w:rsidRDefault="00242A06">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13CB463F" w14:textId="77777777" w:rsidR="00242A06" w:rsidRDefault="00242A06">
            <w:pPr>
              <w:jc w:val="center"/>
              <w:rPr>
                <w:b/>
                <w:bCs/>
              </w:rPr>
            </w:pPr>
            <w:r>
              <w:rPr>
                <w:b/>
                <w:bCs/>
              </w:rPr>
              <w:t>Condition #</w:t>
            </w:r>
          </w:p>
        </w:tc>
        <w:tc>
          <w:tcPr>
            <w:tcW w:w="0" w:type="auto"/>
            <w:tcBorders>
              <w:bottom w:val="single" w:sz="6" w:space="0" w:color="auto"/>
            </w:tcBorders>
            <w:vAlign w:val="center"/>
            <w:hideMark/>
          </w:tcPr>
          <w:p w14:paraId="78529954" w14:textId="77777777" w:rsidR="00242A06" w:rsidRDefault="00242A06">
            <w:pPr>
              <w:jc w:val="center"/>
              <w:rPr>
                <w:b/>
                <w:bCs/>
              </w:rPr>
            </w:pPr>
            <w:r>
              <w:rPr>
                <w:b/>
                <w:bCs/>
              </w:rPr>
              <w:t>Smallest</w:t>
            </w:r>
            <w:r>
              <w:rPr>
                <w:b/>
                <w:bCs/>
              </w:rPr>
              <w:br/>
              <w:t>eigenvalue</w:t>
            </w:r>
          </w:p>
        </w:tc>
        <w:tc>
          <w:tcPr>
            <w:tcW w:w="0" w:type="auto"/>
            <w:tcBorders>
              <w:bottom w:val="single" w:sz="6" w:space="0" w:color="auto"/>
            </w:tcBorders>
            <w:vAlign w:val="center"/>
            <w:hideMark/>
          </w:tcPr>
          <w:p w14:paraId="13D11F6F" w14:textId="77777777" w:rsidR="00242A06" w:rsidRDefault="00242A06">
            <w:pPr>
              <w:jc w:val="center"/>
              <w:rPr>
                <w:b/>
                <w:bCs/>
              </w:rPr>
            </w:pPr>
            <w:r>
              <w:rPr>
                <w:b/>
                <w:bCs/>
              </w:rPr>
              <w:t>Diameter</w:t>
            </w:r>
          </w:p>
        </w:tc>
        <w:tc>
          <w:tcPr>
            <w:tcW w:w="0" w:type="auto"/>
            <w:tcBorders>
              <w:bottom w:val="single" w:sz="6" w:space="0" w:color="auto"/>
            </w:tcBorders>
            <w:vAlign w:val="center"/>
            <w:hideMark/>
          </w:tcPr>
          <w:p w14:paraId="58AF98CC" w14:textId="77777777" w:rsidR="00242A06" w:rsidRDefault="00242A06">
            <w:pPr>
              <w:jc w:val="center"/>
              <w:rPr>
                <w:b/>
                <w:bCs/>
              </w:rPr>
            </w:pPr>
            <w:r>
              <w:rPr>
                <w:b/>
                <w:bCs/>
              </w:rPr>
              <w:t>F</w:t>
            </w:r>
          </w:p>
        </w:tc>
        <w:tc>
          <w:tcPr>
            <w:tcW w:w="0" w:type="auto"/>
            <w:tcBorders>
              <w:bottom w:val="single" w:sz="6" w:space="0" w:color="auto"/>
            </w:tcBorders>
            <w:vAlign w:val="center"/>
            <w:hideMark/>
          </w:tcPr>
          <w:p w14:paraId="6385C225" w14:textId="77777777" w:rsidR="00242A06" w:rsidRDefault="00242A06">
            <w:pPr>
              <w:jc w:val="center"/>
              <w:rPr>
                <w:b/>
                <w:bCs/>
              </w:rPr>
            </w:pPr>
            <w:proofErr w:type="spellStart"/>
            <w:r>
              <w:rPr>
                <w:b/>
                <w:bCs/>
              </w:rPr>
              <w:t>NTries</w:t>
            </w:r>
            <w:proofErr w:type="spellEnd"/>
          </w:p>
        </w:tc>
        <w:tc>
          <w:tcPr>
            <w:tcW w:w="0" w:type="auto"/>
            <w:tcBorders>
              <w:bottom w:val="single" w:sz="6" w:space="0" w:color="auto"/>
            </w:tcBorders>
            <w:vAlign w:val="center"/>
            <w:hideMark/>
          </w:tcPr>
          <w:p w14:paraId="1D75DED5" w14:textId="77777777" w:rsidR="00242A06" w:rsidRDefault="00242A06">
            <w:pPr>
              <w:jc w:val="center"/>
              <w:rPr>
                <w:b/>
                <w:bCs/>
              </w:rPr>
            </w:pPr>
            <w:r>
              <w:rPr>
                <w:b/>
                <w:bCs/>
              </w:rPr>
              <w:t>Ratio</w:t>
            </w:r>
          </w:p>
        </w:tc>
      </w:tr>
      <w:tr w:rsidR="00242A06" w14:paraId="660088DA" w14:textId="77777777" w:rsidTr="00242A06">
        <w:tc>
          <w:tcPr>
            <w:tcW w:w="0" w:type="auto"/>
            <w:tcBorders>
              <w:right w:val="single" w:sz="6" w:space="0" w:color="auto"/>
            </w:tcBorders>
            <w:vAlign w:val="center"/>
            <w:hideMark/>
          </w:tcPr>
          <w:p w14:paraId="664A890F" w14:textId="77777777" w:rsidR="00242A06" w:rsidRDefault="00242A06">
            <w:pPr>
              <w:jc w:val="center"/>
              <w:rPr>
                <w:b/>
                <w:bCs/>
              </w:rPr>
            </w:pPr>
            <w:r>
              <w:rPr>
                <w:b/>
                <w:bCs/>
              </w:rPr>
              <w:t>0</w:t>
            </w:r>
          </w:p>
        </w:tc>
        <w:tc>
          <w:tcPr>
            <w:tcW w:w="0" w:type="auto"/>
            <w:tcMar>
              <w:top w:w="15" w:type="dxa"/>
              <w:left w:w="140" w:type="dxa"/>
              <w:bottom w:w="15" w:type="dxa"/>
              <w:right w:w="140" w:type="dxa"/>
            </w:tcMar>
            <w:vAlign w:val="center"/>
            <w:hideMark/>
          </w:tcPr>
          <w:p w14:paraId="5478F6CA" w14:textId="77777777" w:rsidR="00242A06" w:rsidRDefault="00242A06">
            <w:r>
              <w:t>e</w:t>
            </w:r>
          </w:p>
        </w:tc>
        <w:tc>
          <w:tcPr>
            <w:tcW w:w="0" w:type="auto"/>
            <w:tcMar>
              <w:top w:w="15" w:type="dxa"/>
              <w:left w:w="140" w:type="dxa"/>
              <w:bottom w:w="15" w:type="dxa"/>
              <w:right w:w="140" w:type="dxa"/>
            </w:tcMar>
            <w:vAlign w:val="center"/>
            <w:hideMark/>
          </w:tcPr>
          <w:p w14:paraId="3FA08444" w14:textId="77777777" w:rsidR="00242A06" w:rsidRDefault="00242A06">
            <w:pPr>
              <w:jc w:val="right"/>
            </w:pPr>
            <w:r>
              <w:t>15</w:t>
            </w:r>
          </w:p>
        </w:tc>
        <w:tc>
          <w:tcPr>
            <w:tcW w:w="0" w:type="auto"/>
            <w:tcMar>
              <w:top w:w="15" w:type="dxa"/>
              <w:left w:w="140" w:type="dxa"/>
              <w:bottom w:w="15" w:type="dxa"/>
              <w:right w:w="140" w:type="dxa"/>
            </w:tcMar>
            <w:vAlign w:val="center"/>
            <w:hideMark/>
          </w:tcPr>
          <w:p w14:paraId="0BFEF93A" w14:textId="77777777" w:rsidR="00242A06" w:rsidRDefault="00242A06">
            <w:pPr>
              <w:jc w:val="right"/>
            </w:pPr>
          </w:p>
        </w:tc>
        <w:tc>
          <w:tcPr>
            <w:tcW w:w="0" w:type="auto"/>
            <w:noWrap/>
            <w:tcMar>
              <w:top w:w="15" w:type="dxa"/>
              <w:left w:w="140" w:type="dxa"/>
              <w:bottom w:w="15" w:type="dxa"/>
              <w:right w:w="140" w:type="dxa"/>
            </w:tcMar>
            <w:vAlign w:val="center"/>
            <w:hideMark/>
          </w:tcPr>
          <w:p w14:paraId="4FABD559" w14:textId="77777777" w:rsidR="00242A06" w:rsidRDefault="00242A06">
            <w:pPr>
              <w:jc w:val="right"/>
              <w:rPr>
                <w:sz w:val="24"/>
                <w:szCs w:val="24"/>
              </w:rPr>
            </w:pPr>
            <w:r>
              <w:t>-1.168</w:t>
            </w:r>
          </w:p>
        </w:tc>
        <w:tc>
          <w:tcPr>
            <w:tcW w:w="0" w:type="auto"/>
            <w:tcMar>
              <w:top w:w="15" w:type="dxa"/>
              <w:left w:w="140" w:type="dxa"/>
              <w:bottom w:w="15" w:type="dxa"/>
              <w:right w:w="140" w:type="dxa"/>
            </w:tcMar>
            <w:vAlign w:val="center"/>
            <w:hideMark/>
          </w:tcPr>
          <w:p w14:paraId="0E24A8C7" w14:textId="77777777" w:rsidR="00242A06" w:rsidRDefault="00242A06">
            <w:pPr>
              <w:jc w:val="right"/>
            </w:pPr>
            <w:r>
              <w:t>9999.000</w:t>
            </w:r>
          </w:p>
        </w:tc>
        <w:tc>
          <w:tcPr>
            <w:tcW w:w="0" w:type="auto"/>
            <w:tcMar>
              <w:top w:w="15" w:type="dxa"/>
              <w:left w:w="140" w:type="dxa"/>
              <w:bottom w:w="15" w:type="dxa"/>
              <w:right w:w="140" w:type="dxa"/>
            </w:tcMar>
            <w:vAlign w:val="center"/>
            <w:hideMark/>
          </w:tcPr>
          <w:p w14:paraId="2F6B8DEB" w14:textId="77777777" w:rsidR="00242A06" w:rsidRDefault="00242A06">
            <w:pPr>
              <w:jc w:val="right"/>
            </w:pPr>
            <w:r>
              <w:t>4826.890</w:t>
            </w:r>
          </w:p>
        </w:tc>
        <w:tc>
          <w:tcPr>
            <w:tcW w:w="0" w:type="auto"/>
            <w:tcMar>
              <w:top w:w="15" w:type="dxa"/>
              <w:left w:w="140" w:type="dxa"/>
              <w:bottom w:w="15" w:type="dxa"/>
              <w:right w:w="140" w:type="dxa"/>
            </w:tcMar>
            <w:vAlign w:val="center"/>
            <w:hideMark/>
          </w:tcPr>
          <w:p w14:paraId="4C304FFB" w14:textId="77777777" w:rsidR="00242A06" w:rsidRDefault="00242A06">
            <w:pPr>
              <w:jc w:val="right"/>
            </w:pPr>
            <w:r>
              <w:t>0</w:t>
            </w:r>
          </w:p>
        </w:tc>
        <w:tc>
          <w:tcPr>
            <w:tcW w:w="0" w:type="auto"/>
            <w:tcMar>
              <w:top w:w="15" w:type="dxa"/>
              <w:left w:w="140" w:type="dxa"/>
              <w:bottom w:w="15" w:type="dxa"/>
              <w:right w:w="140" w:type="dxa"/>
            </w:tcMar>
            <w:vAlign w:val="center"/>
            <w:hideMark/>
          </w:tcPr>
          <w:p w14:paraId="74792154" w14:textId="77777777" w:rsidR="00242A06" w:rsidRDefault="00242A06">
            <w:pPr>
              <w:jc w:val="right"/>
            </w:pPr>
            <w:r>
              <w:t>9999.000</w:t>
            </w:r>
          </w:p>
        </w:tc>
      </w:tr>
      <w:tr w:rsidR="00242A06" w14:paraId="169A8FBD" w14:textId="77777777" w:rsidTr="00242A06">
        <w:tc>
          <w:tcPr>
            <w:tcW w:w="0" w:type="auto"/>
            <w:tcBorders>
              <w:right w:val="single" w:sz="6" w:space="0" w:color="auto"/>
            </w:tcBorders>
            <w:vAlign w:val="center"/>
            <w:hideMark/>
          </w:tcPr>
          <w:p w14:paraId="3D8EFE6B" w14:textId="77777777" w:rsidR="00242A06" w:rsidRDefault="00242A06">
            <w:pPr>
              <w:jc w:val="center"/>
              <w:rPr>
                <w:b/>
                <w:bCs/>
              </w:rPr>
            </w:pPr>
            <w:r>
              <w:rPr>
                <w:b/>
                <w:bCs/>
              </w:rPr>
              <w:t>1</w:t>
            </w:r>
          </w:p>
        </w:tc>
        <w:tc>
          <w:tcPr>
            <w:tcW w:w="0" w:type="auto"/>
            <w:tcMar>
              <w:top w:w="15" w:type="dxa"/>
              <w:left w:w="140" w:type="dxa"/>
              <w:bottom w:w="15" w:type="dxa"/>
              <w:right w:w="140" w:type="dxa"/>
            </w:tcMar>
            <w:vAlign w:val="center"/>
            <w:hideMark/>
          </w:tcPr>
          <w:p w14:paraId="31C325F0" w14:textId="77777777" w:rsidR="00242A06" w:rsidRDefault="00242A06">
            <w:r>
              <w:t>e</w:t>
            </w:r>
          </w:p>
        </w:tc>
        <w:tc>
          <w:tcPr>
            <w:tcW w:w="0" w:type="auto"/>
            <w:tcMar>
              <w:top w:w="15" w:type="dxa"/>
              <w:left w:w="140" w:type="dxa"/>
              <w:bottom w:w="15" w:type="dxa"/>
              <w:right w:w="140" w:type="dxa"/>
            </w:tcMar>
            <w:vAlign w:val="center"/>
            <w:hideMark/>
          </w:tcPr>
          <w:p w14:paraId="26934493" w14:textId="77777777" w:rsidR="00242A06" w:rsidRDefault="00242A06">
            <w:pPr>
              <w:jc w:val="right"/>
            </w:pPr>
            <w:r>
              <w:t>4</w:t>
            </w:r>
          </w:p>
        </w:tc>
        <w:tc>
          <w:tcPr>
            <w:tcW w:w="0" w:type="auto"/>
            <w:tcMar>
              <w:top w:w="15" w:type="dxa"/>
              <w:left w:w="140" w:type="dxa"/>
              <w:bottom w:w="15" w:type="dxa"/>
              <w:right w:w="140" w:type="dxa"/>
            </w:tcMar>
            <w:vAlign w:val="center"/>
            <w:hideMark/>
          </w:tcPr>
          <w:p w14:paraId="7ABA93D1" w14:textId="77777777" w:rsidR="00242A06" w:rsidRDefault="00242A06">
            <w:pPr>
              <w:jc w:val="right"/>
            </w:pPr>
          </w:p>
        </w:tc>
        <w:tc>
          <w:tcPr>
            <w:tcW w:w="0" w:type="auto"/>
            <w:noWrap/>
            <w:tcMar>
              <w:top w:w="15" w:type="dxa"/>
              <w:left w:w="140" w:type="dxa"/>
              <w:bottom w:w="15" w:type="dxa"/>
              <w:right w:w="140" w:type="dxa"/>
            </w:tcMar>
            <w:vAlign w:val="center"/>
            <w:hideMark/>
          </w:tcPr>
          <w:p w14:paraId="62C59FA7" w14:textId="77777777" w:rsidR="00242A06" w:rsidRDefault="00242A06">
            <w:pPr>
              <w:jc w:val="right"/>
              <w:rPr>
                <w:sz w:val="24"/>
                <w:szCs w:val="24"/>
              </w:rPr>
            </w:pPr>
            <w:r>
              <w:t>-.060</w:t>
            </w:r>
          </w:p>
        </w:tc>
        <w:tc>
          <w:tcPr>
            <w:tcW w:w="0" w:type="auto"/>
            <w:tcMar>
              <w:top w:w="15" w:type="dxa"/>
              <w:left w:w="140" w:type="dxa"/>
              <w:bottom w:w="15" w:type="dxa"/>
              <w:right w:w="140" w:type="dxa"/>
            </w:tcMar>
            <w:vAlign w:val="center"/>
            <w:hideMark/>
          </w:tcPr>
          <w:p w14:paraId="528AA4B4" w14:textId="77777777" w:rsidR="00242A06" w:rsidRDefault="00242A06">
            <w:pPr>
              <w:jc w:val="right"/>
            </w:pPr>
            <w:r>
              <w:t>1.839</w:t>
            </w:r>
          </w:p>
        </w:tc>
        <w:tc>
          <w:tcPr>
            <w:tcW w:w="0" w:type="auto"/>
            <w:tcMar>
              <w:top w:w="15" w:type="dxa"/>
              <w:left w:w="140" w:type="dxa"/>
              <w:bottom w:w="15" w:type="dxa"/>
              <w:right w:w="140" w:type="dxa"/>
            </w:tcMar>
            <w:vAlign w:val="center"/>
            <w:hideMark/>
          </w:tcPr>
          <w:p w14:paraId="2BDD81D5" w14:textId="77777777" w:rsidR="00242A06" w:rsidRDefault="00242A06">
            <w:pPr>
              <w:jc w:val="right"/>
            </w:pPr>
            <w:r>
              <w:t>2391.188</w:t>
            </w:r>
          </w:p>
        </w:tc>
        <w:tc>
          <w:tcPr>
            <w:tcW w:w="0" w:type="auto"/>
            <w:tcMar>
              <w:top w:w="15" w:type="dxa"/>
              <w:left w:w="140" w:type="dxa"/>
              <w:bottom w:w="15" w:type="dxa"/>
              <w:right w:w="140" w:type="dxa"/>
            </w:tcMar>
            <w:vAlign w:val="center"/>
            <w:hideMark/>
          </w:tcPr>
          <w:p w14:paraId="6BCA8631" w14:textId="77777777" w:rsidR="00242A06" w:rsidRDefault="00242A06">
            <w:pPr>
              <w:jc w:val="right"/>
            </w:pPr>
            <w:r>
              <w:t>19</w:t>
            </w:r>
          </w:p>
        </w:tc>
        <w:tc>
          <w:tcPr>
            <w:tcW w:w="0" w:type="auto"/>
            <w:tcMar>
              <w:top w:w="15" w:type="dxa"/>
              <w:left w:w="140" w:type="dxa"/>
              <w:bottom w:w="15" w:type="dxa"/>
              <w:right w:w="140" w:type="dxa"/>
            </w:tcMar>
            <w:vAlign w:val="center"/>
            <w:hideMark/>
          </w:tcPr>
          <w:p w14:paraId="538B0062" w14:textId="77777777" w:rsidR="00242A06" w:rsidRDefault="00242A06">
            <w:pPr>
              <w:jc w:val="right"/>
            </w:pPr>
            <w:r>
              <w:t>.617</w:t>
            </w:r>
          </w:p>
        </w:tc>
      </w:tr>
      <w:tr w:rsidR="00242A06" w14:paraId="1EAED071" w14:textId="77777777" w:rsidTr="00242A06">
        <w:tc>
          <w:tcPr>
            <w:tcW w:w="0" w:type="auto"/>
            <w:tcBorders>
              <w:right w:val="single" w:sz="6" w:space="0" w:color="auto"/>
            </w:tcBorders>
            <w:vAlign w:val="center"/>
            <w:hideMark/>
          </w:tcPr>
          <w:p w14:paraId="4288FADC" w14:textId="77777777" w:rsidR="00242A06" w:rsidRDefault="00242A06">
            <w:pPr>
              <w:jc w:val="center"/>
              <w:rPr>
                <w:b/>
                <w:bCs/>
              </w:rPr>
            </w:pPr>
            <w:r>
              <w:rPr>
                <w:b/>
                <w:bCs/>
              </w:rPr>
              <w:t>2</w:t>
            </w:r>
          </w:p>
        </w:tc>
        <w:tc>
          <w:tcPr>
            <w:tcW w:w="0" w:type="auto"/>
            <w:tcMar>
              <w:top w:w="15" w:type="dxa"/>
              <w:left w:w="140" w:type="dxa"/>
              <w:bottom w:w="15" w:type="dxa"/>
              <w:right w:w="140" w:type="dxa"/>
            </w:tcMar>
            <w:vAlign w:val="center"/>
            <w:hideMark/>
          </w:tcPr>
          <w:p w14:paraId="1C0CA26A" w14:textId="77777777" w:rsidR="00242A06" w:rsidRDefault="00242A06">
            <w:r>
              <w:t>e</w:t>
            </w:r>
          </w:p>
        </w:tc>
        <w:tc>
          <w:tcPr>
            <w:tcW w:w="0" w:type="auto"/>
            <w:tcMar>
              <w:top w:w="15" w:type="dxa"/>
              <w:left w:w="140" w:type="dxa"/>
              <w:bottom w:w="15" w:type="dxa"/>
              <w:right w:w="140" w:type="dxa"/>
            </w:tcMar>
            <w:vAlign w:val="center"/>
            <w:hideMark/>
          </w:tcPr>
          <w:p w14:paraId="2BBF83D7" w14:textId="77777777" w:rsidR="00242A06" w:rsidRDefault="00242A06">
            <w:pPr>
              <w:jc w:val="right"/>
            </w:pPr>
            <w:r>
              <w:t>0</w:t>
            </w:r>
          </w:p>
        </w:tc>
        <w:tc>
          <w:tcPr>
            <w:tcW w:w="0" w:type="auto"/>
            <w:tcMar>
              <w:top w:w="15" w:type="dxa"/>
              <w:left w:w="140" w:type="dxa"/>
              <w:bottom w:w="15" w:type="dxa"/>
              <w:right w:w="140" w:type="dxa"/>
            </w:tcMar>
            <w:vAlign w:val="center"/>
            <w:hideMark/>
          </w:tcPr>
          <w:p w14:paraId="6D31A5F2" w14:textId="77777777" w:rsidR="00242A06" w:rsidRDefault="00242A06">
            <w:pPr>
              <w:jc w:val="right"/>
            </w:pPr>
            <w:r>
              <w:t>5646.200</w:t>
            </w:r>
          </w:p>
        </w:tc>
        <w:tc>
          <w:tcPr>
            <w:tcW w:w="0" w:type="auto"/>
            <w:tcMar>
              <w:top w:w="15" w:type="dxa"/>
              <w:left w:w="140" w:type="dxa"/>
              <w:bottom w:w="15" w:type="dxa"/>
              <w:right w:w="140" w:type="dxa"/>
            </w:tcMar>
            <w:vAlign w:val="center"/>
            <w:hideMark/>
          </w:tcPr>
          <w:p w14:paraId="24B822C3" w14:textId="77777777" w:rsidR="00242A06" w:rsidRDefault="00242A06">
            <w:pPr>
              <w:jc w:val="right"/>
            </w:pPr>
          </w:p>
        </w:tc>
        <w:tc>
          <w:tcPr>
            <w:tcW w:w="0" w:type="auto"/>
            <w:tcMar>
              <w:top w:w="15" w:type="dxa"/>
              <w:left w:w="140" w:type="dxa"/>
              <w:bottom w:w="15" w:type="dxa"/>
              <w:right w:w="140" w:type="dxa"/>
            </w:tcMar>
            <w:vAlign w:val="center"/>
            <w:hideMark/>
          </w:tcPr>
          <w:p w14:paraId="471A5168" w14:textId="77777777" w:rsidR="00242A06" w:rsidRDefault="00242A06">
            <w:pPr>
              <w:jc w:val="right"/>
              <w:rPr>
                <w:sz w:val="24"/>
                <w:szCs w:val="24"/>
              </w:rPr>
            </w:pPr>
            <w:r>
              <w:t>1.812</w:t>
            </w:r>
          </w:p>
        </w:tc>
        <w:tc>
          <w:tcPr>
            <w:tcW w:w="0" w:type="auto"/>
            <w:tcMar>
              <w:top w:w="15" w:type="dxa"/>
              <w:left w:w="140" w:type="dxa"/>
              <w:bottom w:w="15" w:type="dxa"/>
              <w:right w:w="140" w:type="dxa"/>
            </w:tcMar>
            <w:vAlign w:val="center"/>
            <w:hideMark/>
          </w:tcPr>
          <w:p w14:paraId="57B1CFF5" w14:textId="77777777" w:rsidR="00242A06" w:rsidRDefault="00242A06">
            <w:pPr>
              <w:jc w:val="right"/>
            </w:pPr>
            <w:r>
              <w:t>1408.459</w:t>
            </w:r>
          </w:p>
        </w:tc>
        <w:tc>
          <w:tcPr>
            <w:tcW w:w="0" w:type="auto"/>
            <w:tcMar>
              <w:top w:w="15" w:type="dxa"/>
              <w:left w:w="140" w:type="dxa"/>
              <w:bottom w:w="15" w:type="dxa"/>
              <w:right w:w="140" w:type="dxa"/>
            </w:tcMar>
            <w:vAlign w:val="center"/>
            <w:hideMark/>
          </w:tcPr>
          <w:p w14:paraId="5B83C74A" w14:textId="77777777" w:rsidR="00242A06" w:rsidRDefault="00242A06">
            <w:pPr>
              <w:jc w:val="right"/>
            </w:pPr>
            <w:r>
              <w:t>5</w:t>
            </w:r>
          </w:p>
        </w:tc>
        <w:tc>
          <w:tcPr>
            <w:tcW w:w="0" w:type="auto"/>
            <w:tcMar>
              <w:top w:w="15" w:type="dxa"/>
              <w:left w:w="140" w:type="dxa"/>
              <w:bottom w:w="15" w:type="dxa"/>
              <w:right w:w="140" w:type="dxa"/>
            </w:tcMar>
            <w:vAlign w:val="center"/>
            <w:hideMark/>
          </w:tcPr>
          <w:p w14:paraId="69814130" w14:textId="77777777" w:rsidR="00242A06" w:rsidRDefault="00242A06">
            <w:pPr>
              <w:jc w:val="right"/>
            </w:pPr>
            <w:r>
              <w:t>.542</w:t>
            </w:r>
          </w:p>
        </w:tc>
      </w:tr>
      <w:tr w:rsidR="00242A06" w14:paraId="7AAEF01E" w14:textId="77777777" w:rsidTr="00242A06">
        <w:tc>
          <w:tcPr>
            <w:tcW w:w="0" w:type="auto"/>
            <w:tcBorders>
              <w:right w:val="single" w:sz="6" w:space="0" w:color="auto"/>
            </w:tcBorders>
            <w:vAlign w:val="center"/>
            <w:hideMark/>
          </w:tcPr>
          <w:p w14:paraId="337F3826" w14:textId="77777777" w:rsidR="00242A06" w:rsidRDefault="00242A06">
            <w:pPr>
              <w:jc w:val="center"/>
              <w:rPr>
                <w:b/>
                <w:bCs/>
              </w:rPr>
            </w:pPr>
            <w:r>
              <w:rPr>
                <w:b/>
                <w:bCs/>
              </w:rPr>
              <w:t>3</w:t>
            </w:r>
          </w:p>
        </w:tc>
        <w:tc>
          <w:tcPr>
            <w:tcW w:w="0" w:type="auto"/>
            <w:tcMar>
              <w:top w:w="15" w:type="dxa"/>
              <w:left w:w="140" w:type="dxa"/>
              <w:bottom w:w="15" w:type="dxa"/>
              <w:right w:w="140" w:type="dxa"/>
            </w:tcMar>
            <w:vAlign w:val="center"/>
            <w:hideMark/>
          </w:tcPr>
          <w:p w14:paraId="3299CD04" w14:textId="77777777" w:rsidR="00242A06" w:rsidRDefault="00242A06">
            <w:r>
              <w:t>e</w:t>
            </w:r>
          </w:p>
        </w:tc>
        <w:tc>
          <w:tcPr>
            <w:tcW w:w="0" w:type="auto"/>
            <w:tcMar>
              <w:top w:w="15" w:type="dxa"/>
              <w:left w:w="140" w:type="dxa"/>
              <w:bottom w:w="15" w:type="dxa"/>
              <w:right w:w="140" w:type="dxa"/>
            </w:tcMar>
            <w:vAlign w:val="center"/>
            <w:hideMark/>
          </w:tcPr>
          <w:p w14:paraId="515AE9AB" w14:textId="77777777" w:rsidR="00242A06" w:rsidRDefault="00242A06">
            <w:pPr>
              <w:jc w:val="right"/>
            </w:pPr>
            <w:r>
              <w:t>0</w:t>
            </w:r>
          </w:p>
        </w:tc>
        <w:tc>
          <w:tcPr>
            <w:tcW w:w="0" w:type="auto"/>
            <w:tcMar>
              <w:top w:w="15" w:type="dxa"/>
              <w:left w:w="140" w:type="dxa"/>
              <w:bottom w:w="15" w:type="dxa"/>
              <w:right w:w="140" w:type="dxa"/>
            </w:tcMar>
            <w:vAlign w:val="center"/>
            <w:hideMark/>
          </w:tcPr>
          <w:p w14:paraId="27C32F72" w14:textId="77777777" w:rsidR="00242A06" w:rsidRDefault="00242A06">
            <w:pPr>
              <w:jc w:val="right"/>
            </w:pPr>
            <w:r>
              <w:t>1664.605</w:t>
            </w:r>
          </w:p>
        </w:tc>
        <w:tc>
          <w:tcPr>
            <w:tcW w:w="0" w:type="auto"/>
            <w:tcMar>
              <w:top w:w="15" w:type="dxa"/>
              <w:left w:w="140" w:type="dxa"/>
              <w:bottom w:w="15" w:type="dxa"/>
              <w:right w:w="140" w:type="dxa"/>
            </w:tcMar>
            <w:vAlign w:val="center"/>
            <w:hideMark/>
          </w:tcPr>
          <w:p w14:paraId="05FFF897" w14:textId="77777777" w:rsidR="00242A06" w:rsidRDefault="00242A06">
            <w:pPr>
              <w:jc w:val="right"/>
            </w:pPr>
          </w:p>
        </w:tc>
        <w:tc>
          <w:tcPr>
            <w:tcW w:w="0" w:type="auto"/>
            <w:tcMar>
              <w:top w:w="15" w:type="dxa"/>
              <w:left w:w="140" w:type="dxa"/>
              <w:bottom w:w="15" w:type="dxa"/>
              <w:right w:w="140" w:type="dxa"/>
            </w:tcMar>
            <w:vAlign w:val="center"/>
            <w:hideMark/>
          </w:tcPr>
          <w:p w14:paraId="47F079F8" w14:textId="77777777" w:rsidR="00242A06" w:rsidRDefault="00242A06">
            <w:pPr>
              <w:jc w:val="right"/>
              <w:rPr>
                <w:sz w:val="24"/>
                <w:szCs w:val="24"/>
              </w:rPr>
            </w:pPr>
            <w:r>
              <w:t>.723</w:t>
            </w:r>
          </w:p>
        </w:tc>
        <w:tc>
          <w:tcPr>
            <w:tcW w:w="0" w:type="auto"/>
            <w:tcMar>
              <w:top w:w="15" w:type="dxa"/>
              <w:left w:w="140" w:type="dxa"/>
              <w:bottom w:w="15" w:type="dxa"/>
              <w:right w:w="140" w:type="dxa"/>
            </w:tcMar>
            <w:vAlign w:val="center"/>
            <w:hideMark/>
          </w:tcPr>
          <w:p w14:paraId="6F83F303" w14:textId="77777777" w:rsidR="00242A06" w:rsidRDefault="00242A06">
            <w:pPr>
              <w:jc w:val="right"/>
            </w:pPr>
            <w:r>
              <w:t>1173.048</w:t>
            </w:r>
          </w:p>
        </w:tc>
        <w:tc>
          <w:tcPr>
            <w:tcW w:w="0" w:type="auto"/>
            <w:tcMar>
              <w:top w:w="15" w:type="dxa"/>
              <w:left w:w="140" w:type="dxa"/>
              <w:bottom w:w="15" w:type="dxa"/>
              <w:right w:w="140" w:type="dxa"/>
            </w:tcMar>
            <w:vAlign w:val="center"/>
            <w:hideMark/>
          </w:tcPr>
          <w:p w14:paraId="340EA4B7" w14:textId="77777777" w:rsidR="00242A06" w:rsidRDefault="00242A06">
            <w:pPr>
              <w:jc w:val="right"/>
            </w:pPr>
            <w:r>
              <w:t>5</w:t>
            </w:r>
          </w:p>
        </w:tc>
        <w:tc>
          <w:tcPr>
            <w:tcW w:w="0" w:type="auto"/>
            <w:tcMar>
              <w:top w:w="15" w:type="dxa"/>
              <w:left w:w="140" w:type="dxa"/>
              <w:bottom w:w="15" w:type="dxa"/>
              <w:right w:w="140" w:type="dxa"/>
            </w:tcMar>
            <w:vAlign w:val="center"/>
            <w:hideMark/>
          </w:tcPr>
          <w:p w14:paraId="30D1C63D" w14:textId="77777777" w:rsidR="00242A06" w:rsidRDefault="00242A06">
            <w:pPr>
              <w:jc w:val="right"/>
            </w:pPr>
            <w:r>
              <w:t>.000</w:t>
            </w:r>
          </w:p>
        </w:tc>
      </w:tr>
      <w:tr w:rsidR="00242A06" w14:paraId="5CCB1C1F" w14:textId="77777777" w:rsidTr="00242A06">
        <w:tc>
          <w:tcPr>
            <w:tcW w:w="0" w:type="auto"/>
            <w:tcBorders>
              <w:right w:val="single" w:sz="6" w:space="0" w:color="auto"/>
            </w:tcBorders>
            <w:vAlign w:val="center"/>
            <w:hideMark/>
          </w:tcPr>
          <w:p w14:paraId="243EA690" w14:textId="77777777" w:rsidR="00242A06" w:rsidRDefault="00242A06">
            <w:pPr>
              <w:jc w:val="center"/>
              <w:rPr>
                <w:b/>
                <w:bCs/>
              </w:rPr>
            </w:pPr>
            <w:r>
              <w:rPr>
                <w:b/>
                <w:bCs/>
              </w:rPr>
              <w:t>4</w:t>
            </w:r>
          </w:p>
        </w:tc>
        <w:tc>
          <w:tcPr>
            <w:tcW w:w="0" w:type="auto"/>
            <w:tcMar>
              <w:top w:w="15" w:type="dxa"/>
              <w:left w:w="140" w:type="dxa"/>
              <w:bottom w:w="15" w:type="dxa"/>
              <w:right w:w="140" w:type="dxa"/>
            </w:tcMar>
            <w:vAlign w:val="center"/>
            <w:hideMark/>
          </w:tcPr>
          <w:p w14:paraId="128898F0" w14:textId="77777777" w:rsidR="00242A06" w:rsidRDefault="00242A06">
            <w:r>
              <w:t>e</w:t>
            </w:r>
          </w:p>
        </w:tc>
        <w:tc>
          <w:tcPr>
            <w:tcW w:w="0" w:type="auto"/>
            <w:tcMar>
              <w:top w:w="15" w:type="dxa"/>
              <w:left w:w="140" w:type="dxa"/>
              <w:bottom w:w="15" w:type="dxa"/>
              <w:right w:w="140" w:type="dxa"/>
            </w:tcMar>
            <w:vAlign w:val="center"/>
            <w:hideMark/>
          </w:tcPr>
          <w:p w14:paraId="1D5FF2A0" w14:textId="77777777" w:rsidR="00242A06" w:rsidRDefault="00242A06">
            <w:pPr>
              <w:jc w:val="right"/>
            </w:pPr>
            <w:r>
              <w:t>0</w:t>
            </w:r>
          </w:p>
        </w:tc>
        <w:tc>
          <w:tcPr>
            <w:tcW w:w="0" w:type="auto"/>
            <w:tcMar>
              <w:top w:w="15" w:type="dxa"/>
              <w:left w:w="140" w:type="dxa"/>
              <w:bottom w:w="15" w:type="dxa"/>
              <w:right w:w="140" w:type="dxa"/>
            </w:tcMar>
            <w:vAlign w:val="center"/>
            <w:hideMark/>
          </w:tcPr>
          <w:p w14:paraId="04EBA9E3" w14:textId="77777777" w:rsidR="00242A06" w:rsidRDefault="00242A06">
            <w:pPr>
              <w:jc w:val="right"/>
            </w:pPr>
            <w:r>
              <w:t>953.021</w:t>
            </w:r>
          </w:p>
        </w:tc>
        <w:tc>
          <w:tcPr>
            <w:tcW w:w="0" w:type="auto"/>
            <w:tcMar>
              <w:top w:w="15" w:type="dxa"/>
              <w:left w:w="140" w:type="dxa"/>
              <w:bottom w:w="15" w:type="dxa"/>
              <w:right w:w="140" w:type="dxa"/>
            </w:tcMar>
            <w:vAlign w:val="center"/>
            <w:hideMark/>
          </w:tcPr>
          <w:p w14:paraId="5FE1210F" w14:textId="77777777" w:rsidR="00242A06" w:rsidRDefault="00242A06">
            <w:pPr>
              <w:jc w:val="right"/>
            </w:pPr>
          </w:p>
        </w:tc>
        <w:tc>
          <w:tcPr>
            <w:tcW w:w="0" w:type="auto"/>
            <w:tcMar>
              <w:top w:w="15" w:type="dxa"/>
              <w:left w:w="140" w:type="dxa"/>
              <w:bottom w:w="15" w:type="dxa"/>
              <w:right w:w="140" w:type="dxa"/>
            </w:tcMar>
            <w:vAlign w:val="center"/>
            <w:hideMark/>
          </w:tcPr>
          <w:p w14:paraId="5ABE341C" w14:textId="77777777" w:rsidR="00242A06" w:rsidRDefault="00242A06">
            <w:pPr>
              <w:jc w:val="right"/>
              <w:rPr>
                <w:sz w:val="24"/>
                <w:szCs w:val="24"/>
              </w:rPr>
            </w:pPr>
            <w:r>
              <w:t>.873</w:t>
            </w:r>
          </w:p>
        </w:tc>
        <w:tc>
          <w:tcPr>
            <w:tcW w:w="0" w:type="auto"/>
            <w:tcMar>
              <w:top w:w="15" w:type="dxa"/>
              <w:left w:w="140" w:type="dxa"/>
              <w:bottom w:w="15" w:type="dxa"/>
              <w:right w:w="140" w:type="dxa"/>
            </w:tcMar>
            <w:vAlign w:val="center"/>
            <w:hideMark/>
          </w:tcPr>
          <w:p w14:paraId="4DE1F315" w14:textId="77777777" w:rsidR="00242A06" w:rsidRDefault="00242A06">
            <w:pPr>
              <w:jc w:val="right"/>
            </w:pPr>
            <w:r>
              <w:t>809.239</w:t>
            </w:r>
          </w:p>
        </w:tc>
        <w:tc>
          <w:tcPr>
            <w:tcW w:w="0" w:type="auto"/>
            <w:tcMar>
              <w:top w:w="15" w:type="dxa"/>
              <w:left w:w="140" w:type="dxa"/>
              <w:bottom w:w="15" w:type="dxa"/>
              <w:right w:w="140" w:type="dxa"/>
            </w:tcMar>
            <w:vAlign w:val="center"/>
            <w:hideMark/>
          </w:tcPr>
          <w:p w14:paraId="70374F75" w14:textId="77777777" w:rsidR="00242A06" w:rsidRDefault="00242A06">
            <w:pPr>
              <w:jc w:val="right"/>
            </w:pPr>
            <w:r>
              <w:t>2</w:t>
            </w:r>
          </w:p>
        </w:tc>
        <w:tc>
          <w:tcPr>
            <w:tcW w:w="0" w:type="auto"/>
            <w:tcMar>
              <w:top w:w="15" w:type="dxa"/>
              <w:left w:w="140" w:type="dxa"/>
              <w:bottom w:w="15" w:type="dxa"/>
              <w:right w:w="140" w:type="dxa"/>
            </w:tcMar>
            <w:vAlign w:val="center"/>
            <w:hideMark/>
          </w:tcPr>
          <w:p w14:paraId="14F02BC0" w14:textId="77777777" w:rsidR="00242A06" w:rsidRDefault="00242A06">
            <w:pPr>
              <w:jc w:val="right"/>
            </w:pPr>
            <w:r>
              <w:t>.000</w:t>
            </w:r>
          </w:p>
        </w:tc>
      </w:tr>
      <w:tr w:rsidR="00242A06" w14:paraId="4DDD09DE" w14:textId="77777777" w:rsidTr="00242A06">
        <w:tc>
          <w:tcPr>
            <w:tcW w:w="0" w:type="auto"/>
            <w:tcBorders>
              <w:right w:val="single" w:sz="6" w:space="0" w:color="auto"/>
            </w:tcBorders>
            <w:vAlign w:val="center"/>
            <w:hideMark/>
          </w:tcPr>
          <w:p w14:paraId="7702B404" w14:textId="77777777" w:rsidR="00242A06" w:rsidRDefault="00242A06">
            <w:pPr>
              <w:jc w:val="center"/>
              <w:rPr>
                <w:b/>
                <w:bCs/>
              </w:rPr>
            </w:pPr>
            <w:r>
              <w:rPr>
                <w:b/>
                <w:bCs/>
              </w:rPr>
              <w:t>5</w:t>
            </w:r>
          </w:p>
        </w:tc>
        <w:tc>
          <w:tcPr>
            <w:tcW w:w="0" w:type="auto"/>
            <w:tcMar>
              <w:top w:w="15" w:type="dxa"/>
              <w:left w:w="140" w:type="dxa"/>
              <w:bottom w:w="15" w:type="dxa"/>
              <w:right w:w="140" w:type="dxa"/>
            </w:tcMar>
            <w:vAlign w:val="center"/>
            <w:hideMark/>
          </w:tcPr>
          <w:p w14:paraId="3DC0E6BA" w14:textId="77777777" w:rsidR="00242A06" w:rsidRDefault="00242A06">
            <w:r>
              <w:t>e</w:t>
            </w:r>
          </w:p>
        </w:tc>
        <w:tc>
          <w:tcPr>
            <w:tcW w:w="0" w:type="auto"/>
            <w:tcMar>
              <w:top w:w="15" w:type="dxa"/>
              <w:left w:w="140" w:type="dxa"/>
              <w:bottom w:w="15" w:type="dxa"/>
              <w:right w:w="140" w:type="dxa"/>
            </w:tcMar>
            <w:vAlign w:val="center"/>
            <w:hideMark/>
          </w:tcPr>
          <w:p w14:paraId="2C604F5A" w14:textId="77777777" w:rsidR="00242A06" w:rsidRDefault="00242A06">
            <w:pPr>
              <w:jc w:val="right"/>
            </w:pPr>
            <w:r>
              <w:t>0</w:t>
            </w:r>
          </w:p>
        </w:tc>
        <w:tc>
          <w:tcPr>
            <w:tcW w:w="0" w:type="auto"/>
            <w:tcMar>
              <w:top w:w="15" w:type="dxa"/>
              <w:left w:w="140" w:type="dxa"/>
              <w:bottom w:w="15" w:type="dxa"/>
              <w:right w:w="140" w:type="dxa"/>
            </w:tcMar>
            <w:vAlign w:val="center"/>
            <w:hideMark/>
          </w:tcPr>
          <w:p w14:paraId="05D10B1D" w14:textId="77777777" w:rsidR="00242A06" w:rsidRDefault="00242A06">
            <w:pPr>
              <w:jc w:val="right"/>
            </w:pPr>
            <w:r>
              <w:t>411.369</w:t>
            </w:r>
          </w:p>
        </w:tc>
        <w:tc>
          <w:tcPr>
            <w:tcW w:w="0" w:type="auto"/>
            <w:tcMar>
              <w:top w:w="15" w:type="dxa"/>
              <w:left w:w="140" w:type="dxa"/>
              <w:bottom w:w="15" w:type="dxa"/>
              <w:right w:w="140" w:type="dxa"/>
            </w:tcMar>
            <w:vAlign w:val="center"/>
            <w:hideMark/>
          </w:tcPr>
          <w:p w14:paraId="3FA3FBBA" w14:textId="77777777" w:rsidR="00242A06" w:rsidRDefault="00242A06">
            <w:pPr>
              <w:jc w:val="right"/>
            </w:pPr>
          </w:p>
        </w:tc>
        <w:tc>
          <w:tcPr>
            <w:tcW w:w="0" w:type="auto"/>
            <w:tcMar>
              <w:top w:w="15" w:type="dxa"/>
              <w:left w:w="140" w:type="dxa"/>
              <w:bottom w:w="15" w:type="dxa"/>
              <w:right w:w="140" w:type="dxa"/>
            </w:tcMar>
            <w:vAlign w:val="center"/>
            <w:hideMark/>
          </w:tcPr>
          <w:p w14:paraId="10FCDE26" w14:textId="77777777" w:rsidR="00242A06" w:rsidRDefault="00242A06">
            <w:pPr>
              <w:jc w:val="right"/>
              <w:rPr>
                <w:sz w:val="24"/>
                <w:szCs w:val="24"/>
              </w:rPr>
            </w:pPr>
            <w:r>
              <w:t>.784</w:t>
            </w:r>
          </w:p>
        </w:tc>
        <w:tc>
          <w:tcPr>
            <w:tcW w:w="0" w:type="auto"/>
            <w:tcMar>
              <w:top w:w="15" w:type="dxa"/>
              <w:left w:w="140" w:type="dxa"/>
              <w:bottom w:w="15" w:type="dxa"/>
              <w:right w:w="140" w:type="dxa"/>
            </w:tcMar>
            <w:vAlign w:val="center"/>
            <w:hideMark/>
          </w:tcPr>
          <w:p w14:paraId="4FE30789" w14:textId="77777777" w:rsidR="00242A06" w:rsidRDefault="00242A06">
            <w:pPr>
              <w:jc w:val="right"/>
            </w:pPr>
            <w:r>
              <w:t>512.645</w:t>
            </w:r>
          </w:p>
        </w:tc>
        <w:tc>
          <w:tcPr>
            <w:tcW w:w="0" w:type="auto"/>
            <w:tcMar>
              <w:top w:w="15" w:type="dxa"/>
              <w:left w:w="140" w:type="dxa"/>
              <w:bottom w:w="15" w:type="dxa"/>
              <w:right w:w="140" w:type="dxa"/>
            </w:tcMar>
            <w:vAlign w:val="center"/>
            <w:hideMark/>
          </w:tcPr>
          <w:p w14:paraId="53A4E14B" w14:textId="77777777" w:rsidR="00242A06" w:rsidRDefault="00242A06">
            <w:pPr>
              <w:jc w:val="right"/>
            </w:pPr>
            <w:r>
              <w:t>1</w:t>
            </w:r>
          </w:p>
        </w:tc>
        <w:tc>
          <w:tcPr>
            <w:tcW w:w="0" w:type="auto"/>
            <w:tcMar>
              <w:top w:w="15" w:type="dxa"/>
              <w:left w:w="140" w:type="dxa"/>
              <w:bottom w:w="15" w:type="dxa"/>
              <w:right w:w="140" w:type="dxa"/>
            </w:tcMar>
            <w:vAlign w:val="center"/>
            <w:hideMark/>
          </w:tcPr>
          <w:p w14:paraId="7763E1DE" w14:textId="77777777" w:rsidR="00242A06" w:rsidRDefault="00242A06">
            <w:pPr>
              <w:jc w:val="right"/>
            </w:pPr>
            <w:r>
              <w:t>1.207</w:t>
            </w:r>
          </w:p>
        </w:tc>
      </w:tr>
      <w:tr w:rsidR="00242A06" w14:paraId="3395BCB7" w14:textId="77777777" w:rsidTr="00242A06">
        <w:tc>
          <w:tcPr>
            <w:tcW w:w="0" w:type="auto"/>
            <w:tcBorders>
              <w:right w:val="single" w:sz="6" w:space="0" w:color="auto"/>
            </w:tcBorders>
            <w:vAlign w:val="center"/>
            <w:hideMark/>
          </w:tcPr>
          <w:p w14:paraId="33D06C2E" w14:textId="77777777" w:rsidR="00242A06" w:rsidRDefault="00242A06">
            <w:pPr>
              <w:jc w:val="center"/>
              <w:rPr>
                <w:b/>
                <w:bCs/>
              </w:rPr>
            </w:pPr>
            <w:r>
              <w:rPr>
                <w:b/>
                <w:bCs/>
              </w:rPr>
              <w:t>6</w:t>
            </w:r>
          </w:p>
        </w:tc>
        <w:tc>
          <w:tcPr>
            <w:tcW w:w="0" w:type="auto"/>
            <w:tcMar>
              <w:top w:w="15" w:type="dxa"/>
              <w:left w:w="140" w:type="dxa"/>
              <w:bottom w:w="15" w:type="dxa"/>
              <w:right w:w="140" w:type="dxa"/>
            </w:tcMar>
            <w:vAlign w:val="center"/>
            <w:hideMark/>
          </w:tcPr>
          <w:p w14:paraId="5DD2F514" w14:textId="77777777" w:rsidR="00242A06" w:rsidRDefault="00242A06">
            <w:r>
              <w:t>e</w:t>
            </w:r>
          </w:p>
        </w:tc>
        <w:tc>
          <w:tcPr>
            <w:tcW w:w="0" w:type="auto"/>
            <w:tcMar>
              <w:top w:w="15" w:type="dxa"/>
              <w:left w:w="140" w:type="dxa"/>
              <w:bottom w:w="15" w:type="dxa"/>
              <w:right w:w="140" w:type="dxa"/>
            </w:tcMar>
            <w:vAlign w:val="center"/>
            <w:hideMark/>
          </w:tcPr>
          <w:p w14:paraId="0110EE57" w14:textId="77777777" w:rsidR="00242A06" w:rsidRDefault="00242A06">
            <w:pPr>
              <w:jc w:val="right"/>
            </w:pPr>
            <w:r>
              <w:t>0</w:t>
            </w:r>
          </w:p>
        </w:tc>
        <w:tc>
          <w:tcPr>
            <w:tcW w:w="0" w:type="auto"/>
            <w:tcMar>
              <w:top w:w="15" w:type="dxa"/>
              <w:left w:w="140" w:type="dxa"/>
              <w:bottom w:w="15" w:type="dxa"/>
              <w:right w:w="140" w:type="dxa"/>
            </w:tcMar>
            <w:vAlign w:val="center"/>
            <w:hideMark/>
          </w:tcPr>
          <w:p w14:paraId="01942C91" w14:textId="77777777" w:rsidR="00242A06" w:rsidRDefault="00242A06">
            <w:pPr>
              <w:jc w:val="right"/>
            </w:pPr>
            <w:r>
              <w:t>377.327</w:t>
            </w:r>
          </w:p>
        </w:tc>
        <w:tc>
          <w:tcPr>
            <w:tcW w:w="0" w:type="auto"/>
            <w:tcMar>
              <w:top w:w="15" w:type="dxa"/>
              <w:left w:w="140" w:type="dxa"/>
              <w:bottom w:w="15" w:type="dxa"/>
              <w:right w:w="140" w:type="dxa"/>
            </w:tcMar>
            <w:vAlign w:val="center"/>
            <w:hideMark/>
          </w:tcPr>
          <w:p w14:paraId="2C7E698E" w14:textId="77777777" w:rsidR="00242A06" w:rsidRDefault="00242A06">
            <w:pPr>
              <w:jc w:val="right"/>
            </w:pPr>
          </w:p>
        </w:tc>
        <w:tc>
          <w:tcPr>
            <w:tcW w:w="0" w:type="auto"/>
            <w:tcMar>
              <w:top w:w="15" w:type="dxa"/>
              <w:left w:w="140" w:type="dxa"/>
              <w:bottom w:w="15" w:type="dxa"/>
              <w:right w:w="140" w:type="dxa"/>
            </w:tcMar>
            <w:vAlign w:val="center"/>
            <w:hideMark/>
          </w:tcPr>
          <w:p w14:paraId="08A43861" w14:textId="77777777" w:rsidR="00242A06" w:rsidRDefault="00242A06">
            <w:pPr>
              <w:jc w:val="right"/>
              <w:rPr>
                <w:sz w:val="24"/>
                <w:szCs w:val="24"/>
              </w:rPr>
            </w:pPr>
            <w:r>
              <w:t>.603</w:t>
            </w:r>
          </w:p>
        </w:tc>
        <w:tc>
          <w:tcPr>
            <w:tcW w:w="0" w:type="auto"/>
            <w:tcMar>
              <w:top w:w="15" w:type="dxa"/>
              <w:left w:w="140" w:type="dxa"/>
              <w:bottom w:w="15" w:type="dxa"/>
              <w:right w:w="140" w:type="dxa"/>
            </w:tcMar>
            <w:vAlign w:val="center"/>
            <w:hideMark/>
          </w:tcPr>
          <w:p w14:paraId="1F138684" w14:textId="77777777" w:rsidR="00242A06" w:rsidRDefault="00242A06">
            <w:pPr>
              <w:jc w:val="right"/>
            </w:pPr>
            <w:r>
              <w:t>437.689</w:t>
            </w:r>
          </w:p>
        </w:tc>
        <w:tc>
          <w:tcPr>
            <w:tcW w:w="0" w:type="auto"/>
            <w:tcMar>
              <w:top w:w="15" w:type="dxa"/>
              <w:left w:w="140" w:type="dxa"/>
              <w:bottom w:w="15" w:type="dxa"/>
              <w:right w:w="140" w:type="dxa"/>
            </w:tcMar>
            <w:vAlign w:val="center"/>
            <w:hideMark/>
          </w:tcPr>
          <w:p w14:paraId="4B1C4AA9" w14:textId="77777777" w:rsidR="00242A06" w:rsidRDefault="00242A06">
            <w:pPr>
              <w:jc w:val="right"/>
            </w:pPr>
            <w:r>
              <w:t>1</w:t>
            </w:r>
          </w:p>
        </w:tc>
        <w:tc>
          <w:tcPr>
            <w:tcW w:w="0" w:type="auto"/>
            <w:tcMar>
              <w:top w:w="15" w:type="dxa"/>
              <w:left w:w="140" w:type="dxa"/>
              <w:bottom w:w="15" w:type="dxa"/>
              <w:right w:w="140" w:type="dxa"/>
            </w:tcMar>
            <w:vAlign w:val="center"/>
            <w:hideMark/>
          </w:tcPr>
          <w:p w14:paraId="17690948" w14:textId="77777777" w:rsidR="00242A06" w:rsidRDefault="00242A06">
            <w:pPr>
              <w:jc w:val="right"/>
            </w:pPr>
            <w:r>
              <w:t>1.191</w:t>
            </w:r>
          </w:p>
        </w:tc>
      </w:tr>
      <w:tr w:rsidR="00242A06" w14:paraId="72276DDE" w14:textId="77777777" w:rsidTr="00242A06">
        <w:tc>
          <w:tcPr>
            <w:tcW w:w="0" w:type="auto"/>
            <w:tcBorders>
              <w:right w:val="single" w:sz="6" w:space="0" w:color="auto"/>
            </w:tcBorders>
            <w:vAlign w:val="center"/>
            <w:hideMark/>
          </w:tcPr>
          <w:p w14:paraId="12757CBE" w14:textId="77777777" w:rsidR="00242A06" w:rsidRDefault="00242A06">
            <w:pPr>
              <w:jc w:val="center"/>
              <w:rPr>
                <w:b/>
                <w:bCs/>
              </w:rPr>
            </w:pPr>
            <w:r>
              <w:rPr>
                <w:b/>
                <w:bCs/>
              </w:rPr>
              <w:t>7</w:t>
            </w:r>
          </w:p>
        </w:tc>
        <w:tc>
          <w:tcPr>
            <w:tcW w:w="0" w:type="auto"/>
            <w:tcMar>
              <w:top w:w="15" w:type="dxa"/>
              <w:left w:w="140" w:type="dxa"/>
              <w:bottom w:w="15" w:type="dxa"/>
              <w:right w:w="140" w:type="dxa"/>
            </w:tcMar>
            <w:vAlign w:val="center"/>
            <w:hideMark/>
          </w:tcPr>
          <w:p w14:paraId="403F4AB5" w14:textId="77777777" w:rsidR="00242A06" w:rsidRDefault="00242A06">
            <w:r>
              <w:t>e</w:t>
            </w:r>
          </w:p>
        </w:tc>
        <w:tc>
          <w:tcPr>
            <w:tcW w:w="0" w:type="auto"/>
            <w:tcMar>
              <w:top w:w="15" w:type="dxa"/>
              <w:left w:w="140" w:type="dxa"/>
              <w:bottom w:w="15" w:type="dxa"/>
              <w:right w:w="140" w:type="dxa"/>
            </w:tcMar>
            <w:vAlign w:val="center"/>
            <w:hideMark/>
          </w:tcPr>
          <w:p w14:paraId="5721D8BF" w14:textId="77777777" w:rsidR="00242A06" w:rsidRDefault="00242A06">
            <w:pPr>
              <w:jc w:val="right"/>
            </w:pPr>
            <w:r>
              <w:t>0</w:t>
            </w:r>
          </w:p>
        </w:tc>
        <w:tc>
          <w:tcPr>
            <w:tcW w:w="0" w:type="auto"/>
            <w:tcMar>
              <w:top w:w="15" w:type="dxa"/>
              <w:left w:w="140" w:type="dxa"/>
              <w:bottom w:w="15" w:type="dxa"/>
              <w:right w:w="140" w:type="dxa"/>
            </w:tcMar>
            <w:vAlign w:val="center"/>
            <w:hideMark/>
          </w:tcPr>
          <w:p w14:paraId="4884ECCE" w14:textId="77777777" w:rsidR="00242A06" w:rsidRDefault="00242A06">
            <w:pPr>
              <w:jc w:val="right"/>
            </w:pPr>
            <w:r>
              <w:t>690.744</w:t>
            </w:r>
          </w:p>
        </w:tc>
        <w:tc>
          <w:tcPr>
            <w:tcW w:w="0" w:type="auto"/>
            <w:tcMar>
              <w:top w:w="15" w:type="dxa"/>
              <w:left w:w="140" w:type="dxa"/>
              <w:bottom w:w="15" w:type="dxa"/>
              <w:right w:w="140" w:type="dxa"/>
            </w:tcMar>
            <w:vAlign w:val="center"/>
            <w:hideMark/>
          </w:tcPr>
          <w:p w14:paraId="2E7D7760" w14:textId="77777777" w:rsidR="00242A06" w:rsidRDefault="00242A06">
            <w:pPr>
              <w:jc w:val="right"/>
            </w:pPr>
          </w:p>
        </w:tc>
        <w:tc>
          <w:tcPr>
            <w:tcW w:w="0" w:type="auto"/>
            <w:tcMar>
              <w:top w:w="15" w:type="dxa"/>
              <w:left w:w="140" w:type="dxa"/>
              <w:bottom w:w="15" w:type="dxa"/>
              <w:right w:w="140" w:type="dxa"/>
            </w:tcMar>
            <w:vAlign w:val="center"/>
            <w:hideMark/>
          </w:tcPr>
          <w:p w14:paraId="1E595DDE" w14:textId="77777777" w:rsidR="00242A06" w:rsidRDefault="00242A06">
            <w:pPr>
              <w:jc w:val="right"/>
              <w:rPr>
                <w:sz w:val="24"/>
                <w:szCs w:val="24"/>
              </w:rPr>
            </w:pPr>
            <w:r>
              <w:t>.320</w:t>
            </w:r>
          </w:p>
        </w:tc>
        <w:tc>
          <w:tcPr>
            <w:tcW w:w="0" w:type="auto"/>
            <w:tcMar>
              <w:top w:w="15" w:type="dxa"/>
              <w:left w:w="140" w:type="dxa"/>
              <w:bottom w:w="15" w:type="dxa"/>
              <w:right w:w="140" w:type="dxa"/>
            </w:tcMar>
            <w:vAlign w:val="center"/>
            <w:hideMark/>
          </w:tcPr>
          <w:p w14:paraId="6572C5C5" w14:textId="77777777" w:rsidR="00242A06" w:rsidRDefault="00242A06">
            <w:pPr>
              <w:jc w:val="right"/>
            </w:pPr>
            <w:r>
              <w:t>420.165</w:t>
            </w:r>
          </w:p>
        </w:tc>
        <w:tc>
          <w:tcPr>
            <w:tcW w:w="0" w:type="auto"/>
            <w:tcMar>
              <w:top w:w="15" w:type="dxa"/>
              <w:left w:w="140" w:type="dxa"/>
              <w:bottom w:w="15" w:type="dxa"/>
              <w:right w:w="140" w:type="dxa"/>
            </w:tcMar>
            <w:vAlign w:val="center"/>
            <w:hideMark/>
          </w:tcPr>
          <w:p w14:paraId="7F19F246" w14:textId="77777777" w:rsidR="00242A06" w:rsidRDefault="00242A06">
            <w:pPr>
              <w:jc w:val="right"/>
            </w:pPr>
            <w:r>
              <w:t>1</w:t>
            </w:r>
          </w:p>
        </w:tc>
        <w:tc>
          <w:tcPr>
            <w:tcW w:w="0" w:type="auto"/>
            <w:tcMar>
              <w:top w:w="15" w:type="dxa"/>
              <w:left w:w="140" w:type="dxa"/>
              <w:bottom w:w="15" w:type="dxa"/>
              <w:right w:w="140" w:type="dxa"/>
            </w:tcMar>
            <w:vAlign w:val="center"/>
            <w:hideMark/>
          </w:tcPr>
          <w:p w14:paraId="21707439" w14:textId="77777777" w:rsidR="00242A06" w:rsidRDefault="00242A06">
            <w:pPr>
              <w:jc w:val="right"/>
            </w:pPr>
            <w:r>
              <w:t>1.166</w:t>
            </w:r>
          </w:p>
        </w:tc>
      </w:tr>
      <w:tr w:rsidR="00242A06" w14:paraId="65C56867" w14:textId="77777777" w:rsidTr="00242A06">
        <w:tc>
          <w:tcPr>
            <w:tcW w:w="0" w:type="auto"/>
            <w:tcBorders>
              <w:right w:val="single" w:sz="6" w:space="0" w:color="auto"/>
            </w:tcBorders>
            <w:vAlign w:val="center"/>
            <w:hideMark/>
          </w:tcPr>
          <w:p w14:paraId="6DAEE292" w14:textId="77777777" w:rsidR="00242A06" w:rsidRDefault="00242A06">
            <w:pPr>
              <w:jc w:val="center"/>
              <w:rPr>
                <w:b/>
                <w:bCs/>
              </w:rPr>
            </w:pPr>
            <w:r>
              <w:rPr>
                <w:b/>
                <w:bCs/>
              </w:rPr>
              <w:t>8</w:t>
            </w:r>
          </w:p>
        </w:tc>
        <w:tc>
          <w:tcPr>
            <w:tcW w:w="0" w:type="auto"/>
            <w:tcMar>
              <w:top w:w="15" w:type="dxa"/>
              <w:left w:w="140" w:type="dxa"/>
              <w:bottom w:w="15" w:type="dxa"/>
              <w:right w:w="140" w:type="dxa"/>
            </w:tcMar>
            <w:vAlign w:val="center"/>
            <w:hideMark/>
          </w:tcPr>
          <w:p w14:paraId="6936DDDE" w14:textId="77777777" w:rsidR="00242A06" w:rsidRDefault="00242A06">
            <w:r>
              <w:t>e</w:t>
            </w:r>
          </w:p>
        </w:tc>
        <w:tc>
          <w:tcPr>
            <w:tcW w:w="0" w:type="auto"/>
            <w:tcMar>
              <w:top w:w="15" w:type="dxa"/>
              <w:left w:w="140" w:type="dxa"/>
              <w:bottom w:w="15" w:type="dxa"/>
              <w:right w:w="140" w:type="dxa"/>
            </w:tcMar>
            <w:vAlign w:val="center"/>
            <w:hideMark/>
          </w:tcPr>
          <w:p w14:paraId="78EA7DF6" w14:textId="77777777" w:rsidR="00242A06" w:rsidRDefault="00242A06">
            <w:pPr>
              <w:jc w:val="right"/>
            </w:pPr>
            <w:r>
              <w:t>0</w:t>
            </w:r>
          </w:p>
        </w:tc>
        <w:tc>
          <w:tcPr>
            <w:tcW w:w="0" w:type="auto"/>
            <w:tcMar>
              <w:top w:w="15" w:type="dxa"/>
              <w:left w:w="140" w:type="dxa"/>
              <w:bottom w:w="15" w:type="dxa"/>
              <w:right w:w="140" w:type="dxa"/>
            </w:tcMar>
            <w:vAlign w:val="center"/>
            <w:hideMark/>
          </w:tcPr>
          <w:p w14:paraId="56EF5148" w14:textId="77777777" w:rsidR="00242A06" w:rsidRDefault="00242A06">
            <w:pPr>
              <w:jc w:val="right"/>
            </w:pPr>
            <w:r>
              <w:t>811.610</w:t>
            </w:r>
          </w:p>
        </w:tc>
        <w:tc>
          <w:tcPr>
            <w:tcW w:w="0" w:type="auto"/>
            <w:tcMar>
              <w:top w:w="15" w:type="dxa"/>
              <w:left w:w="140" w:type="dxa"/>
              <w:bottom w:w="15" w:type="dxa"/>
              <w:right w:w="140" w:type="dxa"/>
            </w:tcMar>
            <w:vAlign w:val="center"/>
            <w:hideMark/>
          </w:tcPr>
          <w:p w14:paraId="360E2E5E" w14:textId="77777777" w:rsidR="00242A06" w:rsidRDefault="00242A06">
            <w:pPr>
              <w:jc w:val="right"/>
            </w:pPr>
          </w:p>
        </w:tc>
        <w:tc>
          <w:tcPr>
            <w:tcW w:w="0" w:type="auto"/>
            <w:tcMar>
              <w:top w:w="15" w:type="dxa"/>
              <w:left w:w="140" w:type="dxa"/>
              <w:bottom w:w="15" w:type="dxa"/>
              <w:right w:w="140" w:type="dxa"/>
            </w:tcMar>
            <w:vAlign w:val="center"/>
            <w:hideMark/>
          </w:tcPr>
          <w:p w14:paraId="5915A59D" w14:textId="77777777" w:rsidR="00242A06" w:rsidRDefault="00242A06">
            <w:pPr>
              <w:jc w:val="right"/>
              <w:rPr>
                <w:sz w:val="24"/>
                <w:szCs w:val="24"/>
              </w:rPr>
            </w:pPr>
            <w:r>
              <w:t>.212</w:t>
            </w:r>
          </w:p>
        </w:tc>
        <w:tc>
          <w:tcPr>
            <w:tcW w:w="0" w:type="auto"/>
            <w:tcMar>
              <w:top w:w="15" w:type="dxa"/>
              <w:left w:w="140" w:type="dxa"/>
              <w:bottom w:w="15" w:type="dxa"/>
              <w:right w:w="140" w:type="dxa"/>
            </w:tcMar>
            <w:vAlign w:val="center"/>
            <w:hideMark/>
          </w:tcPr>
          <w:p w14:paraId="2E7F4D3B" w14:textId="77777777" w:rsidR="00242A06" w:rsidRDefault="00242A06">
            <w:pPr>
              <w:jc w:val="right"/>
            </w:pPr>
            <w:r>
              <w:t>418.235</w:t>
            </w:r>
          </w:p>
        </w:tc>
        <w:tc>
          <w:tcPr>
            <w:tcW w:w="0" w:type="auto"/>
            <w:tcMar>
              <w:top w:w="15" w:type="dxa"/>
              <w:left w:w="140" w:type="dxa"/>
              <w:bottom w:w="15" w:type="dxa"/>
              <w:right w:w="140" w:type="dxa"/>
            </w:tcMar>
            <w:vAlign w:val="center"/>
            <w:hideMark/>
          </w:tcPr>
          <w:p w14:paraId="64C29810" w14:textId="77777777" w:rsidR="00242A06" w:rsidRDefault="00242A06">
            <w:pPr>
              <w:jc w:val="right"/>
            </w:pPr>
            <w:r>
              <w:t>1</w:t>
            </w:r>
          </w:p>
        </w:tc>
        <w:tc>
          <w:tcPr>
            <w:tcW w:w="0" w:type="auto"/>
            <w:tcMar>
              <w:top w:w="15" w:type="dxa"/>
              <w:left w:w="140" w:type="dxa"/>
              <w:bottom w:w="15" w:type="dxa"/>
              <w:right w:w="140" w:type="dxa"/>
            </w:tcMar>
            <w:vAlign w:val="center"/>
            <w:hideMark/>
          </w:tcPr>
          <w:p w14:paraId="18509088" w14:textId="77777777" w:rsidR="00242A06" w:rsidRDefault="00242A06">
            <w:pPr>
              <w:jc w:val="right"/>
            </w:pPr>
            <w:r>
              <w:t>1.084</w:t>
            </w:r>
          </w:p>
        </w:tc>
      </w:tr>
      <w:tr w:rsidR="00242A06" w14:paraId="1FF988D3" w14:textId="77777777" w:rsidTr="00242A06">
        <w:tc>
          <w:tcPr>
            <w:tcW w:w="0" w:type="auto"/>
            <w:tcBorders>
              <w:right w:val="single" w:sz="6" w:space="0" w:color="auto"/>
            </w:tcBorders>
            <w:vAlign w:val="center"/>
            <w:hideMark/>
          </w:tcPr>
          <w:p w14:paraId="61431DB2" w14:textId="77777777" w:rsidR="00242A06" w:rsidRDefault="00242A06">
            <w:pPr>
              <w:jc w:val="center"/>
              <w:rPr>
                <w:b/>
                <w:bCs/>
              </w:rPr>
            </w:pPr>
            <w:r>
              <w:rPr>
                <w:b/>
                <w:bCs/>
              </w:rPr>
              <w:t>9</w:t>
            </w:r>
          </w:p>
        </w:tc>
        <w:tc>
          <w:tcPr>
            <w:tcW w:w="0" w:type="auto"/>
            <w:tcMar>
              <w:top w:w="15" w:type="dxa"/>
              <w:left w:w="140" w:type="dxa"/>
              <w:bottom w:w="15" w:type="dxa"/>
              <w:right w:w="140" w:type="dxa"/>
            </w:tcMar>
            <w:vAlign w:val="center"/>
            <w:hideMark/>
          </w:tcPr>
          <w:p w14:paraId="66D70D2E" w14:textId="77777777" w:rsidR="00242A06" w:rsidRDefault="00242A06">
            <w:r>
              <w:t>e</w:t>
            </w:r>
          </w:p>
        </w:tc>
        <w:tc>
          <w:tcPr>
            <w:tcW w:w="0" w:type="auto"/>
            <w:tcMar>
              <w:top w:w="15" w:type="dxa"/>
              <w:left w:w="140" w:type="dxa"/>
              <w:bottom w:w="15" w:type="dxa"/>
              <w:right w:w="140" w:type="dxa"/>
            </w:tcMar>
            <w:vAlign w:val="center"/>
            <w:hideMark/>
          </w:tcPr>
          <w:p w14:paraId="63217D8B" w14:textId="77777777" w:rsidR="00242A06" w:rsidRDefault="00242A06">
            <w:pPr>
              <w:jc w:val="right"/>
            </w:pPr>
            <w:r>
              <w:t>0</w:t>
            </w:r>
          </w:p>
        </w:tc>
        <w:tc>
          <w:tcPr>
            <w:tcW w:w="0" w:type="auto"/>
            <w:tcMar>
              <w:top w:w="15" w:type="dxa"/>
              <w:left w:w="140" w:type="dxa"/>
              <w:bottom w:w="15" w:type="dxa"/>
              <w:right w:w="140" w:type="dxa"/>
            </w:tcMar>
            <w:vAlign w:val="center"/>
            <w:hideMark/>
          </w:tcPr>
          <w:p w14:paraId="16DA238D" w14:textId="77777777" w:rsidR="00242A06" w:rsidRDefault="00242A06">
            <w:pPr>
              <w:jc w:val="right"/>
            </w:pPr>
            <w:r>
              <w:t>920.814</w:t>
            </w:r>
          </w:p>
        </w:tc>
        <w:tc>
          <w:tcPr>
            <w:tcW w:w="0" w:type="auto"/>
            <w:tcMar>
              <w:top w:w="15" w:type="dxa"/>
              <w:left w:w="140" w:type="dxa"/>
              <w:bottom w:w="15" w:type="dxa"/>
              <w:right w:w="140" w:type="dxa"/>
            </w:tcMar>
            <w:vAlign w:val="center"/>
            <w:hideMark/>
          </w:tcPr>
          <w:p w14:paraId="49929AD5" w14:textId="77777777" w:rsidR="00242A06" w:rsidRDefault="00242A06">
            <w:pPr>
              <w:jc w:val="right"/>
            </w:pPr>
          </w:p>
        </w:tc>
        <w:tc>
          <w:tcPr>
            <w:tcW w:w="0" w:type="auto"/>
            <w:tcMar>
              <w:top w:w="15" w:type="dxa"/>
              <w:left w:w="140" w:type="dxa"/>
              <w:bottom w:w="15" w:type="dxa"/>
              <w:right w:w="140" w:type="dxa"/>
            </w:tcMar>
            <w:vAlign w:val="center"/>
            <w:hideMark/>
          </w:tcPr>
          <w:p w14:paraId="184AC994" w14:textId="77777777" w:rsidR="00242A06" w:rsidRDefault="00242A06">
            <w:pPr>
              <w:jc w:val="right"/>
              <w:rPr>
                <w:sz w:val="24"/>
                <w:szCs w:val="24"/>
              </w:rPr>
            </w:pPr>
            <w:r>
              <w:t>.044</w:t>
            </w:r>
          </w:p>
        </w:tc>
        <w:tc>
          <w:tcPr>
            <w:tcW w:w="0" w:type="auto"/>
            <w:tcMar>
              <w:top w:w="15" w:type="dxa"/>
              <w:left w:w="140" w:type="dxa"/>
              <w:bottom w:w="15" w:type="dxa"/>
              <w:right w:w="140" w:type="dxa"/>
            </w:tcMar>
            <w:vAlign w:val="center"/>
            <w:hideMark/>
          </w:tcPr>
          <w:p w14:paraId="0823F156" w14:textId="77777777" w:rsidR="00242A06" w:rsidRDefault="00242A06">
            <w:pPr>
              <w:jc w:val="right"/>
            </w:pPr>
            <w:r>
              <w:t>418.182</w:t>
            </w:r>
          </w:p>
        </w:tc>
        <w:tc>
          <w:tcPr>
            <w:tcW w:w="0" w:type="auto"/>
            <w:tcMar>
              <w:top w:w="15" w:type="dxa"/>
              <w:left w:w="140" w:type="dxa"/>
              <w:bottom w:w="15" w:type="dxa"/>
              <w:right w:w="140" w:type="dxa"/>
            </w:tcMar>
            <w:vAlign w:val="center"/>
            <w:hideMark/>
          </w:tcPr>
          <w:p w14:paraId="65EE170E" w14:textId="77777777" w:rsidR="00242A06" w:rsidRDefault="00242A06">
            <w:pPr>
              <w:jc w:val="right"/>
            </w:pPr>
            <w:r>
              <w:t>1</w:t>
            </w:r>
          </w:p>
        </w:tc>
        <w:tc>
          <w:tcPr>
            <w:tcW w:w="0" w:type="auto"/>
            <w:tcMar>
              <w:top w:w="15" w:type="dxa"/>
              <w:left w:w="140" w:type="dxa"/>
              <w:bottom w:w="15" w:type="dxa"/>
              <w:right w:w="140" w:type="dxa"/>
            </w:tcMar>
            <w:vAlign w:val="center"/>
            <w:hideMark/>
          </w:tcPr>
          <w:p w14:paraId="79F7515E" w14:textId="77777777" w:rsidR="00242A06" w:rsidRDefault="00242A06">
            <w:pPr>
              <w:jc w:val="right"/>
            </w:pPr>
            <w:r>
              <w:t>1.023</w:t>
            </w:r>
          </w:p>
        </w:tc>
      </w:tr>
      <w:tr w:rsidR="00242A06" w14:paraId="595B5A58" w14:textId="77777777" w:rsidTr="00242A06">
        <w:tc>
          <w:tcPr>
            <w:tcW w:w="0" w:type="auto"/>
            <w:tcBorders>
              <w:right w:val="single" w:sz="6" w:space="0" w:color="auto"/>
            </w:tcBorders>
            <w:vAlign w:val="center"/>
            <w:hideMark/>
          </w:tcPr>
          <w:p w14:paraId="4302BBED" w14:textId="77777777" w:rsidR="00242A06" w:rsidRDefault="00242A06">
            <w:pPr>
              <w:jc w:val="center"/>
              <w:rPr>
                <w:b/>
                <w:bCs/>
              </w:rPr>
            </w:pPr>
            <w:r>
              <w:rPr>
                <w:b/>
                <w:bCs/>
              </w:rPr>
              <w:t>10</w:t>
            </w:r>
          </w:p>
        </w:tc>
        <w:tc>
          <w:tcPr>
            <w:tcW w:w="0" w:type="auto"/>
            <w:tcMar>
              <w:top w:w="15" w:type="dxa"/>
              <w:left w:w="140" w:type="dxa"/>
              <w:bottom w:w="15" w:type="dxa"/>
              <w:right w:w="140" w:type="dxa"/>
            </w:tcMar>
            <w:vAlign w:val="center"/>
            <w:hideMark/>
          </w:tcPr>
          <w:p w14:paraId="5AF0528E" w14:textId="77777777" w:rsidR="00242A06" w:rsidRDefault="00242A06">
            <w:r>
              <w:t>e</w:t>
            </w:r>
          </w:p>
        </w:tc>
        <w:tc>
          <w:tcPr>
            <w:tcW w:w="0" w:type="auto"/>
            <w:tcMar>
              <w:top w:w="15" w:type="dxa"/>
              <w:left w:w="140" w:type="dxa"/>
              <w:bottom w:w="15" w:type="dxa"/>
              <w:right w:w="140" w:type="dxa"/>
            </w:tcMar>
            <w:vAlign w:val="center"/>
            <w:hideMark/>
          </w:tcPr>
          <w:p w14:paraId="509BFB29" w14:textId="77777777" w:rsidR="00242A06" w:rsidRDefault="00242A06">
            <w:pPr>
              <w:jc w:val="right"/>
            </w:pPr>
            <w:r>
              <w:t>0</w:t>
            </w:r>
          </w:p>
        </w:tc>
        <w:tc>
          <w:tcPr>
            <w:tcW w:w="0" w:type="auto"/>
            <w:tcMar>
              <w:top w:w="15" w:type="dxa"/>
              <w:left w:w="140" w:type="dxa"/>
              <w:bottom w:w="15" w:type="dxa"/>
              <w:right w:w="140" w:type="dxa"/>
            </w:tcMar>
            <w:vAlign w:val="center"/>
            <w:hideMark/>
          </w:tcPr>
          <w:p w14:paraId="0AFF2B1D" w14:textId="77777777" w:rsidR="00242A06" w:rsidRDefault="00242A06">
            <w:pPr>
              <w:jc w:val="right"/>
            </w:pPr>
            <w:r>
              <w:t>908.631</w:t>
            </w:r>
          </w:p>
        </w:tc>
        <w:tc>
          <w:tcPr>
            <w:tcW w:w="0" w:type="auto"/>
            <w:tcMar>
              <w:top w:w="15" w:type="dxa"/>
              <w:left w:w="140" w:type="dxa"/>
              <w:bottom w:w="15" w:type="dxa"/>
              <w:right w:w="140" w:type="dxa"/>
            </w:tcMar>
            <w:vAlign w:val="center"/>
            <w:hideMark/>
          </w:tcPr>
          <w:p w14:paraId="7A25BB7E" w14:textId="77777777" w:rsidR="00242A06" w:rsidRDefault="00242A06">
            <w:pPr>
              <w:jc w:val="right"/>
            </w:pPr>
          </w:p>
        </w:tc>
        <w:tc>
          <w:tcPr>
            <w:tcW w:w="0" w:type="auto"/>
            <w:tcMar>
              <w:top w:w="15" w:type="dxa"/>
              <w:left w:w="140" w:type="dxa"/>
              <w:bottom w:w="15" w:type="dxa"/>
              <w:right w:w="140" w:type="dxa"/>
            </w:tcMar>
            <w:vAlign w:val="center"/>
            <w:hideMark/>
          </w:tcPr>
          <w:p w14:paraId="1496C750" w14:textId="77777777" w:rsidR="00242A06" w:rsidRDefault="00242A06">
            <w:pPr>
              <w:jc w:val="right"/>
              <w:rPr>
                <w:sz w:val="24"/>
                <w:szCs w:val="24"/>
              </w:rPr>
            </w:pPr>
            <w:r>
              <w:t>.004</w:t>
            </w:r>
          </w:p>
        </w:tc>
        <w:tc>
          <w:tcPr>
            <w:tcW w:w="0" w:type="auto"/>
            <w:tcMar>
              <w:top w:w="15" w:type="dxa"/>
              <w:left w:w="140" w:type="dxa"/>
              <w:bottom w:w="15" w:type="dxa"/>
              <w:right w:w="140" w:type="dxa"/>
            </w:tcMar>
            <w:vAlign w:val="center"/>
            <w:hideMark/>
          </w:tcPr>
          <w:p w14:paraId="77690952" w14:textId="77777777" w:rsidR="00242A06" w:rsidRDefault="00242A06">
            <w:pPr>
              <w:jc w:val="right"/>
            </w:pPr>
            <w:r>
              <w:t>418.182</w:t>
            </w:r>
          </w:p>
        </w:tc>
        <w:tc>
          <w:tcPr>
            <w:tcW w:w="0" w:type="auto"/>
            <w:tcMar>
              <w:top w:w="15" w:type="dxa"/>
              <w:left w:w="140" w:type="dxa"/>
              <w:bottom w:w="15" w:type="dxa"/>
              <w:right w:w="140" w:type="dxa"/>
            </w:tcMar>
            <w:vAlign w:val="center"/>
            <w:hideMark/>
          </w:tcPr>
          <w:p w14:paraId="13979703" w14:textId="77777777" w:rsidR="00242A06" w:rsidRDefault="00242A06">
            <w:pPr>
              <w:jc w:val="right"/>
            </w:pPr>
            <w:r>
              <w:t>1</w:t>
            </w:r>
          </w:p>
        </w:tc>
        <w:tc>
          <w:tcPr>
            <w:tcW w:w="0" w:type="auto"/>
            <w:tcMar>
              <w:top w:w="15" w:type="dxa"/>
              <w:left w:w="140" w:type="dxa"/>
              <w:bottom w:w="15" w:type="dxa"/>
              <w:right w:w="140" w:type="dxa"/>
            </w:tcMar>
            <w:vAlign w:val="center"/>
            <w:hideMark/>
          </w:tcPr>
          <w:p w14:paraId="39890A42" w14:textId="77777777" w:rsidR="00242A06" w:rsidRDefault="00242A06">
            <w:pPr>
              <w:jc w:val="right"/>
            </w:pPr>
            <w:r>
              <w:t>1.002</w:t>
            </w:r>
          </w:p>
        </w:tc>
      </w:tr>
      <w:tr w:rsidR="00242A06" w14:paraId="6325707A" w14:textId="77777777" w:rsidTr="00242A06">
        <w:tc>
          <w:tcPr>
            <w:tcW w:w="0" w:type="auto"/>
            <w:tcBorders>
              <w:right w:val="single" w:sz="6" w:space="0" w:color="auto"/>
            </w:tcBorders>
            <w:vAlign w:val="center"/>
            <w:hideMark/>
          </w:tcPr>
          <w:p w14:paraId="20A5D00A" w14:textId="77777777" w:rsidR="00242A06" w:rsidRDefault="00242A06">
            <w:pPr>
              <w:jc w:val="center"/>
              <w:rPr>
                <w:b/>
                <w:bCs/>
              </w:rPr>
            </w:pPr>
            <w:r>
              <w:rPr>
                <w:b/>
                <w:bCs/>
              </w:rPr>
              <w:t>11</w:t>
            </w:r>
          </w:p>
        </w:tc>
        <w:tc>
          <w:tcPr>
            <w:tcW w:w="0" w:type="auto"/>
            <w:tcMar>
              <w:top w:w="15" w:type="dxa"/>
              <w:left w:w="140" w:type="dxa"/>
              <w:bottom w:w="15" w:type="dxa"/>
              <w:right w:w="140" w:type="dxa"/>
            </w:tcMar>
            <w:vAlign w:val="center"/>
            <w:hideMark/>
          </w:tcPr>
          <w:p w14:paraId="142AE2F5" w14:textId="77777777" w:rsidR="00242A06" w:rsidRDefault="00242A06">
            <w:r>
              <w:t>e</w:t>
            </w:r>
          </w:p>
        </w:tc>
        <w:tc>
          <w:tcPr>
            <w:tcW w:w="0" w:type="auto"/>
            <w:tcMar>
              <w:top w:w="15" w:type="dxa"/>
              <w:left w:w="140" w:type="dxa"/>
              <w:bottom w:w="15" w:type="dxa"/>
              <w:right w:w="140" w:type="dxa"/>
            </w:tcMar>
            <w:vAlign w:val="center"/>
            <w:hideMark/>
          </w:tcPr>
          <w:p w14:paraId="4C5183E1" w14:textId="77777777" w:rsidR="00242A06" w:rsidRDefault="00242A06">
            <w:pPr>
              <w:jc w:val="right"/>
            </w:pPr>
            <w:r>
              <w:t>0</w:t>
            </w:r>
          </w:p>
        </w:tc>
        <w:tc>
          <w:tcPr>
            <w:tcW w:w="0" w:type="auto"/>
            <w:tcMar>
              <w:top w:w="15" w:type="dxa"/>
              <w:left w:w="140" w:type="dxa"/>
              <w:bottom w:w="15" w:type="dxa"/>
              <w:right w:w="140" w:type="dxa"/>
            </w:tcMar>
            <w:vAlign w:val="center"/>
            <w:hideMark/>
          </w:tcPr>
          <w:p w14:paraId="6E3D3563" w14:textId="77777777" w:rsidR="00242A06" w:rsidRDefault="00242A06">
            <w:pPr>
              <w:jc w:val="right"/>
            </w:pPr>
            <w:r>
              <w:t>912.316</w:t>
            </w:r>
          </w:p>
        </w:tc>
        <w:tc>
          <w:tcPr>
            <w:tcW w:w="0" w:type="auto"/>
            <w:tcMar>
              <w:top w:w="15" w:type="dxa"/>
              <w:left w:w="140" w:type="dxa"/>
              <w:bottom w:w="15" w:type="dxa"/>
              <w:right w:w="140" w:type="dxa"/>
            </w:tcMar>
            <w:vAlign w:val="center"/>
            <w:hideMark/>
          </w:tcPr>
          <w:p w14:paraId="3D361153" w14:textId="77777777" w:rsidR="00242A06" w:rsidRDefault="00242A06">
            <w:pPr>
              <w:jc w:val="right"/>
            </w:pPr>
          </w:p>
        </w:tc>
        <w:tc>
          <w:tcPr>
            <w:tcW w:w="0" w:type="auto"/>
            <w:tcMar>
              <w:top w:w="15" w:type="dxa"/>
              <w:left w:w="140" w:type="dxa"/>
              <w:bottom w:w="15" w:type="dxa"/>
              <w:right w:w="140" w:type="dxa"/>
            </w:tcMar>
            <w:vAlign w:val="center"/>
            <w:hideMark/>
          </w:tcPr>
          <w:p w14:paraId="5E436874" w14:textId="77777777" w:rsidR="00242A06" w:rsidRDefault="00242A06">
            <w:pPr>
              <w:jc w:val="right"/>
              <w:rPr>
                <w:sz w:val="24"/>
                <w:szCs w:val="24"/>
              </w:rPr>
            </w:pPr>
            <w:r>
              <w:t>.000</w:t>
            </w:r>
          </w:p>
        </w:tc>
        <w:tc>
          <w:tcPr>
            <w:tcW w:w="0" w:type="auto"/>
            <w:tcMar>
              <w:top w:w="15" w:type="dxa"/>
              <w:left w:w="140" w:type="dxa"/>
              <w:bottom w:w="15" w:type="dxa"/>
              <w:right w:w="140" w:type="dxa"/>
            </w:tcMar>
            <w:vAlign w:val="center"/>
            <w:hideMark/>
          </w:tcPr>
          <w:p w14:paraId="5B0B1908" w14:textId="77777777" w:rsidR="00242A06" w:rsidRDefault="00242A06">
            <w:pPr>
              <w:jc w:val="right"/>
            </w:pPr>
            <w:r>
              <w:t>418.182</w:t>
            </w:r>
          </w:p>
        </w:tc>
        <w:tc>
          <w:tcPr>
            <w:tcW w:w="0" w:type="auto"/>
            <w:tcMar>
              <w:top w:w="15" w:type="dxa"/>
              <w:left w:w="140" w:type="dxa"/>
              <w:bottom w:w="15" w:type="dxa"/>
              <w:right w:w="140" w:type="dxa"/>
            </w:tcMar>
            <w:vAlign w:val="center"/>
            <w:hideMark/>
          </w:tcPr>
          <w:p w14:paraId="53CC4184" w14:textId="77777777" w:rsidR="00242A06" w:rsidRDefault="00242A06">
            <w:pPr>
              <w:jc w:val="right"/>
            </w:pPr>
            <w:r>
              <w:t>1</w:t>
            </w:r>
          </w:p>
        </w:tc>
        <w:tc>
          <w:tcPr>
            <w:tcW w:w="0" w:type="auto"/>
            <w:tcMar>
              <w:top w:w="15" w:type="dxa"/>
              <w:left w:w="140" w:type="dxa"/>
              <w:bottom w:w="15" w:type="dxa"/>
              <w:right w:w="140" w:type="dxa"/>
            </w:tcMar>
            <w:vAlign w:val="center"/>
            <w:hideMark/>
          </w:tcPr>
          <w:p w14:paraId="5DFA3739" w14:textId="77777777" w:rsidR="00242A06" w:rsidRDefault="00242A06">
            <w:pPr>
              <w:jc w:val="right"/>
            </w:pPr>
            <w:r>
              <w:t>1.000</w:t>
            </w:r>
          </w:p>
        </w:tc>
      </w:tr>
    </w:tbl>
    <w:p w14:paraId="2E58F24E" w14:textId="77777777" w:rsidR="00242A06" w:rsidRDefault="00242A06" w:rsidP="00242A06">
      <w:pPr>
        <w:pStyle w:val="2"/>
        <w:bidi w:val="0"/>
        <w:rPr>
          <w:vanish/>
          <w:lang w:val="en"/>
        </w:rPr>
      </w:pPr>
      <w:r>
        <w:rPr>
          <w:vanish/>
          <w:lang w:val="en"/>
        </w:rPr>
        <w:t>Model Fit Summary</w:t>
      </w:r>
    </w:p>
    <w:p w14:paraId="25546916" w14:textId="77777777" w:rsidR="00242A06" w:rsidRDefault="00242A06" w:rsidP="00242A06">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42A06" w14:paraId="61E0DBBD" w14:textId="77777777" w:rsidTr="00242A06">
        <w:trPr>
          <w:tblHeader/>
        </w:trPr>
        <w:tc>
          <w:tcPr>
            <w:tcW w:w="0" w:type="auto"/>
            <w:tcBorders>
              <w:bottom w:val="single" w:sz="6" w:space="0" w:color="auto"/>
              <w:right w:val="single" w:sz="6" w:space="0" w:color="auto"/>
            </w:tcBorders>
            <w:vAlign w:val="center"/>
            <w:hideMark/>
          </w:tcPr>
          <w:p w14:paraId="32504729" w14:textId="77777777" w:rsidR="00242A06" w:rsidRDefault="00242A06">
            <w:pPr>
              <w:rPr>
                <w:b/>
                <w:bCs/>
              </w:rPr>
            </w:pPr>
            <w:r>
              <w:rPr>
                <w:b/>
                <w:bCs/>
              </w:rPr>
              <w:t>Model</w:t>
            </w:r>
          </w:p>
        </w:tc>
        <w:tc>
          <w:tcPr>
            <w:tcW w:w="0" w:type="auto"/>
            <w:tcBorders>
              <w:bottom w:val="single" w:sz="6" w:space="0" w:color="auto"/>
            </w:tcBorders>
            <w:vAlign w:val="center"/>
            <w:hideMark/>
          </w:tcPr>
          <w:p w14:paraId="4CC6C563" w14:textId="77777777" w:rsidR="00242A06" w:rsidRDefault="00242A06">
            <w:pPr>
              <w:jc w:val="center"/>
              <w:rPr>
                <w:b/>
                <w:bCs/>
              </w:rPr>
            </w:pPr>
            <w:r>
              <w:rPr>
                <w:b/>
                <w:bCs/>
              </w:rPr>
              <w:t>NPAR</w:t>
            </w:r>
          </w:p>
        </w:tc>
        <w:tc>
          <w:tcPr>
            <w:tcW w:w="0" w:type="auto"/>
            <w:tcBorders>
              <w:bottom w:val="single" w:sz="6" w:space="0" w:color="auto"/>
            </w:tcBorders>
            <w:vAlign w:val="center"/>
            <w:hideMark/>
          </w:tcPr>
          <w:p w14:paraId="008F4A79" w14:textId="77777777" w:rsidR="00242A06" w:rsidRDefault="00242A06">
            <w:pPr>
              <w:jc w:val="center"/>
              <w:rPr>
                <w:b/>
                <w:bCs/>
              </w:rPr>
            </w:pPr>
            <w:r>
              <w:rPr>
                <w:b/>
                <w:bCs/>
              </w:rPr>
              <w:t>CMIN</w:t>
            </w:r>
          </w:p>
        </w:tc>
        <w:tc>
          <w:tcPr>
            <w:tcW w:w="0" w:type="auto"/>
            <w:tcBorders>
              <w:bottom w:val="single" w:sz="6" w:space="0" w:color="auto"/>
            </w:tcBorders>
            <w:vAlign w:val="center"/>
            <w:hideMark/>
          </w:tcPr>
          <w:p w14:paraId="1428BFD4" w14:textId="77777777" w:rsidR="00242A06" w:rsidRDefault="00242A06">
            <w:pPr>
              <w:jc w:val="center"/>
              <w:rPr>
                <w:b/>
                <w:bCs/>
              </w:rPr>
            </w:pPr>
            <w:r>
              <w:rPr>
                <w:b/>
                <w:bCs/>
              </w:rPr>
              <w:t>DF</w:t>
            </w:r>
          </w:p>
        </w:tc>
        <w:tc>
          <w:tcPr>
            <w:tcW w:w="0" w:type="auto"/>
            <w:tcBorders>
              <w:bottom w:val="single" w:sz="6" w:space="0" w:color="auto"/>
            </w:tcBorders>
            <w:vAlign w:val="center"/>
            <w:hideMark/>
          </w:tcPr>
          <w:p w14:paraId="7A53E082" w14:textId="77777777" w:rsidR="00242A06" w:rsidRDefault="00242A06">
            <w:pPr>
              <w:jc w:val="center"/>
              <w:rPr>
                <w:b/>
                <w:bCs/>
              </w:rPr>
            </w:pPr>
            <w:r>
              <w:rPr>
                <w:b/>
                <w:bCs/>
              </w:rPr>
              <w:t>P</w:t>
            </w:r>
          </w:p>
        </w:tc>
        <w:tc>
          <w:tcPr>
            <w:tcW w:w="0" w:type="auto"/>
            <w:tcBorders>
              <w:bottom w:val="single" w:sz="6" w:space="0" w:color="auto"/>
            </w:tcBorders>
            <w:vAlign w:val="center"/>
            <w:hideMark/>
          </w:tcPr>
          <w:p w14:paraId="7ED8E547" w14:textId="77777777" w:rsidR="00242A06" w:rsidRDefault="00242A06">
            <w:pPr>
              <w:jc w:val="center"/>
              <w:rPr>
                <w:b/>
                <w:bCs/>
              </w:rPr>
            </w:pPr>
            <w:r>
              <w:rPr>
                <w:b/>
                <w:bCs/>
              </w:rPr>
              <w:t>CMIN/DF</w:t>
            </w:r>
          </w:p>
        </w:tc>
      </w:tr>
      <w:tr w:rsidR="00242A06" w14:paraId="54C0B657" w14:textId="77777777" w:rsidTr="00242A06">
        <w:tc>
          <w:tcPr>
            <w:tcW w:w="0" w:type="auto"/>
            <w:tcBorders>
              <w:right w:val="single" w:sz="6" w:space="0" w:color="auto"/>
            </w:tcBorders>
            <w:vAlign w:val="center"/>
            <w:hideMark/>
          </w:tcPr>
          <w:p w14:paraId="0A5AC0B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6A1261E" w14:textId="77777777" w:rsidR="00242A06" w:rsidRDefault="00242A06">
            <w:pPr>
              <w:jc w:val="right"/>
            </w:pPr>
            <w:r>
              <w:t>91</w:t>
            </w:r>
          </w:p>
        </w:tc>
        <w:tc>
          <w:tcPr>
            <w:tcW w:w="0" w:type="auto"/>
            <w:tcMar>
              <w:top w:w="15" w:type="dxa"/>
              <w:left w:w="140" w:type="dxa"/>
              <w:bottom w:w="15" w:type="dxa"/>
              <w:right w:w="140" w:type="dxa"/>
            </w:tcMar>
            <w:vAlign w:val="center"/>
            <w:hideMark/>
          </w:tcPr>
          <w:p w14:paraId="7F4038B7" w14:textId="77777777" w:rsidR="00242A06" w:rsidRDefault="00242A06">
            <w:pPr>
              <w:jc w:val="right"/>
            </w:pPr>
            <w:r>
              <w:t>418.182</w:t>
            </w:r>
          </w:p>
        </w:tc>
        <w:tc>
          <w:tcPr>
            <w:tcW w:w="0" w:type="auto"/>
            <w:tcMar>
              <w:top w:w="15" w:type="dxa"/>
              <w:left w:w="140" w:type="dxa"/>
              <w:bottom w:w="15" w:type="dxa"/>
              <w:right w:w="140" w:type="dxa"/>
            </w:tcMar>
            <w:vAlign w:val="center"/>
            <w:hideMark/>
          </w:tcPr>
          <w:p w14:paraId="5DCCD34B" w14:textId="77777777" w:rsidR="00242A06" w:rsidRDefault="00242A06">
            <w:pPr>
              <w:jc w:val="right"/>
            </w:pPr>
            <w:r>
              <w:t>233</w:t>
            </w:r>
          </w:p>
        </w:tc>
        <w:tc>
          <w:tcPr>
            <w:tcW w:w="0" w:type="auto"/>
            <w:tcMar>
              <w:top w:w="15" w:type="dxa"/>
              <w:left w:w="140" w:type="dxa"/>
              <w:bottom w:w="15" w:type="dxa"/>
              <w:right w:w="140" w:type="dxa"/>
            </w:tcMar>
            <w:vAlign w:val="center"/>
            <w:hideMark/>
          </w:tcPr>
          <w:p w14:paraId="15D2C62E" w14:textId="77777777" w:rsidR="00242A06" w:rsidRDefault="00242A06">
            <w:pPr>
              <w:jc w:val="right"/>
            </w:pPr>
            <w:r>
              <w:t>.000</w:t>
            </w:r>
          </w:p>
        </w:tc>
        <w:tc>
          <w:tcPr>
            <w:tcW w:w="0" w:type="auto"/>
            <w:tcMar>
              <w:top w:w="15" w:type="dxa"/>
              <w:left w:w="140" w:type="dxa"/>
              <w:bottom w:w="15" w:type="dxa"/>
              <w:right w:w="140" w:type="dxa"/>
            </w:tcMar>
            <w:vAlign w:val="center"/>
            <w:hideMark/>
          </w:tcPr>
          <w:p w14:paraId="520995B2" w14:textId="77777777" w:rsidR="00242A06" w:rsidRDefault="00242A06">
            <w:pPr>
              <w:jc w:val="right"/>
            </w:pPr>
            <w:r>
              <w:t>1.795</w:t>
            </w:r>
          </w:p>
        </w:tc>
      </w:tr>
      <w:tr w:rsidR="00242A06" w14:paraId="324A9FB2" w14:textId="77777777" w:rsidTr="00242A06">
        <w:tc>
          <w:tcPr>
            <w:tcW w:w="0" w:type="auto"/>
            <w:tcBorders>
              <w:right w:val="single" w:sz="6" w:space="0" w:color="auto"/>
            </w:tcBorders>
            <w:vAlign w:val="center"/>
            <w:hideMark/>
          </w:tcPr>
          <w:p w14:paraId="001FF7EF"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5773482" w14:textId="77777777" w:rsidR="00242A06" w:rsidRDefault="00242A06">
            <w:pPr>
              <w:jc w:val="right"/>
            </w:pPr>
            <w:r>
              <w:t>324</w:t>
            </w:r>
          </w:p>
        </w:tc>
        <w:tc>
          <w:tcPr>
            <w:tcW w:w="0" w:type="auto"/>
            <w:tcMar>
              <w:top w:w="15" w:type="dxa"/>
              <w:left w:w="140" w:type="dxa"/>
              <w:bottom w:w="15" w:type="dxa"/>
              <w:right w:w="140" w:type="dxa"/>
            </w:tcMar>
            <w:vAlign w:val="center"/>
            <w:hideMark/>
          </w:tcPr>
          <w:p w14:paraId="29265145" w14:textId="77777777" w:rsidR="00242A06" w:rsidRDefault="00242A06">
            <w:pPr>
              <w:jc w:val="right"/>
            </w:pPr>
            <w:r>
              <w:t>.000</w:t>
            </w:r>
          </w:p>
        </w:tc>
        <w:tc>
          <w:tcPr>
            <w:tcW w:w="0" w:type="auto"/>
            <w:tcMar>
              <w:top w:w="15" w:type="dxa"/>
              <w:left w:w="140" w:type="dxa"/>
              <w:bottom w:w="15" w:type="dxa"/>
              <w:right w:w="140" w:type="dxa"/>
            </w:tcMar>
            <w:vAlign w:val="center"/>
            <w:hideMark/>
          </w:tcPr>
          <w:p w14:paraId="3E089776" w14:textId="77777777" w:rsidR="00242A06" w:rsidRDefault="00242A06">
            <w:pPr>
              <w:jc w:val="right"/>
            </w:pPr>
            <w:r>
              <w:t>0</w:t>
            </w:r>
          </w:p>
        </w:tc>
        <w:tc>
          <w:tcPr>
            <w:tcW w:w="0" w:type="auto"/>
            <w:vAlign w:val="center"/>
            <w:hideMark/>
          </w:tcPr>
          <w:p w14:paraId="6AA76A13" w14:textId="77777777" w:rsidR="00242A06" w:rsidRDefault="00242A06">
            <w:pPr>
              <w:rPr>
                <w:sz w:val="20"/>
                <w:szCs w:val="20"/>
              </w:rPr>
            </w:pPr>
          </w:p>
        </w:tc>
        <w:tc>
          <w:tcPr>
            <w:tcW w:w="0" w:type="auto"/>
            <w:vAlign w:val="center"/>
            <w:hideMark/>
          </w:tcPr>
          <w:p w14:paraId="339D3D6F" w14:textId="77777777" w:rsidR="00242A06" w:rsidRDefault="00242A06">
            <w:pPr>
              <w:rPr>
                <w:sz w:val="20"/>
                <w:szCs w:val="20"/>
              </w:rPr>
            </w:pPr>
          </w:p>
        </w:tc>
      </w:tr>
      <w:tr w:rsidR="00242A06" w14:paraId="6A924055" w14:textId="77777777" w:rsidTr="00242A06">
        <w:tc>
          <w:tcPr>
            <w:tcW w:w="0" w:type="auto"/>
            <w:tcBorders>
              <w:right w:val="single" w:sz="6" w:space="0" w:color="auto"/>
            </w:tcBorders>
            <w:vAlign w:val="center"/>
            <w:hideMark/>
          </w:tcPr>
          <w:p w14:paraId="73DD375E"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08A20AD6" w14:textId="77777777" w:rsidR="00242A06" w:rsidRDefault="00242A06">
            <w:pPr>
              <w:jc w:val="right"/>
            </w:pPr>
            <w:r>
              <w:t>48</w:t>
            </w:r>
          </w:p>
        </w:tc>
        <w:tc>
          <w:tcPr>
            <w:tcW w:w="0" w:type="auto"/>
            <w:tcMar>
              <w:top w:w="15" w:type="dxa"/>
              <w:left w:w="140" w:type="dxa"/>
              <w:bottom w:w="15" w:type="dxa"/>
              <w:right w:w="140" w:type="dxa"/>
            </w:tcMar>
            <w:vAlign w:val="center"/>
            <w:hideMark/>
          </w:tcPr>
          <w:p w14:paraId="4B86669E" w14:textId="77777777" w:rsidR="00242A06" w:rsidRDefault="00242A06">
            <w:pPr>
              <w:jc w:val="right"/>
            </w:pPr>
            <w:r>
              <w:t>5104.411</w:t>
            </w:r>
          </w:p>
        </w:tc>
        <w:tc>
          <w:tcPr>
            <w:tcW w:w="0" w:type="auto"/>
            <w:tcMar>
              <w:top w:w="15" w:type="dxa"/>
              <w:left w:w="140" w:type="dxa"/>
              <w:bottom w:w="15" w:type="dxa"/>
              <w:right w:w="140" w:type="dxa"/>
            </w:tcMar>
            <w:vAlign w:val="center"/>
            <w:hideMark/>
          </w:tcPr>
          <w:p w14:paraId="7E1BA20C" w14:textId="77777777" w:rsidR="00242A06" w:rsidRDefault="00242A06">
            <w:pPr>
              <w:jc w:val="right"/>
            </w:pPr>
            <w:r>
              <w:t>276</w:t>
            </w:r>
          </w:p>
        </w:tc>
        <w:tc>
          <w:tcPr>
            <w:tcW w:w="0" w:type="auto"/>
            <w:tcMar>
              <w:top w:w="15" w:type="dxa"/>
              <w:left w:w="140" w:type="dxa"/>
              <w:bottom w:w="15" w:type="dxa"/>
              <w:right w:w="140" w:type="dxa"/>
            </w:tcMar>
            <w:vAlign w:val="center"/>
            <w:hideMark/>
          </w:tcPr>
          <w:p w14:paraId="0524A0B9" w14:textId="77777777" w:rsidR="00242A06" w:rsidRDefault="00242A06">
            <w:pPr>
              <w:jc w:val="right"/>
            </w:pPr>
            <w:r>
              <w:t>.000</w:t>
            </w:r>
          </w:p>
        </w:tc>
        <w:tc>
          <w:tcPr>
            <w:tcW w:w="0" w:type="auto"/>
            <w:tcMar>
              <w:top w:w="15" w:type="dxa"/>
              <w:left w:w="140" w:type="dxa"/>
              <w:bottom w:w="15" w:type="dxa"/>
              <w:right w:w="140" w:type="dxa"/>
            </w:tcMar>
            <w:vAlign w:val="center"/>
            <w:hideMark/>
          </w:tcPr>
          <w:p w14:paraId="69367E25" w14:textId="77777777" w:rsidR="00242A06" w:rsidRDefault="00242A06">
            <w:pPr>
              <w:jc w:val="right"/>
            </w:pPr>
            <w:r>
              <w:t>18.494</w:t>
            </w:r>
          </w:p>
        </w:tc>
      </w:tr>
    </w:tbl>
    <w:p w14:paraId="07BAF67E" w14:textId="77777777" w:rsidR="00242A06" w:rsidRDefault="00242A06" w:rsidP="00242A06">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42A06" w14:paraId="4A7CF9E5" w14:textId="77777777" w:rsidTr="00242A06">
        <w:trPr>
          <w:tblHeader/>
        </w:trPr>
        <w:tc>
          <w:tcPr>
            <w:tcW w:w="0" w:type="auto"/>
            <w:tcBorders>
              <w:bottom w:val="single" w:sz="6" w:space="0" w:color="auto"/>
              <w:right w:val="single" w:sz="6" w:space="0" w:color="auto"/>
            </w:tcBorders>
            <w:vAlign w:val="center"/>
            <w:hideMark/>
          </w:tcPr>
          <w:p w14:paraId="2A8EEBAF" w14:textId="77777777" w:rsidR="00242A06" w:rsidRDefault="00242A06">
            <w:pPr>
              <w:rPr>
                <w:b/>
                <w:bCs/>
              </w:rPr>
            </w:pPr>
            <w:r>
              <w:rPr>
                <w:b/>
                <w:bCs/>
              </w:rPr>
              <w:t>Model</w:t>
            </w:r>
          </w:p>
        </w:tc>
        <w:tc>
          <w:tcPr>
            <w:tcW w:w="0" w:type="auto"/>
            <w:tcBorders>
              <w:bottom w:val="single" w:sz="6" w:space="0" w:color="auto"/>
            </w:tcBorders>
            <w:vAlign w:val="center"/>
            <w:hideMark/>
          </w:tcPr>
          <w:p w14:paraId="47F45CFC" w14:textId="77777777" w:rsidR="00242A06" w:rsidRDefault="00242A06">
            <w:pPr>
              <w:jc w:val="center"/>
              <w:rPr>
                <w:b/>
                <w:bCs/>
              </w:rPr>
            </w:pPr>
            <w:r>
              <w:rPr>
                <w:b/>
                <w:bCs/>
              </w:rPr>
              <w:t>NFI</w:t>
            </w:r>
            <w:r>
              <w:rPr>
                <w:b/>
                <w:bCs/>
              </w:rPr>
              <w:br/>
              <w:t>Delta1</w:t>
            </w:r>
          </w:p>
        </w:tc>
        <w:tc>
          <w:tcPr>
            <w:tcW w:w="0" w:type="auto"/>
            <w:tcBorders>
              <w:bottom w:val="single" w:sz="6" w:space="0" w:color="auto"/>
            </w:tcBorders>
            <w:vAlign w:val="center"/>
            <w:hideMark/>
          </w:tcPr>
          <w:p w14:paraId="04A0032C" w14:textId="77777777" w:rsidR="00242A06" w:rsidRDefault="00242A06">
            <w:pPr>
              <w:jc w:val="center"/>
              <w:rPr>
                <w:b/>
                <w:bCs/>
              </w:rPr>
            </w:pPr>
            <w:r>
              <w:rPr>
                <w:b/>
                <w:bCs/>
              </w:rPr>
              <w:t>RFI</w:t>
            </w:r>
            <w:r>
              <w:rPr>
                <w:b/>
                <w:bCs/>
              </w:rPr>
              <w:br/>
              <w:t>rho1</w:t>
            </w:r>
          </w:p>
        </w:tc>
        <w:tc>
          <w:tcPr>
            <w:tcW w:w="0" w:type="auto"/>
            <w:tcBorders>
              <w:bottom w:val="single" w:sz="6" w:space="0" w:color="auto"/>
            </w:tcBorders>
            <w:vAlign w:val="center"/>
            <w:hideMark/>
          </w:tcPr>
          <w:p w14:paraId="09A65760" w14:textId="77777777" w:rsidR="00242A06" w:rsidRDefault="00242A06">
            <w:pPr>
              <w:jc w:val="center"/>
              <w:rPr>
                <w:b/>
                <w:bCs/>
              </w:rPr>
            </w:pPr>
            <w:r>
              <w:rPr>
                <w:b/>
                <w:bCs/>
              </w:rPr>
              <w:t>IFI</w:t>
            </w:r>
            <w:r>
              <w:rPr>
                <w:b/>
                <w:bCs/>
              </w:rPr>
              <w:br/>
              <w:t>Delta2</w:t>
            </w:r>
          </w:p>
        </w:tc>
        <w:tc>
          <w:tcPr>
            <w:tcW w:w="0" w:type="auto"/>
            <w:tcBorders>
              <w:bottom w:val="single" w:sz="6" w:space="0" w:color="auto"/>
            </w:tcBorders>
            <w:vAlign w:val="center"/>
            <w:hideMark/>
          </w:tcPr>
          <w:p w14:paraId="4D72ADAE" w14:textId="77777777" w:rsidR="00242A06" w:rsidRDefault="00242A06">
            <w:pPr>
              <w:jc w:val="center"/>
              <w:rPr>
                <w:b/>
                <w:bCs/>
              </w:rPr>
            </w:pPr>
            <w:r>
              <w:rPr>
                <w:b/>
                <w:bCs/>
              </w:rPr>
              <w:t>TLI</w:t>
            </w:r>
            <w:r>
              <w:rPr>
                <w:b/>
                <w:bCs/>
              </w:rPr>
              <w:br/>
              <w:t>rho2</w:t>
            </w:r>
          </w:p>
        </w:tc>
        <w:tc>
          <w:tcPr>
            <w:tcW w:w="0" w:type="auto"/>
            <w:tcBorders>
              <w:bottom w:val="single" w:sz="6" w:space="0" w:color="auto"/>
            </w:tcBorders>
            <w:vAlign w:val="center"/>
            <w:hideMark/>
          </w:tcPr>
          <w:p w14:paraId="437DC1B4" w14:textId="77777777" w:rsidR="00242A06" w:rsidRDefault="00242A06">
            <w:pPr>
              <w:jc w:val="center"/>
              <w:rPr>
                <w:b/>
                <w:bCs/>
              </w:rPr>
            </w:pPr>
            <w:r>
              <w:rPr>
                <w:b/>
                <w:bCs/>
              </w:rPr>
              <w:t>CFI</w:t>
            </w:r>
          </w:p>
        </w:tc>
      </w:tr>
      <w:tr w:rsidR="00242A06" w14:paraId="67B83A53" w14:textId="77777777" w:rsidTr="00242A06">
        <w:tc>
          <w:tcPr>
            <w:tcW w:w="0" w:type="auto"/>
            <w:tcBorders>
              <w:right w:val="single" w:sz="6" w:space="0" w:color="auto"/>
            </w:tcBorders>
            <w:vAlign w:val="center"/>
            <w:hideMark/>
          </w:tcPr>
          <w:p w14:paraId="378BA86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03C91619" w14:textId="77777777" w:rsidR="00242A06" w:rsidRDefault="00242A06">
            <w:pPr>
              <w:jc w:val="right"/>
            </w:pPr>
            <w:r>
              <w:t>.918</w:t>
            </w:r>
          </w:p>
        </w:tc>
        <w:tc>
          <w:tcPr>
            <w:tcW w:w="0" w:type="auto"/>
            <w:tcMar>
              <w:top w:w="15" w:type="dxa"/>
              <w:left w:w="140" w:type="dxa"/>
              <w:bottom w:w="15" w:type="dxa"/>
              <w:right w:w="140" w:type="dxa"/>
            </w:tcMar>
            <w:vAlign w:val="center"/>
            <w:hideMark/>
          </w:tcPr>
          <w:p w14:paraId="54616EE9" w14:textId="77777777" w:rsidR="00242A06" w:rsidRDefault="00242A06">
            <w:pPr>
              <w:jc w:val="right"/>
            </w:pPr>
            <w:r>
              <w:t>.903</w:t>
            </w:r>
          </w:p>
        </w:tc>
        <w:tc>
          <w:tcPr>
            <w:tcW w:w="0" w:type="auto"/>
            <w:tcMar>
              <w:top w:w="15" w:type="dxa"/>
              <w:left w:w="140" w:type="dxa"/>
              <w:bottom w:w="15" w:type="dxa"/>
              <w:right w:w="140" w:type="dxa"/>
            </w:tcMar>
            <w:vAlign w:val="center"/>
            <w:hideMark/>
          </w:tcPr>
          <w:p w14:paraId="38E8B278" w14:textId="77777777" w:rsidR="00242A06" w:rsidRDefault="00242A06">
            <w:pPr>
              <w:jc w:val="right"/>
            </w:pPr>
            <w:r>
              <w:t>.962</w:t>
            </w:r>
          </w:p>
        </w:tc>
        <w:tc>
          <w:tcPr>
            <w:tcW w:w="0" w:type="auto"/>
            <w:tcMar>
              <w:top w:w="15" w:type="dxa"/>
              <w:left w:w="140" w:type="dxa"/>
              <w:bottom w:w="15" w:type="dxa"/>
              <w:right w:w="140" w:type="dxa"/>
            </w:tcMar>
            <w:vAlign w:val="center"/>
            <w:hideMark/>
          </w:tcPr>
          <w:p w14:paraId="5213668E" w14:textId="77777777" w:rsidR="00242A06" w:rsidRDefault="00242A06">
            <w:pPr>
              <w:jc w:val="right"/>
            </w:pPr>
            <w:r>
              <w:t>.955</w:t>
            </w:r>
          </w:p>
        </w:tc>
        <w:tc>
          <w:tcPr>
            <w:tcW w:w="0" w:type="auto"/>
            <w:tcMar>
              <w:top w:w="15" w:type="dxa"/>
              <w:left w:w="140" w:type="dxa"/>
              <w:bottom w:w="15" w:type="dxa"/>
              <w:right w:w="140" w:type="dxa"/>
            </w:tcMar>
            <w:vAlign w:val="center"/>
            <w:hideMark/>
          </w:tcPr>
          <w:p w14:paraId="4D5241EF" w14:textId="77777777" w:rsidR="00242A06" w:rsidRDefault="00242A06">
            <w:pPr>
              <w:jc w:val="right"/>
            </w:pPr>
            <w:r>
              <w:t>.962</w:t>
            </w:r>
          </w:p>
        </w:tc>
      </w:tr>
      <w:tr w:rsidR="00242A06" w14:paraId="1EDDE872" w14:textId="77777777" w:rsidTr="00242A06">
        <w:tc>
          <w:tcPr>
            <w:tcW w:w="0" w:type="auto"/>
            <w:tcBorders>
              <w:right w:val="single" w:sz="6" w:space="0" w:color="auto"/>
            </w:tcBorders>
            <w:vAlign w:val="center"/>
            <w:hideMark/>
          </w:tcPr>
          <w:p w14:paraId="21A26D74"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F4DB2CF" w14:textId="77777777" w:rsidR="00242A06" w:rsidRDefault="00242A06">
            <w:pPr>
              <w:jc w:val="right"/>
            </w:pPr>
            <w:r>
              <w:t>1.000</w:t>
            </w:r>
          </w:p>
        </w:tc>
        <w:tc>
          <w:tcPr>
            <w:tcW w:w="0" w:type="auto"/>
            <w:tcMar>
              <w:top w:w="15" w:type="dxa"/>
              <w:left w:w="140" w:type="dxa"/>
              <w:bottom w:w="15" w:type="dxa"/>
              <w:right w:w="140" w:type="dxa"/>
            </w:tcMar>
            <w:vAlign w:val="center"/>
            <w:hideMark/>
          </w:tcPr>
          <w:p w14:paraId="12D1ADD5" w14:textId="77777777" w:rsidR="00242A06" w:rsidRDefault="00242A06">
            <w:pPr>
              <w:jc w:val="right"/>
            </w:pPr>
          </w:p>
        </w:tc>
        <w:tc>
          <w:tcPr>
            <w:tcW w:w="0" w:type="auto"/>
            <w:tcMar>
              <w:top w:w="15" w:type="dxa"/>
              <w:left w:w="140" w:type="dxa"/>
              <w:bottom w:w="15" w:type="dxa"/>
              <w:right w:w="140" w:type="dxa"/>
            </w:tcMar>
            <w:vAlign w:val="center"/>
            <w:hideMark/>
          </w:tcPr>
          <w:p w14:paraId="110676F5" w14:textId="77777777" w:rsidR="00242A06" w:rsidRDefault="00242A06">
            <w:pPr>
              <w:jc w:val="right"/>
              <w:rPr>
                <w:sz w:val="24"/>
                <w:szCs w:val="24"/>
              </w:rPr>
            </w:pPr>
            <w:r>
              <w:t>1.000</w:t>
            </w:r>
          </w:p>
        </w:tc>
        <w:tc>
          <w:tcPr>
            <w:tcW w:w="0" w:type="auto"/>
            <w:tcMar>
              <w:top w:w="15" w:type="dxa"/>
              <w:left w:w="140" w:type="dxa"/>
              <w:bottom w:w="15" w:type="dxa"/>
              <w:right w:w="140" w:type="dxa"/>
            </w:tcMar>
            <w:vAlign w:val="center"/>
            <w:hideMark/>
          </w:tcPr>
          <w:p w14:paraId="400E5FC8" w14:textId="77777777" w:rsidR="00242A06" w:rsidRDefault="00242A06">
            <w:pPr>
              <w:jc w:val="right"/>
            </w:pPr>
          </w:p>
        </w:tc>
        <w:tc>
          <w:tcPr>
            <w:tcW w:w="0" w:type="auto"/>
            <w:tcMar>
              <w:top w:w="15" w:type="dxa"/>
              <w:left w:w="140" w:type="dxa"/>
              <w:bottom w:w="15" w:type="dxa"/>
              <w:right w:w="140" w:type="dxa"/>
            </w:tcMar>
            <w:vAlign w:val="center"/>
            <w:hideMark/>
          </w:tcPr>
          <w:p w14:paraId="027D6024" w14:textId="77777777" w:rsidR="00242A06" w:rsidRDefault="00242A06">
            <w:pPr>
              <w:jc w:val="right"/>
              <w:rPr>
                <w:sz w:val="24"/>
                <w:szCs w:val="24"/>
              </w:rPr>
            </w:pPr>
            <w:r>
              <w:t>1.000</w:t>
            </w:r>
          </w:p>
        </w:tc>
      </w:tr>
      <w:tr w:rsidR="00242A06" w14:paraId="2F57249B" w14:textId="77777777" w:rsidTr="00242A06">
        <w:tc>
          <w:tcPr>
            <w:tcW w:w="0" w:type="auto"/>
            <w:tcBorders>
              <w:right w:val="single" w:sz="6" w:space="0" w:color="auto"/>
            </w:tcBorders>
            <w:vAlign w:val="center"/>
            <w:hideMark/>
          </w:tcPr>
          <w:p w14:paraId="422B2D11"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0D6CB2E1" w14:textId="77777777" w:rsidR="00242A06" w:rsidRDefault="00242A06">
            <w:pPr>
              <w:jc w:val="right"/>
            </w:pPr>
            <w:r>
              <w:t>.000</w:t>
            </w:r>
          </w:p>
        </w:tc>
        <w:tc>
          <w:tcPr>
            <w:tcW w:w="0" w:type="auto"/>
            <w:tcMar>
              <w:top w:w="15" w:type="dxa"/>
              <w:left w:w="140" w:type="dxa"/>
              <w:bottom w:w="15" w:type="dxa"/>
              <w:right w:w="140" w:type="dxa"/>
            </w:tcMar>
            <w:vAlign w:val="center"/>
            <w:hideMark/>
          </w:tcPr>
          <w:p w14:paraId="1E172314" w14:textId="77777777" w:rsidR="00242A06" w:rsidRDefault="00242A06">
            <w:pPr>
              <w:jc w:val="right"/>
            </w:pPr>
            <w:r>
              <w:t>.000</w:t>
            </w:r>
          </w:p>
        </w:tc>
        <w:tc>
          <w:tcPr>
            <w:tcW w:w="0" w:type="auto"/>
            <w:tcMar>
              <w:top w:w="15" w:type="dxa"/>
              <w:left w:w="140" w:type="dxa"/>
              <w:bottom w:w="15" w:type="dxa"/>
              <w:right w:w="140" w:type="dxa"/>
            </w:tcMar>
            <w:vAlign w:val="center"/>
            <w:hideMark/>
          </w:tcPr>
          <w:p w14:paraId="78A978B9" w14:textId="77777777" w:rsidR="00242A06" w:rsidRDefault="00242A06">
            <w:pPr>
              <w:jc w:val="right"/>
            </w:pPr>
            <w:r>
              <w:t>.000</w:t>
            </w:r>
          </w:p>
        </w:tc>
        <w:tc>
          <w:tcPr>
            <w:tcW w:w="0" w:type="auto"/>
            <w:tcMar>
              <w:top w:w="15" w:type="dxa"/>
              <w:left w:w="140" w:type="dxa"/>
              <w:bottom w:w="15" w:type="dxa"/>
              <w:right w:w="140" w:type="dxa"/>
            </w:tcMar>
            <w:vAlign w:val="center"/>
            <w:hideMark/>
          </w:tcPr>
          <w:p w14:paraId="188955D5" w14:textId="77777777" w:rsidR="00242A06" w:rsidRDefault="00242A06">
            <w:pPr>
              <w:jc w:val="right"/>
            </w:pPr>
            <w:r>
              <w:t>.000</w:t>
            </w:r>
          </w:p>
        </w:tc>
        <w:tc>
          <w:tcPr>
            <w:tcW w:w="0" w:type="auto"/>
            <w:tcMar>
              <w:top w:w="15" w:type="dxa"/>
              <w:left w:w="140" w:type="dxa"/>
              <w:bottom w:w="15" w:type="dxa"/>
              <w:right w:w="140" w:type="dxa"/>
            </w:tcMar>
            <w:vAlign w:val="center"/>
            <w:hideMark/>
          </w:tcPr>
          <w:p w14:paraId="67AE9355" w14:textId="77777777" w:rsidR="00242A06" w:rsidRDefault="00242A06">
            <w:pPr>
              <w:jc w:val="right"/>
            </w:pPr>
            <w:r>
              <w:t>.000</w:t>
            </w:r>
          </w:p>
        </w:tc>
      </w:tr>
    </w:tbl>
    <w:p w14:paraId="3D242A65" w14:textId="77777777" w:rsidR="00242A06" w:rsidRDefault="00242A06" w:rsidP="00242A06">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42A06" w14:paraId="7120DF60" w14:textId="77777777" w:rsidTr="00242A06">
        <w:trPr>
          <w:tblHeader/>
        </w:trPr>
        <w:tc>
          <w:tcPr>
            <w:tcW w:w="0" w:type="auto"/>
            <w:tcBorders>
              <w:bottom w:val="single" w:sz="6" w:space="0" w:color="auto"/>
              <w:right w:val="single" w:sz="6" w:space="0" w:color="auto"/>
            </w:tcBorders>
            <w:vAlign w:val="center"/>
            <w:hideMark/>
          </w:tcPr>
          <w:p w14:paraId="2F7B4799" w14:textId="77777777" w:rsidR="00242A06" w:rsidRDefault="00242A06">
            <w:pPr>
              <w:rPr>
                <w:b/>
                <w:bCs/>
              </w:rPr>
            </w:pPr>
            <w:r>
              <w:rPr>
                <w:b/>
                <w:bCs/>
              </w:rPr>
              <w:t>Model</w:t>
            </w:r>
          </w:p>
        </w:tc>
        <w:tc>
          <w:tcPr>
            <w:tcW w:w="0" w:type="auto"/>
            <w:tcBorders>
              <w:bottom w:val="single" w:sz="6" w:space="0" w:color="auto"/>
            </w:tcBorders>
            <w:vAlign w:val="center"/>
            <w:hideMark/>
          </w:tcPr>
          <w:p w14:paraId="2776896E" w14:textId="77777777" w:rsidR="00242A06" w:rsidRDefault="00242A06">
            <w:pPr>
              <w:jc w:val="center"/>
              <w:rPr>
                <w:b/>
                <w:bCs/>
              </w:rPr>
            </w:pPr>
            <w:r>
              <w:rPr>
                <w:b/>
                <w:bCs/>
              </w:rPr>
              <w:t>PRATIO</w:t>
            </w:r>
          </w:p>
        </w:tc>
        <w:tc>
          <w:tcPr>
            <w:tcW w:w="0" w:type="auto"/>
            <w:tcBorders>
              <w:bottom w:val="single" w:sz="6" w:space="0" w:color="auto"/>
            </w:tcBorders>
            <w:vAlign w:val="center"/>
            <w:hideMark/>
          </w:tcPr>
          <w:p w14:paraId="09831A6E" w14:textId="77777777" w:rsidR="00242A06" w:rsidRDefault="00242A06">
            <w:pPr>
              <w:jc w:val="center"/>
              <w:rPr>
                <w:b/>
                <w:bCs/>
              </w:rPr>
            </w:pPr>
            <w:r>
              <w:rPr>
                <w:b/>
                <w:bCs/>
              </w:rPr>
              <w:t>PNFI</w:t>
            </w:r>
          </w:p>
        </w:tc>
        <w:tc>
          <w:tcPr>
            <w:tcW w:w="0" w:type="auto"/>
            <w:tcBorders>
              <w:bottom w:val="single" w:sz="6" w:space="0" w:color="auto"/>
            </w:tcBorders>
            <w:vAlign w:val="center"/>
            <w:hideMark/>
          </w:tcPr>
          <w:p w14:paraId="05999CCC" w14:textId="77777777" w:rsidR="00242A06" w:rsidRDefault="00242A06">
            <w:pPr>
              <w:jc w:val="center"/>
              <w:rPr>
                <w:b/>
                <w:bCs/>
              </w:rPr>
            </w:pPr>
            <w:r>
              <w:rPr>
                <w:b/>
                <w:bCs/>
              </w:rPr>
              <w:t>PCFI</w:t>
            </w:r>
          </w:p>
        </w:tc>
      </w:tr>
      <w:tr w:rsidR="00242A06" w14:paraId="5E7A528D" w14:textId="77777777" w:rsidTr="00242A06">
        <w:tc>
          <w:tcPr>
            <w:tcW w:w="0" w:type="auto"/>
            <w:tcBorders>
              <w:right w:val="single" w:sz="6" w:space="0" w:color="auto"/>
            </w:tcBorders>
            <w:vAlign w:val="center"/>
            <w:hideMark/>
          </w:tcPr>
          <w:p w14:paraId="15265898"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B21764A" w14:textId="77777777" w:rsidR="00242A06" w:rsidRDefault="00242A06">
            <w:pPr>
              <w:jc w:val="right"/>
            </w:pPr>
            <w:r>
              <w:t>.844</w:t>
            </w:r>
          </w:p>
        </w:tc>
        <w:tc>
          <w:tcPr>
            <w:tcW w:w="0" w:type="auto"/>
            <w:tcMar>
              <w:top w:w="15" w:type="dxa"/>
              <w:left w:w="140" w:type="dxa"/>
              <w:bottom w:w="15" w:type="dxa"/>
              <w:right w:w="140" w:type="dxa"/>
            </w:tcMar>
            <w:vAlign w:val="center"/>
            <w:hideMark/>
          </w:tcPr>
          <w:p w14:paraId="4DC3E221" w14:textId="77777777" w:rsidR="00242A06" w:rsidRDefault="00242A06">
            <w:pPr>
              <w:jc w:val="right"/>
            </w:pPr>
            <w:r>
              <w:t>.775</w:t>
            </w:r>
          </w:p>
        </w:tc>
        <w:tc>
          <w:tcPr>
            <w:tcW w:w="0" w:type="auto"/>
            <w:tcMar>
              <w:top w:w="15" w:type="dxa"/>
              <w:left w:w="140" w:type="dxa"/>
              <w:bottom w:w="15" w:type="dxa"/>
              <w:right w:w="140" w:type="dxa"/>
            </w:tcMar>
            <w:vAlign w:val="center"/>
            <w:hideMark/>
          </w:tcPr>
          <w:p w14:paraId="6EC6DF88" w14:textId="77777777" w:rsidR="00242A06" w:rsidRDefault="00242A06">
            <w:pPr>
              <w:jc w:val="right"/>
            </w:pPr>
            <w:r>
              <w:t>.812</w:t>
            </w:r>
          </w:p>
        </w:tc>
      </w:tr>
      <w:tr w:rsidR="00242A06" w14:paraId="19925BB7" w14:textId="77777777" w:rsidTr="00242A06">
        <w:tc>
          <w:tcPr>
            <w:tcW w:w="0" w:type="auto"/>
            <w:tcBorders>
              <w:right w:val="single" w:sz="6" w:space="0" w:color="auto"/>
            </w:tcBorders>
            <w:vAlign w:val="center"/>
            <w:hideMark/>
          </w:tcPr>
          <w:p w14:paraId="15BDC5AA"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2C54C774" w14:textId="77777777" w:rsidR="00242A06" w:rsidRDefault="00242A06">
            <w:pPr>
              <w:jc w:val="right"/>
            </w:pPr>
            <w:r>
              <w:t>.000</w:t>
            </w:r>
          </w:p>
        </w:tc>
        <w:tc>
          <w:tcPr>
            <w:tcW w:w="0" w:type="auto"/>
            <w:tcMar>
              <w:top w:w="15" w:type="dxa"/>
              <w:left w:w="140" w:type="dxa"/>
              <w:bottom w:w="15" w:type="dxa"/>
              <w:right w:w="140" w:type="dxa"/>
            </w:tcMar>
            <w:vAlign w:val="center"/>
            <w:hideMark/>
          </w:tcPr>
          <w:p w14:paraId="4B746590" w14:textId="77777777" w:rsidR="00242A06" w:rsidRDefault="00242A06">
            <w:pPr>
              <w:jc w:val="right"/>
            </w:pPr>
            <w:r>
              <w:t>.000</w:t>
            </w:r>
          </w:p>
        </w:tc>
        <w:tc>
          <w:tcPr>
            <w:tcW w:w="0" w:type="auto"/>
            <w:tcMar>
              <w:top w:w="15" w:type="dxa"/>
              <w:left w:w="140" w:type="dxa"/>
              <w:bottom w:w="15" w:type="dxa"/>
              <w:right w:w="140" w:type="dxa"/>
            </w:tcMar>
            <w:vAlign w:val="center"/>
            <w:hideMark/>
          </w:tcPr>
          <w:p w14:paraId="4B691689" w14:textId="77777777" w:rsidR="00242A06" w:rsidRDefault="00242A06">
            <w:pPr>
              <w:jc w:val="right"/>
            </w:pPr>
            <w:r>
              <w:t>.000</w:t>
            </w:r>
          </w:p>
        </w:tc>
      </w:tr>
      <w:tr w:rsidR="00242A06" w14:paraId="6B57714A" w14:textId="77777777" w:rsidTr="00242A06">
        <w:tc>
          <w:tcPr>
            <w:tcW w:w="0" w:type="auto"/>
            <w:tcBorders>
              <w:right w:val="single" w:sz="6" w:space="0" w:color="auto"/>
            </w:tcBorders>
            <w:vAlign w:val="center"/>
            <w:hideMark/>
          </w:tcPr>
          <w:p w14:paraId="1ED53C12"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756E480A" w14:textId="77777777" w:rsidR="00242A06" w:rsidRDefault="00242A06">
            <w:pPr>
              <w:jc w:val="right"/>
            </w:pPr>
            <w:r>
              <w:t>1.000</w:t>
            </w:r>
          </w:p>
        </w:tc>
        <w:tc>
          <w:tcPr>
            <w:tcW w:w="0" w:type="auto"/>
            <w:tcMar>
              <w:top w:w="15" w:type="dxa"/>
              <w:left w:w="140" w:type="dxa"/>
              <w:bottom w:w="15" w:type="dxa"/>
              <w:right w:w="140" w:type="dxa"/>
            </w:tcMar>
            <w:vAlign w:val="center"/>
            <w:hideMark/>
          </w:tcPr>
          <w:p w14:paraId="22CEAF1B" w14:textId="77777777" w:rsidR="00242A06" w:rsidRDefault="00242A06">
            <w:pPr>
              <w:jc w:val="right"/>
            </w:pPr>
            <w:r>
              <w:t>.000</w:t>
            </w:r>
          </w:p>
        </w:tc>
        <w:tc>
          <w:tcPr>
            <w:tcW w:w="0" w:type="auto"/>
            <w:tcMar>
              <w:top w:w="15" w:type="dxa"/>
              <w:left w:w="140" w:type="dxa"/>
              <w:bottom w:w="15" w:type="dxa"/>
              <w:right w:w="140" w:type="dxa"/>
            </w:tcMar>
            <w:vAlign w:val="center"/>
            <w:hideMark/>
          </w:tcPr>
          <w:p w14:paraId="6E2061DE" w14:textId="77777777" w:rsidR="00242A06" w:rsidRDefault="00242A06">
            <w:pPr>
              <w:jc w:val="right"/>
            </w:pPr>
            <w:r>
              <w:t>.000</w:t>
            </w:r>
          </w:p>
        </w:tc>
      </w:tr>
    </w:tbl>
    <w:p w14:paraId="14A2169A" w14:textId="77777777" w:rsidR="00242A06" w:rsidRDefault="00242A06" w:rsidP="00242A06">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42A06" w14:paraId="45A55195" w14:textId="77777777" w:rsidTr="00242A06">
        <w:trPr>
          <w:tblHeader/>
        </w:trPr>
        <w:tc>
          <w:tcPr>
            <w:tcW w:w="0" w:type="auto"/>
            <w:tcBorders>
              <w:bottom w:val="single" w:sz="6" w:space="0" w:color="auto"/>
              <w:right w:val="single" w:sz="6" w:space="0" w:color="auto"/>
            </w:tcBorders>
            <w:vAlign w:val="center"/>
            <w:hideMark/>
          </w:tcPr>
          <w:p w14:paraId="2949C905" w14:textId="77777777" w:rsidR="00242A06" w:rsidRDefault="00242A06">
            <w:pPr>
              <w:rPr>
                <w:b/>
                <w:bCs/>
              </w:rPr>
            </w:pPr>
            <w:r>
              <w:rPr>
                <w:b/>
                <w:bCs/>
              </w:rPr>
              <w:t>Model</w:t>
            </w:r>
          </w:p>
        </w:tc>
        <w:tc>
          <w:tcPr>
            <w:tcW w:w="0" w:type="auto"/>
            <w:tcBorders>
              <w:bottom w:val="single" w:sz="6" w:space="0" w:color="auto"/>
            </w:tcBorders>
            <w:vAlign w:val="center"/>
            <w:hideMark/>
          </w:tcPr>
          <w:p w14:paraId="0EB18BB4" w14:textId="77777777" w:rsidR="00242A06" w:rsidRDefault="00242A06">
            <w:pPr>
              <w:jc w:val="center"/>
              <w:rPr>
                <w:b/>
                <w:bCs/>
              </w:rPr>
            </w:pPr>
            <w:r>
              <w:rPr>
                <w:b/>
                <w:bCs/>
              </w:rPr>
              <w:t>NCP</w:t>
            </w:r>
          </w:p>
        </w:tc>
        <w:tc>
          <w:tcPr>
            <w:tcW w:w="0" w:type="auto"/>
            <w:tcBorders>
              <w:bottom w:val="single" w:sz="6" w:space="0" w:color="auto"/>
            </w:tcBorders>
            <w:vAlign w:val="center"/>
            <w:hideMark/>
          </w:tcPr>
          <w:p w14:paraId="4C49256C"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2D2D8072" w14:textId="77777777" w:rsidR="00242A06" w:rsidRDefault="00242A06">
            <w:pPr>
              <w:jc w:val="center"/>
              <w:rPr>
                <w:b/>
                <w:bCs/>
              </w:rPr>
            </w:pPr>
            <w:r>
              <w:rPr>
                <w:b/>
                <w:bCs/>
              </w:rPr>
              <w:t>HI 90</w:t>
            </w:r>
          </w:p>
        </w:tc>
      </w:tr>
      <w:tr w:rsidR="00242A06" w14:paraId="647C9B1E" w14:textId="77777777" w:rsidTr="00242A06">
        <w:tc>
          <w:tcPr>
            <w:tcW w:w="0" w:type="auto"/>
            <w:tcBorders>
              <w:right w:val="single" w:sz="6" w:space="0" w:color="auto"/>
            </w:tcBorders>
            <w:vAlign w:val="center"/>
            <w:hideMark/>
          </w:tcPr>
          <w:p w14:paraId="7237957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96F1735" w14:textId="77777777" w:rsidR="00242A06" w:rsidRDefault="00242A06">
            <w:pPr>
              <w:jc w:val="right"/>
            </w:pPr>
            <w:r>
              <w:t>185.182</w:t>
            </w:r>
          </w:p>
        </w:tc>
        <w:tc>
          <w:tcPr>
            <w:tcW w:w="0" w:type="auto"/>
            <w:tcMar>
              <w:top w:w="15" w:type="dxa"/>
              <w:left w:w="140" w:type="dxa"/>
              <w:bottom w:w="15" w:type="dxa"/>
              <w:right w:w="140" w:type="dxa"/>
            </w:tcMar>
            <w:vAlign w:val="center"/>
            <w:hideMark/>
          </w:tcPr>
          <w:p w14:paraId="15DA1FA7" w14:textId="77777777" w:rsidR="00242A06" w:rsidRDefault="00242A06">
            <w:pPr>
              <w:jc w:val="right"/>
            </w:pPr>
            <w:r>
              <w:t>131.927</w:t>
            </w:r>
          </w:p>
        </w:tc>
        <w:tc>
          <w:tcPr>
            <w:tcW w:w="0" w:type="auto"/>
            <w:tcMar>
              <w:top w:w="15" w:type="dxa"/>
              <w:left w:w="140" w:type="dxa"/>
              <w:bottom w:w="15" w:type="dxa"/>
              <w:right w:w="140" w:type="dxa"/>
            </w:tcMar>
            <w:vAlign w:val="center"/>
            <w:hideMark/>
          </w:tcPr>
          <w:p w14:paraId="6BFD0383" w14:textId="77777777" w:rsidR="00242A06" w:rsidRDefault="00242A06">
            <w:pPr>
              <w:jc w:val="right"/>
            </w:pPr>
            <w:r>
              <w:t>246.281</w:t>
            </w:r>
          </w:p>
        </w:tc>
      </w:tr>
      <w:tr w:rsidR="00242A06" w14:paraId="29F3755C" w14:textId="77777777" w:rsidTr="00242A06">
        <w:tc>
          <w:tcPr>
            <w:tcW w:w="0" w:type="auto"/>
            <w:tcBorders>
              <w:right w:val="single" w:sz="6" w:space="0" w:color="auto"/>
            </w:tcBorders>
            <w:vAlign w:val="center"/>
            <w:hideMark/>
          </w:tcPr>
          <w:p w14:paraId="1B57C8B5"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11BB966F" w14:textId="77777777" w:rsidR="00242A06" w:rsidRDefault="00242A06">
            <w:pPr>
              <w:jc w:val="right"/>
            </w:pPr>
            <w:r>
              <w:t>.000</w:t>
            </w:r>
          </w:p>
        </w:tc>
        <w:tc>
          <w:tcPr>
            <w:tcW w:w="0" w:type="auto"/>
            <w:tcMar>
              <w:top w:w="15" w:type="dxa"/>
              <w:left w:w="140" w:type="dxa"/>
              <w:bottom w:w="15" w:type="dxa"/>
              <w:right w:w="140" w:type="dxa"/>
            </w:tcMar>
            <w:vAlign w:val="center"/>
            <w:hideMark/>
          </w:tcPr>
          <w:p w14:paraId="6486C929" w14:textId="77777777" w:rsidR="00242A06" w:rsidRDefault="00242A06">
            <w:pPr>
              <w:jc w:val="right"/>
            </w:pPr>
            <w:r>
              <w:t>.000</w:t>
            </w:r>
          </w:p>
        </w:tc>
        <w:tc>
          <w:tcPr>
            <w:tcW w:w="0" w:type="auto"/>
            <w:tcMar>
              <w:top w:w="15" w:type="dxa"/>
              <w:left w:w="140" w:type="dxa"/>
              <w:bottom w:w="15" w:type="dxa"/>
              <w:right w:w="140" w:type="dxa"/>
            </w:tcMar>
            <w:vAlign w:val="center"/>
            <w:hideMark/>
          </w:tcPr>
          <w:p w14:paraId="21E00383" w14:textId="77777777" w:rsidR="00242A06" w:rsidRDefault="00242A06">
            <w:pPr>
              <w:jc w:val="right"/>
            </w:pPr>
            <w:r>
              <w:t>.000</w:t>
            </w:r>
          </w:p>
        </w:tc>
      </w:tr>
      <w:tr w:rsidR="00242A06" w14:paraId="3B704F08" w14:textId="77777777" w:rsidTr="00242A06">
        <w:tc>
          <w:tcPr>
            <w:tcW w:w="0" w:type="auto"/>
            <w:tcBorders>
              <w:right w:val="single" w:sz="6" w:space="0" w:color="auto"/>
            </w:tcBorders>
            <w:vAlign w:val="center"/>
            <w:hideMark/>
          </w:tcPr>
          <w:p w14:paraId="7BEA09CF"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C873DAA" w14:textId="77777777" w:rsidR="00242A06" w:rsidRDefault="00242A06">
            <w:pPr>
              <w:jc w:val="right"/>
            </w:pPr>
            <w:r>
              <w:t>4828.411</w:t>
            </w:r>
          </w:p>
        </w:tc>
        <w:tc>
          <w:tcPr>
            <w:tcW w:w="0" w:type="auto"/>
            <w:tcMar>
              <w:top w:w="15" w:type="dxa"/>
              <w:left w:w="140" w:type="dxa"/>
              <w:bottom w:w="15" w:type="dxa"/>
              <w:right w:w="140" w:type="dxa"/>
            </w:tcMar>
            <w:vAlign w:val="center"/>
            <w:hideMark/>
          </w:tcPr>
          <w:p w14:paraId="4B557926" w14:textId="77777777" w:rsidR="00242A06" w:rsidRDefault="00242A06">
            <w:pPr>
              <w:jc w:val="right"/>
            </w:pPr>
            <w:r>
              <w:t>4599.787</w:t>
            </w:r>
          </w:p>
        </w:tc>
        <w:tc>
          <w:tcPr>
            <w:tcW w:w="0" w:type="auto"/>
            <w:tcMar>
              <w:top w:w="15" w:type="dxa"/>
              <w:left w:w="140" w:type="dxa"/>
              <w:bottom w:w="15" w:type="dxa"/>
              <w:right w:w="140" w:type="dxa"/>
            </w:tcMar>
            <w:vAlign w:val="center"/>
            <w:hideMark/>
          </w:tcPr>
          <w:p w14:paraId="29159134" w14:textId="77777777" w:rsidR="00242A06" w:rsidRDefault="00242A06">
            <w:pPr>
              <w:jc w:val="right"/>
            </w:pPr>
            <w:r>
              <w:t>5063.432</w:t>
            </w:r>
          </w:p>
        </w:tc>
      </w:tr>
    </w:tbl>
    <w:p w14:paraId="5E94C942" w14:textId="77777777" w:rsidR="00242A06" w:rsidRDefault="00242A06" w:rsidP="00242A06">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42A06" w14:paraId="25AB4584" w14:textId="77777777" w:rsidTr="00242A06">
        <w:trPr>
          <w:tblHeader/>
        </w:trPr>
        <w:tc>
          <w:tcPr>
            <w:tcW w:w="0" w:type="auto"/>
            <w:tcBorders>
              <w:bottom w:val="single" w:sz="6" w:space="0" w:color="auto"/>
              <w:right w:val="single" w:sz="6" w:space="0" w:color="auto"/>
            </w:tcBorders>
            <w:vAlign w:val="center"/>
            <w:hideMark/>
          </w:tcPr>
          <w:p w14:paraId="0CF9E3A3" w14:textId="77777777" w:rsidR="00242A06" w:rsidRDefault="00242A06">
            <w:pPr>
              <w:rPr>
                <w:b/>
                <w:bCs/>
              </w:rPr>
            </w:pPr>
            <w:r>
              <w:rPr>
                <w:b/>
                <w:bCs/>
              </w:rPr>
              <w:t>Model</w:t>
            </w:r>
          </w:p>
        </w:tc>
        <w:tc>
          <w:tcPr>
            <w:tcW w:w="0" w:type="auto"/>
            <w:tcBorders>
              <w:bottom w:val="single" w:sz="6" w:space="0" w:color="auto"/>
            </w:tcBorders>
            <w:vAlign w:val="center"/>
            <w:hideMark/>
          </w:tcPr>
          <w:p w14:paraId="699EA4F3" w14:textId="77777777" w:rsidR="00242A06" w:rsidRDefault="00242A06">
            <w:pPr>
              <w:jc w:val="center"/>
              <w:rPr>
                <w:b/>
                <w:bCs/>
              </w:rPr>
            </w:pPr>
            <w:r>
              <w:rPr>
                <w:b/>
                <w:bCs/>
              </w:rPr>
              <w:t>FMIN</w:t>
            </w:r>
          </w:p>
        </w:tc>
        <w:tc>
          <w:tcPr>
            <w:tcW w:w="0" w:type="auto"/>
            <w:tcBorders>
              <w:bottom w:val="single" w:sz="6" w:space="0" w:color="auto"/>
            </w:tcBorders>
            <w:vAlign w:val="center"/>
            <w:hideMark/>
          </w:tcPr>
          <w:p w14:paraId="062AFC16" w14:textId="77777777" w:rsidR="00242A06" w:rsidRDefault="00242A06">
            <w:pPr>
              <w:jc w:val="center"/>
              <w:rPr>
                <w:b/>
                <w:bCs/>
              </w:rPr>
            </w:pPr>
            <w:r>
              <w:rPr>
                <w:b/>
                <w:bCs/>
              </w:rPr>
              <w:t>F0</w:t>
            </w:r>
          </w:p>
        </w:tc>
        <w:tc>
          <w:tcPr>
            <w:tcW w:w="0" w:type="auto"/>
            <w:tcBorders>
              <w:bottom w:val="single" w:sz="6" w:space="0" w:color="auto"/>
            </w:tcBorders>
            <w:vAlign w:val="center"/>
            <w:hideMark/>
          </w:tcPr>
          <w:p w14:paraId="3A158A7F"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676EEDF2" w14:textId="77777777" w:rsidR="00242A06" w:rsidRDefault="00242A06">
            <w:pPr>
              <w:jc w:val="center"/>
              <w:rPr>
                <w:b/>
                <w:bCs/>
              </w:rPr>
            </w:pPr>
            <w:r>
              <w:rPr>
                <w:b/>
                <w:bCs/>
              </w:rPr>
              <w:t>HI 90</w:t>
            </w:r>
          </w:p>
        </w:tc>
      </w:tr>
      <w:tr w:rsidR="00242A06" w14:paraId="6B450F85" w14:textId="77777777" w:rsidTr="00242A06">
        <w:tc>
          <w:tcPr>
            <w:tcW w:w="0" w:type="auto"/>
            <w:tcBorders>
              <w:right w:val="single" w:sz="6" w:space="0" w:color="auto"/>
            </w:tcBorders>
            <w:vAlign w:val="center"/>
            <w:hideMark/>
          </w:tcPr>
          <w:p w14:paraId="3696A24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4BDD83DF" w14:textId="77777777" w:rsidR="00242A06" w:rsidRDefault="00242A06">
            <w:pPr>
              <w:jc w:val="right"/>
            </w:pPr>
            <w:r>
              <w:t>.886</w:t>
            </w:r>
          </w:p>
        </w:tc>
        <w:tc>
          <w:tcPr>
            <w:tcW w:w="0" w:type="auto"/>
            <w:tcMar>
              <w:top w:w="15" w:type="dxa"/>
              <w:left w:w="140" w:type="dxa"/>
              <w:bottom w:w="15" w:type="dxa"/>
              <w:right w:w="140" w:type="dxa"/>
            </w:tcMar>
            <w:vAlign w:val="center"/>
            <w:hideMark/>
          </w:tcPr>
          <w:p w14:paraId="0C18CD51" w14:textId="77777777" w:rsidR="00242A06" w:rsidRDefault="00242A06">
            <w:pPr>
              <w:jc w:val="right"/>
            </w:pPr>
            <w:r>
              <w:t>.392</w:t>
            </w:r>
          </w:p>
        </w:tc>
        <w:tc>
          <w:tcPr>
            <w:tcW w:w="0" w:type="auto"/>
            <w:tcMar>
              <w:top w:w="15" w:type="dxa"/>
              <w:left w:w="140" w:type="dxa"/>
              <w:bottom w:w="15" w:type="dxa"/>
              <w:right w:w="140" w:type="dxa"/>
            </w:tcMar>
            <w:vAlign w:val="center"/>
            <w:hideMark/>
          </w:tcPr>
          <w:p w14:paraId="2E8964F5" w14:textId="77777777" w:rsidR="00242A06" w:rsidRDefault="00242A06">
            <w:pPr>
              <w:jc w:val="right"/>
            </w:pPr>
            <w:r>
              <w:t>.280</w:t>
            </w:r>
          </w:p>
        </w:tc>
        <w:tc>
          <w:tcPr>
            <w:tcW w:w="0" w:type="auto"/>
            <w:tcMar>
              <w:top w:w="15" w:type="dxa"/>
              <w:left w:w="140" w:type="dxa"/>
              <w:bottom w:w="15" w:type="dxa"/>
              <w:right w:w="140" w:type="dxa"/>
            </w:tcMar>
            <w:vAlign w:val="center"/>
            <w:hideMark/>
          </w:tcPr>
          <w:p w14:paraId="67F2DE3F" w14:textId="77777777" w:rsidR="00242A06" w:rsidRDefault="00242A06">
            <w:pPr>
              <w:jc w:val="right"/>
            </w:pPr>
            <w:r>
              <w:t>.522</w:t>
            </w:r>
          </w:p>
        </w:tc>
      </w:tr>
      <w:tr w:rsidR="00242A06" w14:paraId="12B90143" w14:textId="77777777" w:rsidTr="00242A06">
        <w:tc>
          <w:tcPr>
            <w:tcW w:w="0" w:type="auto"/>
            <w:tcBorders>
              <w:right w:val="single" w:sz="6" w:space="0" w:color="auto"/>
            </w:tcBorders>
            <w:vAlign w:val="center"/>
            <w:hideMark/>
          </w:tcPr>
          <w:p w14:paraId="53714C17"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3C80E20D" w14:textId="77777777" w:rsidR="00242A06" w:rsidRDefault="00242A06">
            <w:pPr>
              <w:jc w:val="right"/>
            </w:pPr>
            <w:r>
              <w:t>.000</w:t>
            </w:r>
          </w:p>
        </w:tc>
        <w:tc>
          <w:tcPr>
            <w:tcW w:w="0" w:type="auto"/>
            <w:tcMar>
              <w:top w:w="15" w:type="dxa"/>
              <w:left w:w="140" w:type="dxa"/>
              <w:bottom w:w="15" w:type="dxa"/>
              <w:right w:w="140" w:type="dxa"/>
            </w:tcMar>
            <w:vAlign w:val="center"/>
            <w:hideMark/>
          </w:tcPr>
          <w:p w14:paraId="376CE271" w14:textId="77777777" w:rsidR="00242A06" w:rsidRDefault="00242A06">
            <w:pPr>
              <w:jc w:val="right"/>
            </w:pPr>
            <w:r>
              <w:t>.000</w:t>
            </w:r>
          </w:p>
        </w:tc>
        <w:tc>
          <w:tcPr>
            <w:tcW w:w="0" w:type="auto"/>
            <w:tcMar>
              <w:top w:w="15" w:type="dxa"/>
              <w:left w:w="140" w:type="dxa"/>
              <w:bottom w:w="15" w:type="dxa"/>
              <w:right w:w="140" w:type="dxa"/>
            </w:tcMar>
            <w:vAlign w:val="center"/>
            <w:hideMark/>
          </w:tcPr>
          <w:p w14:paraId="6737DB18" w14:textId="77777777" w:rsidR="00242A06" w:rsidRDefault="00242A06">
            <w:pPr>
              <w:jc w:val="right"/>
            </w:pPr>
            <w:r>
              <w:t>.000</w:t>
            </w:r>
          </w:p>
        </w:tc>
        <w:tc>
          <w:tcPr>
            <w:tcW w:w="0" w:type="auto"/>
            <w:tcMar>
              <w:top w:w="15" w:type="dxa"/>
              <w:left w:w="140" w:type="dxa"/>
              <w:bottom w:w="15" w:type="dxa"/>
              <w:right w:w="140" w:type="dxa"/>
            </w:tcMar>
            <w:vAlign w:val="center"/>
            <w:hideMark/>
          </w:tcPr>
          <w:p w14:paraId="64DD23F3" w14:textId="77777777" w:rsidR="00242A06" w:rsidRDefault="00242A06">
            <w:pPr>
              <w:jc w:val="right"/>
            </w:pPr>
            <w:r>
              <w:t>.000</w:t>
            </w:r>
          </w:p>
        </w:tc>
      </w:tr>
      <w:tr w:rsidR="00242A06" w14:paraId="17277AD8" w14:textId="77777777" w:rsidTr="00242A06">
        <w:tc>
          <w:tcPr>
            <w:tcW w:w="0" w:type="auto"/>
            <w:tcBorders>
              <w:right w:val="single" w:sz="6" w:space="0" w:color="auto"/>
            </w:tcBorders>
            <w:vAlign w:val="center"/>
            <w:hideMark/>
          </w:tcPr>
          <w:p w14:paraId="5E7234F7"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E66C876" w14:textId="77777777" w:rsidR="00242A06" w:rsidRDefault="00242A06">
            <w:pPr>
              <w:jc w:val="right"/>
            </w:pPr>
            <w:r>
              <w:t>10.814</w:t>
            </w:r>
          </w:p>
        </w:tc>
        <w:tc>
          <w:tcPr>
            <w:tcW w:w="0" w:type="auto"/>
            <w:tcMar>
              <w:top w:w="15" w:type="dxa"/>
              <w:left w:w="140" w:type="dxa"/>
              <w:bottom w:w="15" w:type="dxa"/>
              <w:right w:w="140" w:type="dxa"/>
            </w:tcMar>
            <w:vAlign w:val="center"/>
            <w:hideMark/>
          </w:tcPr>
          <w:p w14:paraId="282543D1" w14:textId="77777777" w:rsidR="00242A06" w:rsidRDefault="00242A06">
            <w:pPr>
              <w:jc w:val="right"/>
            </w:pPr>
            <w:r>
              <w:t>10.230</w:t>
            </w:r>
          </w:p>
        </w:tc>
        <w:tc>
          <w:tcPr>
            <w:tcW w:w="0" w:type="auto"/>
            <w:tcMar>
              <w:top w:w="15" w:type="dxa"/>
              <w:left w:w="140" w:type="dxa"/>
              <w:bottom w:w="15" w:type="dxa"/>
              <w:right w:w="140" w:type="dxa"/>
            </w:tcMar>
            <w:vAlign w:val="center"/>
            <w:hideMark/>
          </w:tcPr>
          <w:p w14:paraId="38A76073" w14:textId="77777777" w:rsidR="00242A06" w:rsidRDefault="00242A06">
            <w:pPr>
              <w:jc w:val="right"/>
            </w:pPr>
            <w:r>
              <w:t>9.745</w:t>
            </w:r>
          </w:p>
        </w:tc>
        <w:tc>
          <w:tcPr>
            <w:tcW w:w="0" w:type="auto"/>
            <w:tcMar>
              <w:top w:w="15" w:type="dxa"/>
              <w:left w:w="140" w:type="dxa"/>
              <w:bottom w:w="15" w:type="dxa"/>
              <w:right w:w="140" w:type="dxa"/>
            </w:tcMar>
            <w:vAlign w:val="center"/>
            <w:hideMark/>
          </w:tcPr>
          <w:p w14:paraId="082BE61C" w14:textId="77777777" w:rsidR="00242A06" w:rsidRDefault="00242A06">
            <w:pPr>
              <w:jc w:val="right"/>
            </w:pPr>
            <w:r>
              <w:t>10.728</w:t>
            </w:r>
          </w:p>
        </w:tc>
      </w:tr>
    </w:tbl>
    <w:p w14:paraId="60A06C8F" w14:textId="77777777" w:rsidR="00242A06" w:rsidRDefault="00242A06" w:rsidP="00242A06">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242A06" w14:paraId="6A042688" w14:textId="77777777" w:rsidTr="00242A06">
        <w:trPr>
          <w:tblHeader/>
        </w:trPr>
        <w:tc>
          <w:tcPr>
            <w:tcW w:w="0" w:type="auto"/>
            <w:tcBorders>
              <w:bottom w:val="single" w:sz="6" w:space="0" w:color="auto"/>
              <w:right w:val="single" w:sz="6" w:space="0" w:color="auto"/>
            </w:tcBorders>
            <w:vAlign w:val="center"/>
            <w:hideMark/>
          </w:tcPr>
          <w:p w14:paraId="05719DB8" w14:textId="77777777" w:rsidR="00242A06" w:rsidRDefault="00242A06">
            <w:pPr>
              <w:rPr>
                <w:b/>
                <w:bCs/>
              </w:rPr>
            </w:pPr>
            <w:r>
              <w:rPr>
                <w:b/>
                <w:bCs/>
              </w:rPr>
              <w:t>Model</w:t>
            </w:r>
          </w:p>
        </w:tc>
        <w:tc>
          <w:tcPr>
            <w:tcW w:w="0" w:type="auto"/>
            <w:tcBorders>
              <w:bottom w:val="single" w:sz="6" w:space="0" w:color="auto"/>
            </w:tcBorders>
            <w:vAlign w:val="center"/>
            <w:hideMark/>
          </w:tcPr>
          <w:p w14:paraId="72BC414E" w14:textId="77777777" w:rsidR="00242A06" w:rsidRDefault="00242A06">
            <w:pPr>
              <w:jc w:val="center"/>
              <w:rPr>
                <w:b/>
                <w:bCs/>
              </w:rPr>
            </w:pPr>
            <w:r>
              <w:rPr>
                <w:b/>
                <w:bCs/>
              </w:rPr>
              <w:t>RMSEA</w:t>
            </w:r>
          </w:p>
        </w:tc>
        <w:tc>
          <w:tcPr>
            <w:tcW w:w="0" w:type="auto"/>
            <w:tcBorders>
              <w:bottom w:val="single" w:sz="6" w:space="0" w:color="auto"/>
            </w:tcBorders>
            <w:vAlign w:val="center"/>
            <w:hideMark/>
          </w:tcPr>
          <w:p w14:paraId="3B2246A5"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2CFD04C7"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01AD2229" w14:textId="77777777" w:rsidR="00242A06" w:rsidRDefault="00242A06">
            <w:pPr>
              <w:jc w:val="center"/>
              <w:rPr>
                <w:b/>
                <w:bCs/>
              </w:rPr>
            </w:pPr>
            <w:r>
              <w:rPr>
                <w:b/>
                <w:bCs/>
              </w:rPr>
              <w:t>PCLOSE</w:t>
            </w:r>
          </w:p>
        </w:tc>
      </w:tr>
      <w:tr w:rsidR="00242A06" w14:paraId="4A97D166" w14:textId="77777777" w:rsidTr="00242A06">
        <w:tc>
          <w:tcPr>
            <w:tcW w:w="0" w:type="auto"/>
            <w:tcBorders>
              <w:right w:val="single" w:sz="6" w:space="0" w:color="auto"/>
            </w:tcBorders>
            <w:vAlign w:val="center"/>
            <w:hideMark/>
          </w:tcPr>
          <w:p w14:paraId="3C470C9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0CBBF8BF" w14:textId="77777777" w:rsidR="00242A06" w:rsidRDefault="00242A06">
            <w:pPr>
              <w:jc w:val="right"/>
            </w:pPr>
            <w:r>
              <w:t>.041</w:t>
            </w:r>
          </w:p>
        </w:tc>
        <w:tc>
          <w:tcPr>
            <w:tcW w:w="0" w:type="auto"/>
            <w:tcMar>
              <w:top w:w="15" w:type="dxa"/>
              <w:left w:w="140" w:type="dxa"/>
              <w:bottom w:w="15" w:type="dxa"/>
              <w:right w:w="140" w:type="dxa"/>
            </w:tcMar>
            <w:vAlign w:val="center"/>
            <w:hideMark/>
          </w:tcPr>
          <w:p w14:paraId="224267B8" w14:textId="77777777" w:rsidR="00242A06" w:rsidRDefault="00242A06">
            <w:pPr>
              <w:jc w:val="right"/>
            </w:pPr>
            <w:r>
              <w:t>.035</w:t>
            </w:r>
          </w:p>
        </w:tc>
        <w:tc>
          <w:tcPr>
            <w:tcW w:w="0" w:type="auto"/>
            <w:tcMar>
              <w:top w:w="15" w:type="dxa"/>
              <w:left w:w="140" w:type="dxa"/>
              <w:bottom w:w="15" w:type="dxa"/>
              <w:right w:w="140" w:type="dxa"/>
            </w:tcMar>
            <w:vAlign w:val="center"/>
            <w:hideMark/>
          </w:tcPr>
          <w:p w14:paraId="6891B763" w14:textId="77777777" w:rsidR="00242A06" w:rsidRDefault="00242A06">
            <w:pPr>
              <w:jc w:val="right"/>
            </w:pPr>
            <w:r>
              <w:t>.047</w:t>
            </w:r>
          </w:p>
        </w:tc>
        <w:tc>
          <w:tcPr>
            <w:tcW w:w="0" w:type="auto"/>
            <w:tcMar>
              <w:top w:w="15" w:type="dxa"/>
              <w:left w:w="140" w:type="dxa"/>
              <w:bottom w:w="15" w:type="dxa"/>
              <w:right w:w="140" w:type="dxa"/>
            </w:tcMar>
            <w:vAlign w:val="center"/>
            <w:hideMark/>
          </w:tcPr>
          <w:p w14:paraId="39353DFC" w14:textId="77777777" w:rsidR="00242A06" w:rsidRDefault="00242A06">
            <w:pPr>
              <w:jc w:val="right"/>
            </w:pPr>
            <w:r>
              <w:t>.991</w:t>
            </w:r>
          </w:p>
        </w:tc>
      </w:tr>
      <w:tr w:rsidR="00242A06" w14:paraId="682F2E9E" w14:textId="77777777" w:rsidTr="00242A06">
        <w:tc>
          <w:tcPr>
            <w:tcW w:w="0" w:type="auto"/>
            <w:tcBorders>
              <w:right w:val="single" w:sz="6" w:space="0" w:color="auto"/>
            </w:tcBorders>
            <w:vAlign w:val="center"/>
            <w:hideMark/>
          </w:tcPr>
          <w:p w14:paraId="3D4922A0"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39C23588" w14:textId="77777777" w:rsidR="00242A06" w:rsidRDefault="00242A06">
            <w:pPr>
              <w:jc w:val="right"/>
            </w:pPr>
            <w:r>
              <w:t>.193</w:t>
            </w:r>
          </w:p>
        </w:tc>
        <w:tc>
          <w:tcPr>
            <w:tcW w:w="0" w:type="auto"/>
            <w:tcMar>
              <w:top w:w="15" w:type="dxa"/>
              <w:left w:w="140" w:type="dxa"/>
              <w:bottom w:w="15" w:type="dxa"/>
              <w:right w:w="140" w:type="dxa"/>
            </w:tcMar>
            <w:vAlign w:val="center"/>
            <w:hideMark/>
          </w:tcPr>
          <w:p w14:paraId="6A8C8157" w14:textId="77777777" w:rsidR="00242A06" w:rsidRDefault="00242A06">
            <w:pPr>
              <w:jc w:val="right"/>
            </w:pPr>
            <w:r>
              <w:t>.188</w:t>
            </w:r>
          </w:p>
        </w:tc>
        <w:tc>
          <w:tcPr>
            <w:tcW w:w="0" w:type="auto"/>
            <w:tcMar>
              <w:top w:w="15" w:type="dxa"/>
              <w:left w:w="140" w:type="dxa"/>
              <w:bottom w:w="15" w:type="dxa"/>
              <w:right w:w="140" w:type="dxa"/>
            </w:tcMar>
            <w:vAlign w:val="center"/>
            <w:hideMark/>
          </w:tcPr>
          <w:p w14:paraId="2B4AC5C4" w14:textId="77777777" w:rsidR="00242A06" w:rsidRDefault="00242A06">
            <w:pPr>
              <w:jc w:val="right"/>
            </w:pPr>
            <w:r>
              <w:t>.197</w:t>
            </w:r>
          </w:p>
        </w:tc>
        <w:tc>
          <w:tcPr>
            <w:tcW w:w="0" w:type="auto"/>
            <w:tcMar>
              <w:top w:w="15" w:type="dxa"/>
              <w:left w:w="140" w:type="dxa"/>
              <w:bottom w:w="15" w:type="dxa"/>
              <w:right w:w="140" w:type="dxa"/>
            </w:tcMar>
            <w:vAlign w:val="center"/>
            <w:hideMark/>
          </w:tcPr>
          <w:p w14:paraId="6E91BDE7" w14:textId="77777777" w:rsidR="00242A06" w:rsidRDefault="00242A06">
            <w:pPr>
              <w:jc w:val="right"/>
            </w:pPr>
            <w:r>
              <w:t>.000</w:t>
            </w:r>
          </w:p>
        </w:tc>
      </w:tr>
    </w:tbl>
    <w:p w14:paraId="751C4C38" w14:textId="77777777" w:rsidR="00242A06" w:rsidRDefault="00242A06" w:rsidP="00242A06">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42A06" w14:paraId="2F7F60D5" w14:textId="77777777" w:rsidTr="00242A06">
        <w:trPr>
          <w:tblHeader/>
        </w:trPr>
        <w:tc>
          <w:tcPr>
            <w:tcW w:w="0" w:type="auto"/>
            <w:tcBorders>
              <w:bottom w:val="single" w:sz="6" w:space="0" w:color="auto"/>
              <w:right w:val="single" w:sz="6" w:space="0" w:color="auto"/>
            </w:tcBorders>
            <w:vAlign w:val="center"/>
            <w:hideMark/>
          </w:tcPr>
          <w:p w14:paraId="59A504F7" w14:textId="77777777" w:rsidR="00242A06" w:rsidRDefault="00242A06">
            <w:pPr>
              <w:rPr>
                <w:b/>
                <w:bCs/>
              </w:rPr>
            </w:pPr>
            <w:r>
              <w:rPr>
                <w:b/>
                <w:bCs/>
              </w:rPr>
              <w:t>Model</w:t>
            </w:r>
          </w:p>
        </w:tc>
        <w:tc>
          <w:tcPr>
            <w:tcW w:w="0" w:type="auto"/>
            <w:tcBorders>
              <w:bottom w:val="single" w:sz="6" w:space="0" w:color="auto"/>
            </w:tcBorders>
            <w:vAlign w:val="center"/>
            <w:hideMark/>
          </w:tcPr>
          <w:p w14:paraId="2ABC650D" w14:textId="77777777" w:rsidR="00242A06" w:rsidRDefault="00242A06">
            <w:pPr>
              <w:jc w:val="center"/>
              <w:rPr>
                <w:b/>
                <w:bCs/>
              </w:rPr>
            </w:pPr>
            <w:r>
              <w:rPr>
                <w:b/>
                <w:bCs/>
              </w:rPr>
              <w:t>AIC</w:t>
            </w:r>
          </w:p>
        </w:tc>
        <w:tc>
          <w:tcPr>
            <w:tcW w:w="0" w:type="auto"/>
            <w:tcBorders>
              <w:bottom w:val="single" w:sz="6" w:space="0" w:color="auto"/>
            </w:tcBorders>
            <w:vAlign w:val="center"/>
            <w:hideMark/>
          </w:tcPr>
          <w:p w14:paraId="187D7E17" w14:textId="77777777" w:rsidR="00242A06" w:rsidRDefault="00242A06">
            <w:pPr>
              <w:jc w:val="center"/>
              <w:rPr>
                <w:b/>
                <w:bCs/>
              </w:rPr>
            </w:pPr>
            <w:r>
              <w:rPr>
                <w:b/>
                <w:bCs/>
              </w:rPr>
              <w:t>BCC</w:t>
            </w:r>
          </w:p>
        </w:tc>
        <w:tc>
          <w:tcPr>
            <w:tcW w:w="0" w:type="auto"/>
            <w:tcBorders>
              <w:bottom w:val="single" w:sz="6" w:space="0" w:color="auto"/>
            </w:tcBorders>
            <w:vAlign w:val="center"/>
            <w:hideMark/>
          </w:tcPr>
          <w:p w14:paraId="215AEE15" w14:textId="77777777" w:rsidR="00242A06" w:rsidRDefault="00242A06">
            <w:pPr>
              <w:jc w:val="center"/>
              <w:rPr>
                <w:b/>
                <w:bCs/>
              </w:rPr>
            </w:pPr>
            <w:r>
              <w:rPr>
                <w:b/>
                <w:bCs/>
              </w:rPr>
              <w:t>BIC</w:t>
            </w:r>
          </w:p>
        </w:tc>
        <w:tc>
          <w:tcPr>
            <w:tcW w:w="0" w:type="auto"/>
            <w:tcBorders>
              <w:bottom w:val="single" w:sz="6" w:space="0" w:color="auto"/>
            </w:tcBorders>
            <w:vAlign w:val="center"/>
            <w:hideMark/>
          </w:tcPr>
          <w:p w14:paraId="386C582C" w14:textId="77777777" w:rsidR="00242A06" w:rsidRDefault="00242A06">
            <w:pPr>
              <w:jc w:val="center"/>
              <w:rPr>
                <w:b/>
                <w:bCs/>
              </w:rPr>
            </w:pPr>
            <w:r>
              <w:rPr>
                <w:b/>
                <w:bCs/>
              </w:rPr>
              <w:t>CAIC</w:t>
            </w:r>
          </w:p>
        </w:tc>
      </w:tr>
      <w:tr w:rsidR="00242A06" w14:paraId="4224BB77" w14:textId="77777777" w:rsidTr="00242A06">
        <w:tc>
          <w:tcPr>
            <w:tcW w:w="0" w:type="auto"/>
            <w:tcBorders>
              <w:right w:val="single" w:sz="6" w:space="0" w:color="auto"/>
            </w:tcBorders>
            <w:vAlign w:val="center"/>
            <w:hideMark/>
          </w:tcPr>
          <w:p w14:paraId="44B2A4D8"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146AC7AA" w14:textId="77777777" w:rsidR="00242A06" w:rsidRDefault="00242A06">
            <w:pPr>
              <w:jc w:val="right"/>
            </w:pPr>
            <w:r>
              <w:t>600.182</w:t>
            </w:r>
          </w:p>
        </w:tc>
        <w:tc>
          <w:tcPr>
            <w:tcW w:w="0" w:type="auto"/>
            <w:tcMar>
              <w:top w:w="15" w:type="dxa"/>
              <w:left w:w="140" w:type="dxa"/>
              <w:bottom w:w="15" w:type="dxa"/>
              <w:right w:w="140" w:type="dxa"/>
            </w:tcMar>
            <w:vAlign w:val="center"/>
            <w:hideMark/>
          </w:tcPr>
          <w:p w14:paraId="5F7A8C63" w14:textId="77777777" w:rsidR="00242A06" w:rsidRDefault="00242A06">
            <w:pPr>
              <w:jc w:val="right"/>
            </w:pPr>
            <w:r>
              <w:t>610.361</w:t>
            </w:r>
          </w:p>
        </w:tc>
        <w:tc>
          <w:tcPr>
            <w:tcW w:w="0" w:type="auto"/>
            <w:vAlign w:val="center"/>
            <w:hideMark/>
          </w:tcPr>
          <w:p w14:paraId="7B68A4AD" w14:textId="77777777" w:rsidR="00242A06" w:rsidRDefault="00242A06">
            <w:pPr>
              <w:rPr>
                <w:sz w:val="20"/>
                <w:szCs w:val="20"/>
              </w:rPr>
            </w:pPr>
          </w:p>
        </w:tc>
        <w:tc>
          <w:tcPr>
            <w:tcW w:w="0" w:type="auto"/>
            <w:vAlign w:val="center"/>
            <w:hideMark/>
          </w:tcPr>
          <w:p w14:paraId="78828492" w14:textId="77777777" w:rsidR="00242A06" w:rsidRDefault="00242A06">
            <w:pPr>
              <w:rPr>
                <w:sz w:val="20"/>
                <w:szCs w:val="20"/>
              </w:rPr>
            </w:pPr>
          </w:p>
        </w:tc>
      </w:tr>
      <w:tr w:rsidR="00242A06" w14:paraId="24684913" w14:textId="77777777" w:rsidTr="00242A06">
        <w:tc>
          <w:tcPr>
            <w:tcW w:w="0" w:type="auto"/>
            <w:tcBorders>
              <w:right w:val="single" w:sz="6" w:space="0" w:color="auto"/>
            </w:tcBorders>
            <w:vAlign w:val="center"/>
            <w:hideMark/>
          </w:tcPr>
          <w:p w14:paraId="1638A9C3"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16D5560A" w14:textId="77777777" w:rsidR="00242A06" w:rsidRDefault="00242A06">
            <w:pPr>
              <w:jc w:val="right"/>
            </w:pPr>
            <w:r>
              <w:t>648.000</w:t>
            </w:r>
          </w:p>
        </w:tc>
        <w:tc>
          <w:tcPr>
            <w:tcW w:w="0" w:type="auto"/>
            <w:tcMar>
              <w:top w:w="15" w:type="dxa"/>
              <w:left w:w="140" w:type="dxa"/>
              <w:bottom w:w="15" w:type="dxa"/>
              <w:right w:w="140" w:type="dxa"/>
            </w:tcMar>
            <w:vAlign w:val="center"/>
            <w:hideMark/>
          </w:tcPr>
          <w:p w14:paraId="115279F4" w14:textId="77777777" w:rsidR="00242A06" w:rsidRDefault="00242A06">
            <w:pPr>
              <w:jc w:val="right"/>
            </w:pPr>
            <w:r>
              <w:t>684.242</w:t>
            </w:r>
          </w:p>
        </w:tc>
        <w:tc>
          <w:tcPr>
            <w:tcW w:w="0" w:type="auto"/>
            <w:vAlign w:val="center"/>
            <w:hideMark/>
          </w:tcPr>
          <w:p w14:paraId="241D4196" w14:textId="77777777" w:rsidR="00242A06" w:rsidRDefault="00242A06">
            <w:pPr>
              <w:rPr>
                <w:sz w:val="20"/>
                <w:szCs w:val="20"/>
              </w:rPr>
            </w:pPr>
          </w:p>
        </w:tc>
        <w:tc>
          <w:tcPr>
            <w:tcW w:w="0" w:type="auto"/>
            <w:vAlign w:val="center"/>
            <w:hideMark/>
          </w:tcPr>
          <w:p w14:paraId="1169D6F6" w14:textId="77777777" w:rsidR="00242A06" w:rsidRDefault="00242A06">
            <w:pPr>
              <w:rPr>
                <w:sz w:val="20"/>
                <w:szCs w:val="20"/>
              </w:rPr>
            </w:pPr>
          </w:p>
        </w:tc>
      </w:tr>
      <w:tr w:rsidR="00242A06" w14:paraId="0B0C6F73" w14:textId="77777777" w:rsidTr="00242A06">
        <w:tc>
          <w:tcPr>
            <w:tcW w:w="0" w:type="auto"/>
            <w:tcBorders>
              <w:right w:val="single" w:sz="6" w:space="0" w:color="auto"/>
            </w:tcBorders>
            <w:vAlign w:val="center"/>
            <w:hideMark/>
          </w:tcPr>
          <w:p w14:paraId="4FC83019"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DEA12E3" w14:textId="77777777" w:rsidR="00242A06" w:rsidRDefault="00242A06">
            <w:pPr>
              <w:jc w:val="right"/>
            </w:pPr>
            <w:r>
              <w:t>5200.411</w:t>
            </w:r>
          </w:p>
        </w:tc>
        <w:tc>
          <w:tcPr>
            <w:tcW w:w="0" w:type="auto"/>
            <w:tcMar>
              <w:top w:w="15" w:type="dxa"/>
              <w:left w:w="140" w:type="dxa"/>
              <w:bottom w:w="15" w:type="dxa"/>
              <w:right w:w="140" w:type="dxa"/>
            </w:tcMar>
            <w:vAlign w:val="center"/>
            <w:hideMark/>
          </w:tcPr>
          <w:p w14:paraId="27E36635" w14:textId="77777777" w:rsidR="00242A06" w:rsidRDefault="00242A06">
            <w:pPr>
              <w:jc w:val="right"/>
            </w:pPr>
            <w:r>
              <w:t>5205.780</w:t>
            </w:r>
          </w:p>
        </w:tc>
        <w:tc>
          <w:tcPr>
            <w:tcW w:w="0" w:type="auto"/>
            <w:vAlign w:val="center"/>
            <w:hideMark/>
          </w:tcPr>
          <w:p w14:paraId="59D4CDA1" w14:textId="77777777" w:rsidR="00242A06" w:rsidRDefault="00242A06">
            <w:pPr>
              <w:rPr>
                <w:sz w:val="20"/>
                <w:szCs w:val="20"/>
              </w:rPr>
            </w:pPr>
          </w:p>
        </w:tc>
        <w:tc>
          <w:tcPr>
            <w:tcW w:w="0" w:type="auto"/>
            <w:vAlign w:val="center"/>
            <w:hideMark/>
          </w:tcPr>
          <w:p w14:paraId="53E1732D" w14:textId="77777777" w:rsidR="00242A06" w:rsidRDefault="00242A06">
            <w:pPr>
              <w:rPr>
                <w:sz w:val="20"/>
                <w:szCs w:val="20"/>
              </w:rPr>
            </w:pPr>
          </w:p>
        </w:tc>
      </w:tr>
    </w:tbl>
    <w:p w14:paraId="771C4A0B" w14:textId="77777777" w:rsidR="00242A06" w:rsidRDefault="00242A06" w:rsidP="00242A06">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42A06" w14:paraId="08DF0F66" w14:textId="77777777" w:rsidTr="00242A06">
        <w:trPr>
          <w:tblHeader/>
        </w:trPr>
        <w:tc>
          <w:tcPr>
            <w:tcW w:w="0" w:type="auto"/>
            <w:tcBorders>
              <w:bottom w:val="single" w:sz="6" w:space="0" w:color="auto"/>
              <w:right w:val="single" w:sz="6" w:space="0" w:color="auto"/>
            </w:tcBorders>
            <w:vAlign w:val="center"/>
            <w:hideMark/>
          </w:tcPr>
          <w:p w14:paraId="13517BD7" w14:textId="77777777" w:rsidR="00242A06" w:rsidRDefault="00242A06">
            <w:pPr>
              <w:rPr>
                <w:b/>
                <w:bCs/>
              </w:rPr>
            </w:pPr>
            <w:r>
              <w:rPr>
                <w:b/>
                <w:bCs/>
              </w:rPr>
              <w:t>Model</w:t>
            </w:r>
          </w:p>
        </w:tc>
        <w:tc>
          <w:tcPr>
            <w:tcW w:w="0" w:type="auto"/>
            <w:tcBorders>
              <w:bottom w:val="single" w:sz="6" w:space="0" w:color="auto"/>
            </w:tcBorders>
            <w:vAlign w:val="center"/>
            <w:hideMark/>
          </w:tcPr>
          <w:p w14:paraId="380893B0" w14:textId="77777777" w:rsidR="00242A06" w:rsidRDefault="00242A06">
            <w:pPr>
              <w:jc w:val="center"/>
              <w:rPr>
                <w:b/>
                <w:bCs/>
              </w:rPr>
            </w:pPr>
            <w:r>
              <w:rPr>
                <w:b/>
                <w:bCs/>
              </w:rPr>
              <w:t>ECVI</w:t>
            </w:r>
          </w:p>
        </w:tc>
        <w:tc>
          <w:tcPr>
            <w:tcW w:w="0" w:type="auto"/>
            <w:tcBorders>
              <w:bottom w:val="single" w:sz="6" w:space="0" w:color="auto"/>
            </w:tcBorders>
            <w:vAlign w:val="center"/>
            <w:hideMark/>
          </w:tcPr>
          <w:p w14:paraId="3C16A3B3"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4B92DEEC"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5C7ED5DB" w14:textId="77777777" w:rsidR="00242A06" w:rsidRDefault="00242A06">
            <w:pPr>
              <w:jc w:val="center"/>
              <w:rPr>
                <w:b/>
                <w:bCs/>
              </w:rPr>
            </w:pPr>
            <w:r>
              <w:rPr>
                <w:b/>
                <w:bCs/>
              </w:rPr>
              <w:t>MECVI</w:t>
            </w:r>
          </w:p>
        </w:tc>
      </w:tr>
      <w:tr w:rsidR="00242A06" w14:paraId="297CDE7B" w14:textId="77777777" w:rsidTr="00242A06">
        <w:tc>
          <w:tcPr>
            <w:tcW w:w="0" w:type="auto"/>
            <w:tcBorders>
              <w:right w:val="single" w:sz="6" w:space="0" w:color="auto"/>
            </w:tcBorders>
            <w:vAlign w:val="center"/>
            <w:hideMark/>
          </w:tcPr>
          <w:p w14:paraId="705E718D"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2372295" w14:textId="77777777" w:rsidR="00242A06" w:rsidRDefault="00242A06">
            <w:pPr>
              <w:jc w:val="right"/>
            </w:pPr>
            <w:r>
              <w:t>1.272</w:t>
            </w:r>
          </w:p>
        </w:tc>
        <w:tc>
          <w:tcPr>
            <w:tcW w:w="0" w:type="auto"/>
            <w:tcMar>
              <w:top w:w="15" w:type="dxa"/>
              <w:left w:w="140" w:type="dxa"/>
              <w:bottom w:w="15" w:type="dxa"/>
              <w:right w:w="140" w:type="dxa"/>
            </w:tcMar>
            <w:vAlign w:val="center"/>
            <w:hideMark/>
          </w:tcPr>
          <w:p w14:paraId="4836B1C7" w14:textId="77777777" w:rsidR="00242A06" w:rsidRDefault="00242A06">
            <w:pPr>
              <w:jc w:val="right"/>
            </w:pPr>
            <w:r>
              <w:t>1.159</w:t>
            </w:r>
          </w:p>
        </w:tc>
        <w:tc>
          <w:tcPr>
            <w:tcW w:w="0" w:type="auto"/>
            <w:tcMar>
              <w:top w:w="15" w:type="dxa"/>
              <w:left w:w="140" w:type="dxa"/>
              <w:bottom w:w="15" w:type="dxa"/>
              <w:right w:w="140" w:type="dxa"/>
            </w:tcMar>
            <w:vAlign w:val="center"/>
            <w:hideMark/>
          </w:tcPr>
          <w:p w14:paraId="754EFEAC" w14:textId="77777777" w:rsidR="00242A06" w:rsidRDefault="00242A06">
            <w:pPr>
              <w:jc w:val="right"/>
            </w:pPr>
            <w:r>
              <w:t>1.401</w:t>
            </w:r>
          </w:p>
        </w:tc>
        <w:tc>
          <w:tcPr>
            <w:tcW w:w="0" w:type="auto"/>
            <w:tcMar>
              <w:top w:w="15" w:type="dxa"/>
              <w:left w:w="140" w:type="dxa"/>
              <w:bottom w:w="15" w:type="dxa"/>
              <w:right w:w="140" w:type="dxa"/>
            </w:tcMar>
            <w:vAlign w:val="center"/>
            <w:hideMark/>
          </w:tcPr>
          <w:p w14:paraId="728D1573" w14:textId="77777777" w:rsidR="00242A06" w:rsidRDefault="00242A06">
            <w:pPr>
              <w:jc w:val="right"/>
            </w:pPr>
            <w:r>
              <w:t>1.293</w:t>
            </w:r>
          </w:p>
        </w:tc>
      </w:tr>
      <w:tr w:rsidR="00242A06" w14:paraId="53433CA5" w14:textId="77777777" w:rsidTr="00242A06">
        <w:tc>
          <w:tcPr>
            <w:tcW w:w="0" w:type="auto"/>
            <w:tcBorders>
              <w:right w:val="single" w:sz="6" w:space="0" w:color="auto"/>
            </w:tcBorders>
            <w:vAlign w:val="center"/>
            <w:hideMark/>
          </w:tcPr>
          <w:p w14:paraId="366FD858"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7BCB82A1" w14:textId="77777777" w:rsidR="00242A06" w:rsidRDefault="00242A06">
            <w:pPr>
              <w:jc w:val="right"/>
            </w:pPr>
            <w:r>
              <w:t>1.373</w:t>
            </w:r>
          </w:p>
        </w:tc>
        <w:tc>
          <w:tcPr>
            <w:tcW w:w="0" w:type="auto"/>
            <w:tcMar>
              <w:top w:w="15" w:type="dxa"/>
              <w:left w:w="140" w:type="dxa"/>
              <w:bottom w:w="15" w:type="dxa"/>
              <w:right w:w="140" w:type="dxa"/>
            </w:tcMar>
            <w:vAlign w:val="center"/>
            <w:hideMark/>
          </w:tcPr>
          <w:p w14:paraId="495F5273" w14:textId="77777777" w:rsidR="00242A06" w:rsidRDefault="00242A06">
            <w:pPr>
              <w:jc w:val="right"/>
            </w:pPr>
            <w:r>
              <w:t>1.373</w:t>
            </w:r>
          </w:p>
        </w:tc>
        <w:tc>
          <w:tcPr>
            <w:tcW w:w="0" w:type="auto"/>
            <w:tcMar>
              <w:top w:w="15" w:type="dxa"/>
              <w:left w:w="140" w:type="dxa"/>
              <w:bottom w:w="15" w:type="dxa"/>
              <w:right w:w="140" w:type="dxa"/>
            </w:tcMar>
            <w:vAlign w:val="center"/>
            <w:hideMark/>
          </w:tcPr>
          <w:p w14:paraId="68EAD845" w14:textId="77777777" w:rsidR="00242A06" w:rsidRDefault="00242A06">
            <w:pPr>
              <w:jc w:val="right"/>
            </w:pPr>
            <w:r>
              <w:t>1.373</w:t>
            </w:r>
          </w:p>
        </w:tc>
        <w:tc>
          <w:tcPr>
            <w:tcW w:w="0" w:type="auto"/>
            <w:tcMar>
              <w:top w:w="15" w:type="dxa"/>
              <w:left w:w="140" w:type="dxa"/>
              <w:bottom w:w="15" w:type="dxa"/>
              <w:right w:w="140" w:type="dxa"/>
            </w:tcMar>
            <w:vAlign w:val="center"/>
            <w:hideMark/>
          </w:tcPr>
          <w:p w14:paraId="1477CEBF" w14:textId="77777777" w:rsidR="00242A06" w:rsidRDefault="00242A06">
            <w:pPr>
              <w:jc w:val="right"/>
            </w:pPr>
            <w:r>
              <w:t>1.450</w:t>
            </w:r>
          </w:p>
        </w:tc>
      </w:tr>
      <w:tr w:rsidR="00242A06" w14:paraId="22CCBE9B" w14:textId="77777777" w:rsidTr="00242A06">
        <w:tc>
          <w:tcPr>
            <w:tcW w:w="0" w:type="auto"/>
            <w:tcBorders>
              <w:right w:val="single" w:sz="6" w:space="0" w:color="auto"/>
            </w:tcBorders>
            <w:vAlign w:val="center"/>
            <w:hideMark/>
          </w:tcPr>
          <w:p w14:paraId="557A55D0"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13AFE87" w14:textId="77777777" w:rsidR="00242A06" w:rsidRDefault="00242A06">
            <w:pPr>
              <w:jc w:val="right"/>
            </w:pPr>
            <w:r>
              <w:t>11.018</w:t>
            </w:r>
          </w:p>
        </w:tc>
        <w:tc>
          <w:tcPr>
            <w:tcW w:w="0" w:type="auto"/>
            <w:tcMar>
              <w:top w:w="15" w:type="dxa"/>
              <w:left w:w="140" w:type="dxa"/>
              <w:bottom w:w="15" w:type="dxa"/>
              <w:right w:w="140" w:type="dxa"/>
            </w:tcMar>
            <w:vAlign w:val="center"/>
            <w:hideMark/>
          </w:tcPr>
          <w:p w14:paraId="5F436572" w14:textId="77777777" w:rsidR="00242A06" w:rsidRDefault="00242A06">
            <w:pPr>
              <w:jc w:val="right"/>
            </w:pPr>
            <w:r>
              <w:t>10.533</w:t>
            </w:r>
          </w:p>
        </w:tc>
        <w:tc>
          <w:tcPr>
            <w:tcW w:w="0" w:type="auto"/>
            <w:tcMar>
              <w:top w:w="15" w:type="dxa"/>
              <w:left w:w="140" w:type="dxa"/>
              <w:bottom w:w="15" w:type="dxa"/>
              <w:right w:w="140" w:type="dxa"/>
            </w:tcMar>
            <w:vAlign w:val="center"/>
            <w:hideMark/>
          </w:tcPr>
          <w:p w14:paraId="3797AF8A" w14:textId="77777777" w:rsidR="00242A06" w:rsidRDefault="00242A06">
            <w:pPr>
              <w:jc w:val="right"/>
            </w:pPr>
            <w:r>
              <w:t>11.516</w:t>
            </w:r>
          </w:p>
        </w:tc>
        <w:tc>
          <w:tcPr>
            <w:tcW w:w="0" w:type="auto"/>
            <w:tcMar>
              <w:top w:w="15" w:type="dxa"/>
              <w:left w:w="140" w:type="dxa"/>
              <w:bottom w:w="15" w:type="dxa"/>
              <w:right w:w="140" w:type="dxa"/>
            </w:tcMar>
            <w:vAlign w:val="center"/>
            <w:hideMark/>
          </w:tcPr>
          <w:p w14:paraId="513614E7" w14:textId="77777777" w:rsidR="00242A06" w:rsidRDefault="00242A06">
            <w:pPr>
              <w:jc w:val="right"/>
            </w:pPr>
            <w:r>
              <w:t>11.029</w:t>
            </w:r>
          </w:p>
        </w:tc>
      </w:tr>
    </w:tbl>
    <w:p w14:paraId="23B90E3C" w14:textId="77777777" w:rsidR="00242A06" w:rsidRDefault="00242A06" w:rsidP="00242A06">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42A06" w14:paraId="0DD22E0E" w14:textId="77777777" w:rsidTr="00242A06">
        <w:trPr>
          <w:tblHeader/>
        </w:trPr>
        <w:tc>
          <w:tcPr>
            <w:tcW w:w="0" w:type="auto"/>
            <w:tcBorders>
              <w:bottom w:val="single" w:sz="6" w:space="0" w:color="auto"/>
              <w:right w:val="single" w:sz="6" w:space="0" w:color="auto"/>
            </w:tcBorders>
            <w:vAlign w:val="center"/>
            <w:hideMark/>
          </w:tcPr>
          <w:p w14:paraId="0D63EA0B" w14:textId="77777777" w:rsidR="00242A06" w:rsidRDefault="00242A06">
            <w:pPr>
              <w:rPr>
                <w:b/>
                <w:bCs/>
              </w:rPr>
            </w:pPr>
            <w:r>
              <w:rPr>
                <w:b/>
                <w:bCs/>
              </w:rPr>
              <w:t>Model</w:t>
            </w:r>
          </w:p>
        </w:tc>
        <w:tc>
          <w:tcPr>
            <w:tcW w:w="0" w:type="auto"/>
            <w:tcBorders>
              <w:bottom w:val="single" w:sz="6" w:space="0" w:color="auto"/>
            </w:tcBorders>
            <w:vAlign w:val="center"/>
            <w:hideMark/>
          </w:tcPr>
          <w:p w14:paraId="4D165E18" w14:textId="77777777" w:rsidR="00242A06" w:rsidRDefault="00242A06">
            <w:pPr>
              <w:jc w:val="center"/>
              <w:rPr>
                <w:b/>
                <w:bCs/>
              </w:rPr>
            </w:pPr>
            <w:r>
              <w:rPr>
                <w:b/>
                <w:bCs/>
              </w:rPr>
              <w:t>HOELTER</w:t>
            </w:r>
            <w:r>
              <w:rPr>
                <w:b/>
                <w:bCs/>
              </w:rPr>
              <w:br/>
              <w:t>.05</w:t>
            </w:r>
          </w:p>
        </w:tc>
        <w:tc>
          <w:tcPr>
            <w:tcW w:w="0" w:type="auto"/>
            <w:tcBorders>
              <w:bottom w:val="single" w:sz="6" w:space="0" w:color="auto"/>
            </w:tcBorders>
            <w:vAlign w:val="center"/>
            <w:hideMark/>
          </w:tcPr>
          <w:p w14:paraId="6E249E1A" w14:textId="77777777" w:rsidR="00242A06" w:rsidRDefault="00242A06">
            <w:pPr>
              <w:jc w:val="center"/>
              <w:rPr>
                <w:b/>
                <w:bCs/>
              </w:rPr>
            </w:pPr>
            <w:r>
              <w:rPr>
                <w:b/>
                <w:bCs/>
              </w:rPr>
              <w:t>HOELTER</w:t>
            </w:r>
            <w:r>
              <w:rPr>
                <w:b/>
                <w:bCs/>
              </w:rPr>
              <w:br/>
              <w:t>.01</w:t>
            </w:r>
          </w:p>
        </w:tc>
      </w:tr>
      <w:tr w:rsidR="00242A06" w14:paraId="23078C8C" w14:textId="77777777" w:rsidTr="00242A06">
        <w:tc>
          <w:tcPr>
            <w:tcW w:w="0" w:type="auto"/>
            <w:tcBorders>
              <w:right w:val="single" w:sz="6" w:space="0" w:color="auto"/>
            </w:tcBorders>
            <w:vAlign w:val="center"/>
            <w:hideMark/>
          </w:tcPr>
          <w:p w14:paraId="533D840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A001D65" w14:textId="77777777" w:rsidR="00242A06" w:rsidRDefault="00242A06">
            <w:pPr>
              <w:jc w:val="right"/>
            </w:pPr>
            <w:r>
              <w:t>305</w:t>
            </w:r>
          </w:p>
        </w:tc>
        <w:tc>
          <w:tcPr>
            <w:tcW w:w="0" w:type="auto"/>
            <w:tcMar>
              <w:top w:w="15" w:type="dxa"/>
              <w:left w:w="140" w:type="dxa"/>
              <w:bottom w:w="15" w:type="dxa"/>
              <w:right w:w="140" w:type="dxa"/>
            </w:tcMar>
            <w:vAlign w:val="center"/>
            <w:hideMark/>
          </w:tcPr>
          <w:p w14:paraId="7174A5BF" w14:textId="77777777" w:rsidR="00242A06" w:rsidRDefault="00242A06">
            <w:pPr>
              <w:jc w:val="right"/>
            </w:pPr>
            <w:r>
              <w:t>323</w:t>
            </w:r>
          </w:p>
        </w:tc>
      </w:tr>
      <w:tr w:rsidR="00242A06" w14:paraId="686CFD53" w14:textId="77777777" w:rsidTr="00242A06">
        <w:tc>
          <w:tcPr>
            <w:tcW w:w="0" w:type="auto"/>
            <w:tcBorders>
              <w:right w:val="single" w:sz="6" w:space="0" w:color="auto"/>
            </w:tcBorders>
            <w:vAlign w:val="center"/>
            <w:hideMark/>
          </w:tcPr>
          <w:p w14:paraId="73A78995"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7D561834" w14:textId="77777777" w:rsidR="00242A06" w:rsidRDefault="00242A06">
            <w:pPr>
              <w:jc w:val="right"/>
            </w:pPr>
            <w:r>
              <w:t>30</w:t>
            </w:r>
          </w:p>
        </w:tc>
        <w:tc>
          <w:tcPr>
            <w:tcW w:w="0" w:type="auto"/>
            <w:tcMar>
              <w:top w:w="15" w:type="dxa"/>
              <w:left w:w="140" w:type="dxa"/>
              <w:bottom w:w="15" w:type="dxa"/>
              <w:right w:w="140" w:type="dxa"/>
            </w:tcMar>
            <w:vAlign w:val="center"/>
            <w:hideMark/>
          </w:tcPr>
          <w:p w14:paraId="6AEB857D" w14:textId="77777777" w:rsidR="00242A06" w:rsidRDefault="00242A06">
            <w:pPr>
              <w:jc w:val="right"/>
            </w:pPr>
            <w:r>
              <w:t>31</w:t>
            </w:r>
          </w:p>
        </w:tc>
      </w:tr>
    </w:tbl>
    <w:p w14:paraId="383F4F2A" w14:textId="77777777" w:rsidR="00242A06" w:rsidRDefault="00242A06" w:rsidP="00242A06">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42A06" w14:paraId="16AF76E1" w14:textId="77777777" w:rsidTr="00242A06">
        <w:tc>
          <w:tcPr>
            <w:tcW w:w="0" w:type="auto"/>
            <w:shd w:val="clear" w:color="auto" w:fill="auto"/>
            <w:vAlign w:val="center"/>
            <w:hideMark/>
          </w:tcPr>
          <w:p w14:paraId="6FCCDB51" w14:textId="77777777" w:rsidR="00242A06" w:rsidRDefault="00242A06">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2106A332" w14:textId="77777777" w:rsidR="00242A06" w:rsidRDefault="00242A06">
            <w:pPr>
              <w:jc w:val="right"/>
            </w:pPr>
            <w:r>
              <w:t>.150</w:t>
            </w:r>
          </w:p>
        </w:tc>
      </w:tr>
      <w:tr w:rsidR="00242A06" w14:paraId="3329ED54" w14:textId="77777777" w:rsidTr="00242A06">
        <w:tc>
          <w:tcPr>
            <w:tcW w:w="0" w:type="auto"/>
            <w:shd w:val="clear" w:color="auto" w:fill="auto"/>
            <w:vAlign w:val="center"/>
            <w:hideMark/>
          </w:tcPr>
          <w:p w14:paraId="647054AD" w14:textId="77777777" w:rsidR="00242A06" w:rsidRDefault="00242A06">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446D60DE" w14:textId="77777777" w:rsidR="00242A06" w:rsidRDefault="00242A06">
            <w:pPr>
              <w:jc w:val="right"/>
            </w:pPr>
            <w:r>
              <w:t>1.720</w:t>
            </w:r>
          </w:p>
        </w:tc>
      </w:tr>
      <w:tr w:rsidR="00242A06" w14:paraId="4E941D9C" w14:textId="77777777" w:rsidTr="00242A06">
        <w:tc>
          <w:tcPr>
            <w:tcW w:w="0" w:type="auto"/>
            <w:shd w:val="clear" w:color="auto" w:fill="auto"/>
            <w:vAlign w:val="center"/>
            <w:hideMark/>
          </w:tcPr>
          <w:p w14:paraId="6A8290B2" w14:textId="77777777" w:rsidR="00242A06" w:rsidRDefault="00242A06">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DF5ED0F" w14:textId="77777777" w:rsidR="00242A06" w:rsidRDefault="00242A06">
            <w:pPr>
              <w:jc w:val="right"/>
            </w:pPr>
            <w:r>
              <w:t>.000</w:t>
            </w:r>
          </w:p>
        </w:tc>
      </w:tr>
      <w:tr w:rsidR="00242A06" w14:paraId="03138F16" w14:textId="77777777" w:rsidTr="00242A06">
        <w:tc>
          <w:tcPr>
            <w:tcW w:w="0" w:type="auto"/>
            <w:shd w:val="clear" w:color="auto" w:fill="auto"/>
            <w:vAlign w:val="center"/>
            <w:hideMark/>
          </w:tcPr>
          <w:p w14:paraId="2340B640" w14:textId="77777777" w:rsidR="00242A06" w:rsidRDefault="00242A06">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049C8128" w14:textId="77777777" w:rsidR="00242A06" w:rsidRDefault="00242A06">
            <w:pPr>
              <w:jc w:val="right"/>
            </w:pPr>
            <w:r>
              <w:t>1.870</w:t>
            </w:r>
          </w:p>
        </w:tc>
      </w:tr>
    </w:tbl>
    <w:p w14:paraId="401B6C79" w14:textId="77777777" w:rsidR="00242A06" w:rsidRDefault="00242A06" w:rsidP="00242A06">
      <w:pPr>
        <w:rPr>
          <w:lang w:val="en"/>
        </w:rPr>
      </w:pPr>
    </w:p>
    <w:p w14:paraId="3768397B" w14:textId="77777777" w:rsidR="00242A06" w:rsidRDefault="00242A06" w:rsidP="00242A06">
      <w:pPr>
        <w:rPr>
          <w:lang w:val="en"/>
        </w:rPr>
      </w:pPr>
    </w:p>
    <w:p w14:paraId="11B66AC6" w14:textId="77777777" w:rsidR="00242A06" w:rsidRDefault="00242A06" w:rsidP="00242A06">
      <w:pPr>
        <w:rPr>
          <w:lang w:val="en"/>
        </w:rPr>
      </w:pPr>
    </w:p>
    <w:p w14:paraId="6D3A8D69" w14:textId="3471EDA4" w:rsidR="00242A06" w:rsidRPr="00242A06" w:rsidRDefault="00242A06" w:rsidP="00242A06">
      <w:pPr>
        <w:pStyle w:val="2"/>
        <w:bidi w:val="0"/>
      </w:pPr>
      <w:r>
        <w:rPr>
          <w:lang w:val="en"/>
        </w:rPr>
        <w:t>Matrices (Group number 1 - Default model)</w:t>
      </w:r>
    </w:p>
    <w:p w14:paraId="7A4FEB27" w14:textId="77777777" w:rsidR="00242A06" w:rsidRDefault="00242A06" w:rsidP="00242A06">
      <w:pPr>
        <w:pStyle w:val="2"/>
        <w:bidi w:val="0"/>
        <w:rPr>
          <w:lang w:val="en"/>
        </w:rPr>
      </w:pPr>
      <w:r>
        <w:rPr>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tblGrid>
      <w:tr w:rsidR="00242A06" w14:paraId="40A710B2"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6FD3AAA" w14:textId="77777777" w:rsidR="00242A06" w:rsidRDefault="00242A06">
            <w:pPr>
              <w:rPr>
                <w:lang w:val="en"/>
              </w:rPr>
            </w:pPr>
          </w:p>
        </w:tc>
        <w:tc>
          <w:tcPr>
            <w:tcW w:w="0" w:type="auto"/>
            <w:tcBorders>
              <w:bottom w:val="single" w:sz="6" w:space="0" w:color="auto"/>
            </w:tcBorders>
            <w:vAlign w:val="center"/>
            <w:hideMark/>
          </w:tcPr>
          <w:p w14:paraId="1BC08392"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43843C86" w14:textId="77777777" w:rsidR="00242A06" w:rsidRDefault="00242A06">
            <w:pPr>
              <w:jc w:val="center"/>
              <w:rPr>
                <w:b/>
                <w:bCs/>
              </w:rPr>
            </w:pPr>
            <w:r>
              <w:rPr>
                <w:b/>
                <w:bCs/>
              </w:rPr>
              <w:t>OPP</w:t>
            </w:r>
          </w:p>
        </w:tc>
        <w:tc>
          <w:tcPr>
            <w:tcW w:w="0" w:type="auto"/>
            <w:tcBorders>
              <w:bottom w:val="single" w:sz="6" w:space="0" w:color="auto"/>
            </w:tcBorders>
            <w:vAlign w:val="center"/>
            <w:hideMark/>
          </w:tcPr>
          <w:p w14:paraId="4312BB45" w14:textId="77777777" w:rsidR="00242A06" w:rsidRDefault="00242A06">
            <w:pPr>
              <w:jc w:val="center"/>
              <w:rPr>
                <w:b/>
                <w:bCs/>
              </w:rPr>
            </w:pPr>
            <w:r>
              <w:rPr>
                <w:b/>
                <w:bCs/>
              </w:rPr>
              <w:t>POPP</w:t>
            </w:r>
          </w:p>
        </w:tc>
      </w:tr>
      <w:tr w:rsidR="00242A06" w14:paraId="221BD0C8" w14:textId="77777777" w:rsidTr="00242A06">
        <w:tc>
          <w:tcPr>
            <w:tcW w:w="0" w:type="auto"/>
            <w:tcBorders>
              <w:right w:val="single" w:sz="6" w:space="0" w:color="auto"/>
            </w:tcBorders>
            <w:vAlign w:val="center"/>
            <w:hideMark/>
          </w:tcPr>
          <w:p w14:paraId="64385334"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5FDCEA39" w14:textId="77777777" w:rsidR="00242A06" w:rsidRDefault="00242A06">
            <w:pPr>
              <w:jc w:val="right"/>
            </w:pPr>
            <w:r>
              <w:t>1.269</w:t>
            </w:r>
          </w:p>
        </w:tc>
        <w:tc>
          <w:tcPr>
            <w:tcW w:w="0" w:type="auto"/>
            <w:tcMar>
              <w:top w:w="15" w:type="dxa"/>
              <w:left w:w="140" w:type="dxa"/>
              <w:bottom w:w="15" w:type="dxa"/>
              <w:right w:w="140" w:type="dxa"/>
            </w:tcMar>
            <w:vAlign w:val="center"/>
            <w:hideMark/>
          </w:tcPr>
          <w:p w14:paraId="391281F8" w14:textId="77777777" w:rsidR="00242A06" w:rsidRDefault="00242A06">
            <w:pPr>
              <w:jc w:val="right"/>
            </w:pPr>
            <w:r>
              <w:t>.000</w:t>
            </w:r>
          </w:p>
        </w:tc>
        <w:tc>
          <w:tcPr>
            <w:tcW w:w="0" w:type="auto"/>
            <w:tcMar>
              <w:top w:w="15" w:type="dxa"/>
              <w:left w:w="140" w:type="dxa"/>
              <w:bottom w:w="15" w:type="dxa"/>
              <w:right w:w="140" w:type="dxa"/>
            </w:tcMar>
            <w:vAlign w:val="center"/>
            <w:hideMark/>
          </w:tcPr>
          <w:p w14:paraId="1610EB33" w14:textId="77777777" w:rsidR="00242A06" w:rsidRDefault="00242A06">
            <w:pPr>
              <w:jc w:val="right"/>
            </w:pPr>
            <w:r>
              <w:t>.000</w:t>
            </w:r>
          </w:p>
        </w:tc>
      </w:tr>
      <w:tr w:rsidR="00242A06" w14:paraId="388104D2" w14:textId="77777777" w:rsidTr="00242A06">
        <w:tc>
          <w:tcPr>
            <w:tcW w:w="0" w:type="auto"/>
            <w:tcBorders>
              <w:right w:val="single" w:sz="6" w:space="0" w:color="auto"/>
            </w:tcBorders>
            <w:vAlign w:val="center"/>
            <w:hideMark/>
          </w:tcPr>
          <w:p w14:paraId="2025468D"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5110440C" w14:textId="77777777" w:rsidR="00242A06" w:rsidRDefault="00242A06">
            <w:pPr>
              <w:jc w:val="right"/>
            </w:pPr>
            <w:r>
              <w:t>1.256</w:t>
            </w:r>
          </w:p>
        </w:tc>
        <w:tc>
          <w:tcPr>
            <w:tcW w:w="0" w:type="auto"/>
            <w:tcMar>
              <w:top w:w="15" w:type="dxa"/>
              <w:left w:w="140" w:type="dxa"/>
              <w:bottom w:w="15" w:type="dxa"/>
              <w:right w:w="140" w:type="dxa"/>
            </w:tcMar>
            <w:vAlign w:val="center"/>
            <w:hideMark/>
          </w:tcPr>
          <w:p w14:paraId="780F5C5E" w14:textId="77777777" w:rsidR="00242A06" w:rsidRDefault="00242A06">
            <w:pPr>
              <w:jc w:val="right"/>
            </w:pPr>
            <w:r>
              <w:t>.371</w:t>
            </w:r>
          </w:p>
        </w:tc>
        <w:tc>
          <w:tcPr>
            <w:tcW w:w="0" w:type="auto"/>
            <w:tcMar>
              <w:top w:w="15" w:type="dxa"/>
              <w:left w:w="140" w:type="dxa"/>
              <w:bottom w:w="15" w:type="dxa"/>
              <w:right w:w="140" w:type="dxa"/>
            </w:tcMar>
            <w:vAlign w:val="center"/>
            <w:hideMark/>
          </w:tcPr>
          <w:p w14:paraId="00578474" w14:textId="77777777" w:rsidR="00242A06" w:rsidRDefault="00242A06">
            <w:pPr>
              <w:jc w:val="right"/>
            </w:pPr>
            <w:r>
              <w:t>.000</w:t>
            </w:r>
          </w:p>
        </w:tc>
      </w:tr>
      <w:tr w:rsidR="00242A06" w14:paraId="76F15132" w14:textId="77777777" w:rsidTr="00242A06">
        <w:tc>
          <w:tcPr>
            <w:tcW w:w="0" w:type="auto"/>
            <w:tcBorders>
              <w:right w:val="single" w:sz="6" w:space="0" w:color="auto"/>
            </w:tcBorders>
            <w:vAlign w:val="center"/>
            <w:hideMark/>
          </w:tcPr>
          <w:p w14:paraId="48A2CC59"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8865550" w14:textId="77777777" w:rsidR="00242A06" w:rsidRDefault="00242A06">
            <w:pPr>
              <w:jc w:val="right"/>
            </w:pPr>
            <w:r>
              <w:t>1.281</w:t>
            </w:r>
          </w:p>
        </w:tc>
        <w:tc>
          <w:tcPr>
            <w:tcW w:w="0" w:type="auto"/>
            <w:tcMar>
              <w:top w:w="15" w:type="dxa"/>
              <w:left w:w="140" w:type="dxa"/>
              <w:bottom w:w="15" w:type="dxa"/>
              <w:right w:w="140" w:type="dxa"/>
            </w:tcMar>
            <w:vAlign w:val="center"/>
            <w:hideMark/>
          </w:tcPr>
          <w:p w14:paraId="4483B5E1" w14:textId="77777777" w:rsidR="00242A06" w:rsidRDefault="00242A06">
            <w:pPr>
              <w:jc w:val="right"/>
            </w:pPr>
            <w:r>
              <w:t>.378</w:t>
            </w:r>
          </w:p>
        </w:tc>
        <w:tc>
          <w:tcPr>
            <w:tcW w:w="0" w:type="auto"/>
            <w:tcMar>
              <w:top w:w="15" w:type="dxa"/>
              <w:left w:w="140" w:type="dxa"/>
              <w:bottom w:w="15" w:type="dxa"/>
              <w:right w:w="140" w:type="dxa"/>
            </w:tcMar>
            <w:vAlign w:val="center"/>
            <w:hideMark/>
          </w:tcPr>
          <w:p w14:paraId="0BE54E16" w14:textId="77777777" w:rsidR="00242A06" w:rsidRDefault="00242A06">
            <w:pPr>
              <w:jc w:val="right"/>
            </w:pPr>
            <w:r>
              <w:t>1.020</w:t>
            </w:r>
          </w:p>
        </w:tc>
      </w:tr>
      <w:tr w:rsidR="00242A06" w14:paraId="29A39FA3" w14:textId="77777777" w:rsidTr="00242A06">
        <w:tc>
          <w:tcPr>
            <w:tcW w:w="0" w:type="auto"/>
            <w:tcBorders>
              <w:right w:val="single" w:sz="6" w:space="0" w:color="auto"/>
            </w:tcBorders>
            <w:vAlign w:val="center"/>
            <w:hideMark/>
          </w:tcPr>
          <w:p w14:paraId="22C4D5A4"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444AC66" w14:textId="77777777" w:rsidR="00242A06" w:rsidRDefault="00242A06">
            <w:pPr>
              <w:jc w:val="right"/>
            </w:pPr>
            <w:r>
              <w:t>1.316</w:t>
            </w:r>
          </w:p>
        </w:tc>
        <w:tc>
          <w:tcPr>
            <w:tcW w:w="0" w:type="auto"/>
            <w:tcMar>
              <w:top w:w="15" w:type="dxa"/>
              <w:left w:w="140" w:type="dxa"/>
              <w:bottom w:w="15" w:type="dxa"/>
              <w:right w:w="140" w:type="dxa"/>
            </w:tcMar>
            <w:vAlign w:val="center"/>
            <w:hideMark/>
          </w:tcPr>
          <w:p w14:paraId="0996AB43" w14:textId="77777777" w:rsidR="00242A06" w:rsidRDefault="00242A06">
            <w:pPr>
              <w:jc w:val="right"/>
            </w:pPr>
            <w:r>
              <w:t>.389</w:t>
            </w:r>
          </w:p>
        </w:tc>
        <w:tc>
          <w:tcPr>
            <w:tcW w:w="0" w:type="auto"/>
            <w:tcMar>
              <w:top w:w="15" w:type="dxa"/>
              <w:left w:w="140" w:type="dxa"/>
              <w:bottom w:w="15" w:type="dxa"/>
              <w:right w:w="140" w:type="dxa"/>
            </w:tcMar>
            <w:vAlign w:val="center"/>
            <w:hideMark/>
          </w:tcPr>
          <w:p w14:paraId="7434D386" w14:textId="77777777" w:rsidR="00242A06" w:rsidRDefault="00242A06">
            <w:pPr>
              <w:jc w:val="right"/>
            </w:pPr>
            <w:r>
              <w:t>1.048</w:t>
            </w:r>
          </w:p>
        </w:tc>
      </w:tr>
      <w:tr w:rsidR="00242A06" w14:paraId="2C30043E" w14:textId="77777777" w:rsidTr="00242A06">
        <w:tc>
          <w:tcPr>
            <w:tcW w:w="0" w:type="auto"/>
            <w:tcBorders>
              <w:right w:val="single" w:sz="6" w:space="0" w:color="auto"/>
            </w:tcBorders>
            <w:vAlign w:val="center"/>
            <w:hideMark/>
          </w:tcPr>
          <w:p w14:paraId="052FEFAF"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B0ABA48" w14:textId="77777777" w:rsidR="00242A06" w:rsidRDefault="00242A06">
            <w:pPr>
              <w:jc w:val="right"/>
            </w:pPr>
            <w:r>
              <w:t>1.269</w:t>
            </w:r>
          </w:p>
        </w:tc>
        <w:tc>
          <w:tcPr>
            <w:tcW w:w="0" w:type="auto"/>
            <w:tcMar>
              <w:top w:w="15" w:type="dxa"/>
              <w:left w:w="140" w:type="dxa"/>
              <w:bottom w:w="15" w:type="dxa"/>
              <w:right w:w="140" w:type="dxa"/>
            </w:tcMar>
            <w:vAlign w:val="center"/>
            <w:hideMark/>
          </w:tcPr>
          <w:p w14:paraId="05992E5B" w14:textId="77777777" w:rsidR="00242A06" w:rsidRDefault="00242A06">
            <w:pPr>
              <w:jc w:val="right"/>
            </w:pPr>
            <w:r>
              <w:t>.375</w:t>
            </w:r>
          </w:p>
        </w:tc>
        <w:tc>
          <w:tcPr>
            <w:tcW w:w="0" w:type="auto"/>
            <w:tcMar>
              <w:top w:w="15" w:type="dxa"/>
              <w:left w:w="140" w:type="dxa"/>
              <w:bottom w:w="15" w:type="dxa"/>
              <w:right w:w="140" w:type="dxa"/>
            </w:tcMar>
            <w:vAlign w:val="center"/>
            <w:hideMark/>
          </w:tcPr>
          <w:p w14:paraId="60941680" w14:textId="77777777" w:rsidR="00242A06" w:rsidRDefault="00242A06">
            <w:pPr>
              <w:jc w:val="right"/>
            </w:pPr>
            <w:r>
              <w:t>1.011</w:t>
            </w:r>
          </w:p>
        </w:tc>
      </w:tr>
      <w:tr w:rsidR="00242A06" w14:paraId="056C662C" w14:textId="77777777" w:rsidTr="00242A06">
        <w:tc>
          <w:tcPr>
            <w:tcW w:w="0" w:type="auto"/>
            <w:tcBorders>
              <w:right w:val="single" w:sz="6" w:space="0" w:color="auto"/>
            </w:tcBorders>
            <w:vAlign w:val="center"/>
            <w:hideMark/>
          </w:tcPr>
          <w:p w14:paraId="491F8CE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5A6D2D3E" w14:textId="77777777" w:rsidR="00242A06" w:rsidRDefault="00242A06">
            <w:pPr>
              <w:jc w:val="right"/>
            </w:pPr>
            <w:r>
              <w:t>1.307</w:t>
            </w:r>
          </w:p>
        </w:tc>
        <w:tc>
          <w:tcPr>
            <w:tcW w:w="0" w:type="auto"/>
            <w:tcMar>
              <w:top w:w="15" w:type="dxa"/>
              <w:left w:w="140" w:type="dxa"/>
              <w:bottom w:w="15" w:type="dxa"/>
              <w:right w:w="140" w:type="dxa"/>
            </w:tcMar>
            <w:vAlign w:val="center"/>
            <w:hideMark/>
          </w:tcPr>
          <w:p w14:paraId="296D8DA0" w14:textId="77777777" w:rsidR="00242A06" w:rsidRDefault="00242A06">
            <w:pPr>
              <w:jc w:val="right"/>
            </w:pPr>
            <w:r>
              <w:t>.386</w:t>
            </w:r>
          </w:p>
        </w:tc>
        <w:tc>
          <w:tcPr>
            <w:tcW w:w="0" w:type="auto"/>
            <w:tcMar>
              <w:top w:w="15" w:type="dxa"/>
              <w:left w:w="140" w:type="dxa"/>
              <w:bottom w:w="15" w:type="dxa"/>
              <w:right w:w="140" w:type="dxa"/>
            </w:tcMar>
            <w:vAlign w:val="center"/>
            <w:hideMark/>
          </w:tcPr>
          <w:p w14:paraId="6ADEEE64" w14:textId="77777777" w:rsidR="00242A06" w:rsidRDefault="00242A06">
            <w:pPr>
              <w:jc w:val="right"/>
            </w:pPr>
            <w:r>
              <w:t>1.041</w:t>
            </w:r>
          </w:p>
        </w:tc>
      </w:tr>
      <w:tr w:rsidR="00242A06" w14:paraId="4AA66C16" w14:textId="77777777" w:rsidTr="00242A06">
        <w:tc>
          <w:tcPr>
            <w:tcW w:w="0" w:type="auto"/>
            <w:tcBorders>
              <w:right w:val="single" w:sz="6" w:space="0" w:color="auto"/>
            </w:tcBorders>
            <w:vAlign w:val="center"/>
            <w:hideMark/>
          </w:tcPr>
          <w:p w14:paraId="2A98529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30A46170" w14:textId="77777777" w:rsidR="00242A06" w:rsidRDefault="00242A06">
            <w:pPr>
              <w:jc w:val="right"/>
            </w:pPr>
            <w:r>
              <w:t>1.313</w:t>
            </w:r>
          </w:p>
        </w:tc>
        <w:tc>
          <w:tcPr>
            <w:tcW w:w="0" w:type="auto"/>
            <w:tcMar>
              <w:top w:w="15" w:type="dxa"/>
              <w:left w:w="140" w:type="dxa"/>
              <w:bottom w:w="15" w:type="dxa"/>
              <w:right w:w="140" w:type="dxa"/>
            </w:tcMar>
            <w:vAlign w:val="center"/>
            <w:hideMark/>
          </w:tcPr>
          <w:p w14:paraId="2D3ADA95" w14:textId="77777777" w:rsidR="00242A06" w:rsidRDefault="00242A06">
            <w:pPr>
              <w:jc w:val="right"/>
            </w:pPr>
            <w:r>
              <w:t>.388</w:t>
            </w:r>
          </w:p>
        </w:tc>
        <w:tc>
          <w:tcPr>
            <w:tcW w:w="0" w:type="auto"/>
            <w:tcMar>
              <w:top w:w="15" w:type="dxa"/>
              <w:left w:w="140" w:type="dxa"/>
              <w:bottom w:w="15" w:type="dxa"/>
              <w:right w:w="140" w:type="dxa"/>
            </w:tcMar>
            <w:vAlign w:val="center"/>
            <w:hideMark/>
          </w:tcPr>
          <w:p w14:paraId="45E05840" w14:textId="77777777" w:rsidR="00242A06" w:rsidRDefault="00242A06">
            <w:pPr>
              <w:jc w:val="right"/>
            </w:pPr>
            <w:r>
              <w:t>1.045</w:t>
            </w:r>
          </w:p>
        </w:tc>
      </w:tr>
      <w:tr w:rsidR="00242A06" w14:paraId="317B0172" w14:textId="77777777" w:rsidTr="00242A06">
        <w:tc>
          <w:tcPr>
            <w:tcW w:w="0" w:type="auto"/>
            <w:tcBorders>
              <w:right w:val="single" w:sz="6" w:space="0" w:color="auto"/>
            </w:tcBorders>
            <w:vAlign w:val="center"/>
            <w:hideMark/>
          </w:tcPr>
          <w:p w14:paraId="6D8D63DA"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643C968F" w14:textId="77777777" w:rsidR="00242A06" w:rsidRDefault="00242A06">
            <w:pPr>
              <w:jc w:val="right"/>
            </w:pPr>
            <w:r>
              <w:t>1.256</w:t>
            </w:r>
          </w:p>
        </w:tc>
        <w:tc>
          <w:tcPr>
            <w:tcW w:w="0" w:type="auto"/>
            <w:tcMar>
              <w:top w:w="15" w:type="dxa"/>
              <w:left w:w="140" w:type="dxa"/>
              <w:bottom w:w="15" w:type="dxa"/>
              <w:right w:w="140" w:type="dxa"/>
            </w:tcMar>
            <w:vAlign w:val="center"/>
            <w:hideMark/>
          </w:tcPr>
          <w:p w14:paraId="0368C93D" w14:textId="77777777" w:rsidR="00242A06" w:rsidRDefault="00242A06">
            <w:pPr>
              <w:jc w:val="right"/>
            </w:pPr>
            <w:r>
              <w:t>.371</w:t>
            </w:r>
          </w:p>
        </w:tc>
        <w:tc>
          <w:tcPr>
            <w:tcW w:w="0" w:type="auto"/>
            <w:tcMar>
              <w:top w:w="15" w:type="dxa"/>
              <w:left w:w="140" w:type="dxa"/>
              <w:bottom w:w="15" w:type="dxa"/>
              <w:right w:w="140" w:type="dxa"/>
            </w:tcMar>
            <w:vAlign w:val="center"/>
            <w:hideMark/>
          </w:tcPr>
          <w:p w14:paraId="65FCE21B" w14:textId="77777777" w:rsidR="00242A06" w:rsidRDefault="00242A06">
            <w:pPr>
              <w:jc w:val="right"/>
            </w:pPr>
            <w:r>
              <w:t>1.000</w:t>
            </w:r>
          </w:p>
        </w:tc>
      </w:tr>
      <w:tr w:rsidR="00242A06" w14:paraId="3262CF71" w14:textId="77777777" w:rsidTr="00242A06">
        <w:tc>
          <w:tcPr>
            <w:tcW w:w="0" w:type="auto"/>
            <w:tcBorders>
              <w:right w:val="single" w:sz="6" w:space="0" w:color="auto"/>
            </w:tcBorders>
            <w:vAlign w:val="center"/>
            <w:hideMark/>
          </w:tcPr>
          <w:p w14:paraId="56F351DF"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4F98C196" w14:textId="77777777" w:rsidR="00242A06" w:rsidRDefault="00242A06">
            <w:pPr>
              <w:jc w:val="right"/>
            </w:pPr>
            <w:r>
              <w:t>1.225</w:t>
            </w:r>
          </w:p>
        </w:tc>
        <w:tc>
          <w:tcPr>
            <w:tcW w:w="0" w:type="auto"/>
            <w:tcMar>
              <w:top w:w="15" w:type="dxa"/>
              <w:left w:w="140" w:type="dxa"/>
              <w:bottom w:w="15" w:type="dxa"/>
              <w:right w:w="140" w:type="dxa"/>
            </w:tcMar>
            <w:vAlign w:val="center"/>
            <w:hideMark/>
          </w:tcPr>
          <w:p w14:paraId="32476EB6" w14:textId="77777777" w:rsidR="00242A06" w:rsidRDefault="00242A06">
            <w:pPr>
              <w:jc w:val="right"/>
            </w:pPr>
            <w:r>
              <w:t>.965</w:t>
            </w:r>
          </w:p>
        </w:tc>
        <w:tc>
          <w:tcPr>
            <w:tcW w:w="0" w:type="auto"/>
            <w:tcMar>
              <w:top w:w="15" w:type="dxa"/>
              <w:left w:w="140" w:type="dxa"/>
              <w:bottom w:w="15" w:type="dxa"/>
              <w:right w:w="140" w:type="dxa"/>
            </w:tcMar>
            <w:vAlign w:val="center"/>
            <w:hideMark/>
          </w:tcPr>
          <w:p w14:paraId="796F0013" w14:textId="77777777" w:rsidR="00242A06" w:rsidRDefault="00242A06">
            <w:pPr>
              <w:jc w:val="right"/>
            </w:pPr>
            <w:r>
              <w:t>.000</w:t>
            </w:r>
          </w:p>
        </w:tc>
      </w:tr>
      <w:tr w:rsidR="00242A06" w14:paraId="1762BED0" w14:textId="77777777" w:rsidTr="00242A06">
        <w:tc>
          <w:tcPr>
            <w:tcW w:w="0" w:type="auto"/>
            <w:tcBorders>
              <w:right w:val="single" w:sz="6" w:space="0" w:color="auto"/>
            </w:tcBorders>
            <w:vAlign w:val="center"/>
            <w:hideMark/>
          </w:tcPr>
          <w:p w14:paraId="13BCE351"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506955EB" w14:textId="77777777" w:rsidR="00242A06" w:rsidRDefault="00242A06">
            <w:pPr>
              <w:jc w:val="right"/>
            </w:pPr>
            <w:r>
              <w:t>1.283</w:t>
            </w:r>
          </w:p>
        </w:tc>
        <w:tc>
          <w:tcPr>
            <w:tcW w:w="0" w:type="auto"/>
            <w:tcMar>
              <w:top w:w="15" w:type="dxa"/>
              <w:left w:w="140" w:type="dxa"/>
              <w:bottom w:w="15" w:type="dxa"/>
              <w:right w:w="140" w:type="dxa"/>
            </w:tcMar>
            <w:vAlign w:val="center"/>
            <w:hideMark/>
          </w:tcPr>
          <w:p w14:paraId="7411FAC0" w14:textId="77777777" w:rsidR="00242A06" w:rsidRDefault="00242A06">
            <w:pPr>
              <w:jc w:val="right"/>
            </w:pPr>
            <w:r>
              <w:t>1.011</w:t>
            </w:r>
          </w:p>
        </w:tc>
        <w:tc>
          <w:tcPr>
            <w:tcW w:w="0" w:type="auto"/>
            <w:tcMar>
              <w:top w:w="15" w:type="dxa"/>
              <w:left w:w="140" w:type="dxa"/>
              <w:bottom w:w="15" w:type="dxa"/>
              <w:right w:w="140" w:type="dxa"/>
            </w:tcMar>
            <w:vAlign w:val="center"/>
            <w:hideMark/>
          </w:tcPr>
          <w:p w14:paraId="70CD848B" w14:textId="77777777" w:rsidR="00242A06" w:rsidRDefault="00242A06">
            <w:pPr>
              <w:jc w:val="right"/>
            </w:pPr>
            <w:r>
              <w:t>.000</w:t>
            </w:r>
          </w:p>
        </w:tc>
      </w:tr>
      <w:tr w:rsidR="00242A06" w14:paraId="1DC399F1" w14:textId="77777777" w:rsidTr="00242A06">
        <w:tc>
          <w:tcPr>
            <w:tcW w:w="0" w:type="auto"/>
            <w:tcBorders>
              <w:right w:val="single" w:sz="6" w:space="0" w:color="auto"/>
            </w:tcBorders>
            <w:vAlign w:val="center"/>
            <w:hideMark/>
          </w:tcPr>
          <w:p w14:paraId="423EDDD8"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0D18EB9" w14:textId="77777777" w:rsidR="00242A06" w:rsidRDefault="00242A06">
            <w:pPr>
              <w:jc w:val="right"/>
            </w:pPr>
            <w:r>
              <w:t>1.208</w:t>
            </w:r>
          </w:p>
        </w:tc>
        <w:tc>
          <w:tcPr>
            <w:tcW w:w="0" w:type="auto"/>
            <w:tcMar>
              <w:top w:w="15" w:type="dxa"/>
              <w:left w:w="140" w:type="dxa"/>
              <w:bottom w:w="15" w:type="dxa"/>
              <w:right w:w="140" w:type="dxa"/>
            </w:tcMar>
            <w:vAlign w:val="center"/>
            <w:hideMark/>
          </w:tcPr>
          <w:p w14:paraId="025D0E3A" w14:textId="77777777" w:rsidR="00242A06" w:rsidRDefault="00242A06">
            <w:pPr>
              <w:jc w:val="right"/>
            </w:pPr>
            <w:r>
              <w:t>.952</w:t>
            </w:r>
          </w:p>
        </w:tc>
        <w:tc>
          <w:tcPr>
            <w:tcW w:w="0" w:type="auto"/>
            <w:tcMar>
              <w:top w:w="15" w:type="dxa"/>
              <w:left w:w="140" w:type="dxa"/>
              <w:bottom w:w="15" w:type="dxa"/>
              <w:right w:w="140" w:type="dxa"/>
            </w:tcMar>
            <w:vAlign w:val="center"/>
            <w:hideMark/>
          </w:tcPr>
          <w:p w14:paraId="46F77155" w14:textId="77777777" w:rsidR="00242A06" w:rsidRDefault="00242A06">
            <w:pPr>
              <w:jc w:val="right"/>
            </w:pPr>
            <w:r>
              <w:t>.000</w:t>
            </w:r>
          </w:p>
        </w:tc>
      </w:tr>
      <w:tr w:rsidR="00242A06" w14:paraId="1B9F843F" w14:textId="77777777" w:rsidTr="00242A06">
        <w:tc>
          <w:tcPr>
            <w:tcW w:w="0" w:type="auto"/>
            <w:tcBorders>
              <w:right w:val="single" w:sz="6" w:space="0" w:color="auto"/>
            </w:tcBorders>
            <w:vAlign w:val="center"/>
            <w:hideMark/>
          </w:tcPr>
          <w:p w14:paraId="73F5656D"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840ED40" w14:textId="77777777" w:rsidR="00242A06" w:rsidRDefault="00242A06">
            <w:pPr>
              <w:jc w:val="right"/>
            </w:pPr>
            <w:r>
              <w:t>1.285</w:t>
            </w:r>
          </w:p>
        </w:tc>
        <w:tc>
          <w:tcPr>
            <w:tcW w:w="0" w:type="auto"/>
            <w:tcMar>
              <w:top w:w="15" w:type="dxa"/>
              <w:left w:w="140" w:type="dxa"/>
              <w:bottom w:w="15" w:type="dxa"/>
              <w:right w:w="140" w:type="dxa"/>
            </w:tcMar>
            <w:vAlign w:val="center"/>
            <w:hideMark/>
          </w:tcPr>
          <w:p w14:paraId="5DDA8465" w14:textId="77777777" w:rsidR="00242A06" w:rsidRDefault="00242A06">
            <w:pPr>
              <w:jc w:val="right"/>
            </w:pPr>
            <w:r>
              <w:t>1.013</w:t>
            </w:r>
          </w:p>
        </w:tc>
        <w:tc>
          <w:tcPr>
            <w:tcW w:w="0" w:type="auto"/>
            <w:tcMar>
              <w:top w:w="15" w:type="dxa"/>
              <w:left w:w="140" w:type="dxa"/>
              <w:bottom w:w="15" w:type="dxa"/>
              <w:right w:w="140" w:type="dxa"/>
            </w:tcMar>
            <w:vAlign w:val="center"/>
            <w:hideMark/>
          </w:tcPr>
          <w:p w14:paraId="2315EFDC" w14:textId="77777777" w:rsidR="00242A06" w:rsidRDefault="00242A06">
            <w:pPr>
              <w:jc w:val="right"/>
            </w:pPr>
            <w:r>
              <w:t>.000</w:t>
            </w:r>
          </w:p>
        </w:tc>
      </w:tr>
      <w:tr w:rsidR="00242A06" w14:paraId="6F534436" w14:textId="77777777" w:rsidTr="00242A06">
        <w:tc>
          <w:tcPr>
            <w:tcW w:w="0" w:type="auto"/>
            <w:tcBorders>
              <w:right w:val="single" w:sz="6" w:space="0" w:color="auto"/>
            </w:tcBorders>
            <w:vAlign w:val="center"/>
            <w:hideMark/>
          </w:tcPr>
          <w:p w14:paraId="51A116A3"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2BEE5C6F" w14:textId="77777777" w:rsidR="00242A06" w:rsidRDefault="00242A06">
            <w:pPr>
              <w:jc w:val="right"/>
            </w:pPr>
            <w:r>
              <w:t>1.285</w:t>
            </w:r>
          </w:p>
        </w:tc>
        <w:tc>
          <w:tcPr>
            <w:tcW w:w="0" w:type="auto"/>
            <w:tcMar>
              <w:top w:w="15" w:type="dxa"/>
              <w:left w:w="140" w:type="dxa"/>
              <w:bottom w:w="15" w:type="dxa"/>
              <w:right w:w="140" w:type="dxa"/>
            </w:tcMar>
            <w:vAlign w:val="center"/>
            <w:hideMark/>
          </w:tcPr>
          <w:p w14:paraId="725CD368" w14:textId="77777777" w:rsidR="00242A06" w:rsidRDefault="00242A06">
            <w:pPr>
              <w:jc w:val="right"/>
            </w:pPr>
            <w:r>
              <w:t>1.013</w:t>
            </w:r>
          </w:p>
        </w:tc>
        <w:tc>
          <w:tcPr>
            <w:tcW w:w="0" w:type="auto"/>
            <w:tcMar>
              <w:top w:w="15" w:type="dxa"/>
              <w:left w:w="140" w:type="dxa"/>
              <w:bottom w:w="15" w:type="dxa"/>
              <w:right w:w="140" w:type="dxa"/>
            </w:tcMar>
            <w:vAlign w:val="center"/>
            <w:hideMark/>
          </w:tcPr>
          <w:p w14:paraId="6E2728C0" w14:textId="77777777" w:rsidR="00242A06" w:rsidRDefault="00242A06">
            <w:pPr>
              <w:jc w:val="right"/>
            </w:pPr>
            <w:r>
              <w:t>.000</w:t>
            </w:r>
          </w:p>
        </w:tc>
      </w:tr>
      <w:tr w:rsidR="00242A06" w14:paraId="50917DA1" w14:textId="77777777" w:rsidTr="00242A06">
        <w:tc>
          <w:tcPr>
            <w:tcW w:w="0" w:type="auto"/>
            <w:tcBorders>
              <w:right w:val="single" w:sz="6" w:space="0" w:color="auto"/>
            </w:tcBorders>
            <w:vAlign w:val="center"/>
            <w:hideMark/>
          </w:tcPr>
          <w:p w14:paraId="686CAC33"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2C16FF9D" w14:textId="77777777" w:rsidR="00242A06" w:rsidRDefault="00242A06">
            <w:pPr>
              <w:jc w:val="right"/>
            </w:pPr>
            <w:r>
              <w:t>1.269</w:t>
            </w:r>
          </w:p>
        </w:tc>
        <w:tc>
          <w:tcPr>
            <w:tcW w:w="0" w:type="auto"/>
            <w:tcMar>
              <w:top w:w="15" w:type="dxa"/>
              <w:left w:w="140" w:type="dxa"/>
              <w:bottom w:w="15" w:type="dxa"/>
              <w:right w:w="140" w:type="dxa"/>
            </w:tcMar>
            <w:vAlign w:val="center"/>
            <w:hideMark/>
          </w:tcPr>
          <w:p w14:paraId="0958F0C5" w14:textId="77777777" w:rsidR="00242A06" w:rsidRDefault="00242A06">
            <w:pPr>
              <w:jc w:val="right"/>
            </w:pPr>
            <w:r>
              <w:t>1.000</w:t>
            </w:r>
          </w:p>
        </w:tc>
        <w:tc>
          <w:tcPr>
            <w:tcW w:w="0" w:type="auto"/>
            <w:tcMar>
              <w:top w:w="15" w:type="dxa"/>
              <w:left w:w="140" w:type="dxa"/>
              <w:bottom w:w="15" w:type="dxa"/>
              <w:right w:w="140" w:type="dxa"/>
            </w:tcMar>
            <w:vAlign w:val="center"/>
            <w:hideMark/>
          </w:tcPr>
          <w:p w14:paraId="34197B07" w14:textId="77777777" w:rsidR="00242A06" w:rsidRDefault="00242A06">
            <w:pPr>
              <w:jc w:val="right"/>
            </w:pPr>
            <w:r>
              <w:t>.000</w:t>
            </w:r>
          </w:p>
        </w:tc>
      </w:tr>
      <w:tr w:rsidR="00242A06" w14:paraId="21D25F64" w14:textId="77777777" w:rsidTr="00242A06">
        <w:tc>
          <w:tcPr>
            <w:tcW w:w="0" w:type="auto"/>
            <w:tcBorders>
              <w:right w:val="single" w:sz="6" w:space="0" w:color="auto"/>
            </w:tcBorders>
            <w:vAlign w:val="center"/>
            <w:hideMark/>
          </w:tcPr>
          <w:p w14:paraId="788D6B44"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459117A" w14:textId="77777777" w:rsidR="00242A06" w:rsidRDefault="00242A06">
            <w:pPr>
              <w:jc w:val="right"/>
            </w:pPr>
            <w:r>
              <w:t>.963</w:t>
            </w:r>
          </w:p>
        </w:tc>
        <w:tc>
          <w:tcPr>
            <w:tcW w:w="0" w:type="auto"/>
            <w:tcMar>
              <w:top w:w="15" w:type="dxa"/>
              <w:left w:w="140" w:type="dxa"/>
              <w:bottom w:w="15" w:type="dxa"/>
              <w:right w:w="140" w:type="dxa"/>
            </w:tcMar>
            <w:vAlign w:val="center"/>
            <w:hideMark/>
          </w:tcPr>
          <w:p w14:paraId="4800663D" w14:textId="77777777" w:rsidR="00242A06" w:rsidRDefault="00242A06">
            <w:pPr>
              <w:jc w:val="right"/>
            </w:pPr>
            <w:r>
              <w:t>.000</w:t>
            </w:r>
          </w:p>
        </w:tc>
        <w:tc>
          <w:tcPr>
            <w:tcW w:w="0" w:type="auto"/>
            <w:tcMar>
              <w:top w:w="15" w:type="dxa"/>
              <w:left w:w="140" w:type="dxa"/>
              <w:bottom w:w="15" w:type="dxa"/>
              <w:right w:w="140" w:type="dxa"/>
            </w:tcMar>
            <w:vAlign w:val="center"/>
            <w:hideMark/>
          </w:tcPr>
          <w:p w14:paraId="525F01BC" w14:textId="77777777" w:rsidR="00242A06" w:rsidRDefault="00242A06">
            <w:pPr>
              <w:jc w:val="right"/>
            </w:pPr>
            <w:r>
              <w:t>.000</w:t>
            </w:r>
          </w:p>
        </w:tc>
      </w:tr>
      <w:tr w:rsidR="00242A06" w14:paraId="4EC05F16" w14:textId="77777777" w:rsidTr="00242A06">
        <w:tc>
          <w:tcPr>
            <w:tcW w:w="0" w:type="auto"/>
            <w:tcBorders>
              <w:right w:val="single" w:sz="6" w:space="0" w:color="auto"/>
            </w:tcBorders>
            <w:vAlign w:val="center"/>
            <w:hideMark/>
          </w:tcPr>
          <w:p w14:paraId="1EA24DDB"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53918BD2" w14:textId="77777777" w:rsidR="00242A06" w:rsidRDefault="00242A06">
            <w:pPr>
              <w:jc w:val="right"/>
            </w:pPr>
            <w:r>
              <w:t>1.019</w:t>
            </w:r>
          </w:p>
        </w:tc>
        <w:tc>
          <w:tcPr>
            <w:tcW w:w="0" w:type="auto"/>
            <w:tcMar>
              <w:top w:w="15" w:type="dxa"/>
              <w:left w:w="140" w:type="dxa"/>
              <w:bottom w:w="15" w:type="dxa"/>
              <w:right w:w="140" w:type="dxa"/>
            </w:tcMar>
            <w:vAlign w:val="center"/>
            <w:hideMark/>
          </w:tcPr>
          <w:p w14:paraId="11ADD926" w14:textId="77777777" w:rsidR="00242A06" w:rsidRDefault="00242A06">
            <w:pPr>
              <w:jc w:val="right"/>
            </w:pPr>
            <w:r>
              <w:t>.000</w:t>
            </w:r>
          </w:p>
        </w:tc>
        <w:tc>
          <w:tcPr>
            <w:tcW w:w="0" w:type="auto"/>
            <w:tcMar>
              <w:top w:w="15" w:type="dxa"/>
              <w:left w:w="140" w:type="dxa"/>
              <w:bottom w:w="15" w:type="dxa"/>
              <w:right w:w="140" w:type="dxa"/>
            </w:tcMar>
            <w:vAlign w:val="center"/>
            <w:hideMark/>
          </w:tcPr>
          <w:p w14:paraId="557042D2" w14:textId="77777777" w:rsidR="00242A06" w:rsidRDefault="00242A06">
            <w:pPr>
              <w:jc w:val="right"/>
            </w:pPr>
            <w:r>
              <w:t>.000</w:t>
            </w:r>
          </w:p>
        </w:tc>
      </w:tr>
      <w:tr w:rsidR="00242A06" w14:paraId="29C8CAE3" w14:textId="77777777" w:rsidTr="00242A06">
        <w:tc>
          <w:tcPr>
            <w:tcW w:w="0" w:type="auto"/>
            <w:tcBorders>
              <w:right w:val="single" w:sz="6" w:space="0" w:color="auto"/>
            </w:tcBorders>
            <w:vAlign w:val="center"/>
            <w:hideMark/>
          </w:tcPr>
          <w:p w14:paraId="450C9EF1"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03A5620" w14:textId="77777777" w:rsidR="00242A06" w:rsidRDefault="00242A06">
            <w:pPr>
              <w:jc w:val="right"/>
            </w:pPr>
            <w:r>
              <w:t>1.041</w:t>
            </w:r>
          </w:p>
        </w:tc>
        <w:tc>
          <w:tcPr>
            <w:tcW w:w="0" w:type="auto"/>
            <w:tcMar>
              <w:top w:w="15" w:type="dxa"/>
              <w:left w:w="140" w:type="dxa"/>
              <w:bottom w:w="15" w:type="dxa"/>
              <w:right w:w="140" w:type="dxa"/>
            </w:tcMar>
            <w:vAlign w:val="center"/>
            <w:hideMark/>
          </w:tcPr>
          <w:p w14:paraId="2906C38C" w14:textId="77777777" w:rsidR="00242A06" w:rsidRDefault="00242A06">
            <w:pPr>
              <w:jc w:val="right"/>
            </w:pPr>
            <w:r>
              <w:t>.000</w:t>
            </w:r>
          </w:p>
        </w:tc>
        <w:tc>
          <w:tcPr>
            <w:tcW w:w="0" w:type="auto"/>
            <w:tcMar>
              <w:top w:w="15" w:type="dxa"/>
              <w:left w:w="140" w:type="dxa"/>
              <w:bottom w:w="15" w:type="dxa"/>
              <w:right w:w="140" w:type="dxa"/>
            </w:tcMar>
            <w:vAlign w:val="center"/>
            <w:hideMark/>
          </w:tcPr>
          <w:p w14:paraId="03889500" w14:textId="77777777" w:rsidR="00242A06" w:rsidRDefault="00242A06">
            <w:pPr>
              <w:jc w:val="right"/>
            </w:pPr>
            <w:r>
              <w:t>.000</w:t>
            </w:r>
          </w:p>
        </w:tc>
      </w:tr>
      <w:tr w:rsidR="00242A06" w14:paraId="3A1CCDED" w14:textId="77777777" w:rsidTr="00242A06">
        <w:tc>
          <w:tcPr>
            <w:tcW w:w="0" w:type="auto"/>
            <w:tcBorders>
              <w:right w:val="single" w:sz="6" w:space="0" w:color="auto"/>
            </w:tcBorders>
            <w:vAlign w:val="center"/>
            <w:hideMark/>
          </w:tcPr>
          <w:p w14:paraId="171C2E8C"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2F3280A9" w14:textId="77777777" w:rsidR="00242A06" w:rsidRDefault="00242A06">
            <w:pPr>
              <w:jc w:val="right"/>
            </w:pPr>
            <w:r>
              <w:t>1.096</w:t>
            </w:r>
          </w:p>
        </w:tc>
        <w:tc>
          <w:tcPr>
            <w:tcW w:w="0" w:type="auto"/>
            <w:tcMar>
              <w:top w:w="15" w:type="dxa"/>
              <w:left w:w="140" w:type="dxa"/>
              <w:bottom w:w="15" w:type="dxa"/>
              <w:right w:w="140" w:type="dxa"/>
            </w:tcMar>
            <w:vAlign w:val="center"/>
            <w:hideMark/>
          </w:tcPr>
          <w:p w14:paraId="3F7E9807" w14:textId="77777777" w:rsidR="00242A06" w:rsidRDefault="00242A06">
            <w:pPr>
              <w:jc w:val="right"/>
            </w:pPr>
            <w:r>
              <w:t>.000</w:t>
            </w:r>
          </w:p>
        </w:tc>
        <w:tc>
          <w:tcPr>
            <w:tcW w:w="0" w:type="auto"/>
            <w:tcMar>
              <w:top w:w="15" w:type="dxa"/>
              <w:left w:w="140" w:type="dxa"/>
              <w:bottom w:w="15" w:type="dxa"/>
              <w:right w:w="140" w:type="dxa"/>
            </w:tcMar>
            <w:vAlign w:val="center"/>
            <w:hideMark/>
          </w:tcPr>
          <w:p w14:paraId="769B2D11" w14:textId="77777777" w:rsidR="00242A06" w:rsidRDefault="00242A06">
            <w:pPr>
              <w:jc w:val="right"/>
            </w:pPr>
            <w:r>
              <w:t>.000</w:t>
            </w:r>
          </w:p>
        </w:tc>
      </w:tr>
      <w:tr w:rsidR="00242A06" w14:paraId="50444EFF" w14:textId="77777777" w:rsidTr="00242A06">
        <w:tc>
          <w:tcPr>
            <w:tcW w:w="0" w:type="auto"/>
            <w:tcBorders>
              <w:right w:val="single" w:sz="6" w:space="0" w:color="auto"/>
            </w:tcBorders>
            <w:vAlign w:val="center"/>
            <w:hideMark/>
          </w:tcPr>
          <w:p w14:paraId="7E14D489"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002A8B01" w14:textId="77777777" w:rsidR="00242A06" w:rsidRDefault="00242A06">
            <w:pPr>
              <w:jc w:val="right"/>
            </w:pPr>
            <w:r>
              <w:t>1.439</w:t>
            </w:r>
          </w:p>
        </w:tc>
        <w:tc>
          <w:tcPr>
            <w:tcW w:w="0" w:type="auto"/>
            <w:tcMar>
              <w:top w:w="15" w:type="dxa"/>
              <w:left w:w="140" w:type="dxa"/>
              <w:bottom w:w="15" w:type="dxa"/>
              <w:right w:w="140" w:type="dxa"/>
            </w:tcMar>
            <w:vAlign w:val="center"/>
            <w:hideMark/>
          </w:tcPr>
          <w:p w14:paraId="7B2342F5" w14:textId="77777777" w:rsidR="00242A06" w:rsidRDefault="00242A06">
            <w:pPr>
              <w:jc w:val="right"/>
            </w:pPr>
            <w:r>
              <w:t>.000</w:t>
            </w:r>
          </w:p>
        </w:tc>
        <w:tc>
          <w:tcPr>
            <w:tcW w:w="0" w:type="auto"/>
            <w:tcMar>
              <w:top w:w="15" w:type="dxa"/>
              <w:left w:w="140" w:type="dxa"/>
              <w:bottom w:w="15" w:type="dxa"/>
              <w:right w:w="140" w:type="dxa"/>
            </w:tcMar>
            <w:vAlign w:val="center"/>
            <w:hideMark/>
          </w:tcPr>
          <w:p w14:paraId="12CCA78C" w14:textId="77777777" w:rsidR="00242A06" w:rsidRDefault="00242A06">
            <w:pPr>
              <w:jc w:val="right"/>
            </w:pPr>
            <w:r>
              <w:t>.000</w:t>
            </w:r>
          </w:p>
        </w:tc>
      </w:tr>
      <w:tr w:rsidR="00242A06" w14:paraId="6591C088" w14:textId="77777777" w:rsidTr="00242A06">
        <w:tc>
          <w:tcPr>
            <w:tcW w:w="0" w:type="auto"/>
            <w:tcBorders>
              <w:right w:val="single" w:sz="6" w:space="0" w:color="auto"/>
            </w:tcBorders>
            <w:vAlign w:val="center"/>
            <w:hideMark/>
          </w:tcPr>
          <w:p w14:paraId="67975BC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4A81A7D" w14:textId="77777777" w:rsidR="00242A06" w:rsidRDefault="00242A06">
            <w:pPr>
              <w:jc w:val="right"/>
            </w:pPr>
            <w:r>
              <w:t>1.322</w:t>
            </w:r>
          </w:p>
        </w:tc>
        <w:tc>
          <w:tcPr>
            <w:tcW w:w="0" w:type="auto"/>
            <w:tcMar>
              <w:top w:w="15" w:type="dxa"/>
              <w:left w:w="140" w:type="dxa"/>
              <w:bottom w:w="15" w:type="dxa"/>
              <w:right w:w="140" w:type="dxa"/>
            </w:tcMar>
            <w:vAlign w:val="center"/>
            <w:hideMark/>
          </w:tcPr>
          <w:p w14:paraId="300CEE4D" w14:textId="77777777" w:rsidR="00242A06" w:rsidRDefault="00242A06">
            <w:pPr>
              <w:jc w:val="right"/>
            </w:pPr>
            <w:r>
              <w:t>.000</w:t>
            </w:r>
          </w:p>
        </w:tc>
        <w:tc>
          <w:tcPr>
            <w:tcW w:w="0" w:type="auto"/>
            <w:tcMar>
              <w:top w:w="15" w:type="dxa"/>
              <w:left w:w="140" w:type="dxa"/>
              <w:bottom w:w="15" w:type="dxa"/>
              <w:right w:w="140" w:type="dxa"/>
            </w:tcMar>
            <w:vAlign w:val="center"/>
            <w:hideMark/>
          </w:tcPr>
          <w:p w14:paraId="7B1EBEFC" w14:textId="77777777" w:rsidR="00242A06" w:rsidRDefault="00242A06">
            <w:pPr>
              <w:jc w:val="right"/>
            </w:pPr>
            <w:r>
              <w:t>.000</w:t>
            </w:r>
          </w:p>
        </w:tc>
      </w:tr>
      <w:tr w:rsidR="00242A06" w14:paraId="0CDAA1CE" w14:textId="77777777" w:rsidTr="00242A06">
        <w:tc>
          <w:tcPr>
            <w:tcW w:w="0" w:type="auto"/>
            <w:tcBorders>
              <w:right w:val="single" w:sz="6" w:space="0" w:color="auto"/>
            </w:tcBorders>
            <w:vAlign w:val="center"/>
            <w:hideMark/>
          </w:tcPr>
          <w:p w14:paraId="23940C55"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01A9D414" w14:textId="77777777" w:rsidR="00242A06" w:rsidRDefault="00242A06">
            <w:pPr>
              <w:jc w:val="right"/>
            </w:pPr>
            <w:r>
              <w:t>.923</w:t>
            </w:r>
          </w:p>
        </w:tc>
        <w:tc>
          <w:tcPr>
            <w:tcW w:w="0" w:type="auto"/>
            <w:tcMar>
              <w:top w:w="15" w:type="dxa"/>
              <w:left w:w="140" w:type="dxa"/>
              <w:bottom w:w="15" w:type="dxa"/>
              <w:right w:w="140" w:type="dxa"/>
            </w:tcMar>
            <w:vAlign w:val="center"/>
            <w:hideMark/>
          </w:tcPr>
          <w:p w14:paraId="6B39A368" w14:textId="77777777" w:rsidR="00242A06" w:rsidRDefault="00242A06">
            <w:pPr>
              <w:jc w:val="right"/>
            </w:pPr>
            <w:r>
              <w:t>.000</w:t>
            </w:r>
          </w:p>
        </w:tc>
        <w:tc>
          <w:tcPr>
            <w:tcW w:w="0" w:type="auto"/>
            <w:tcMar>
              <w:top w:w="15" w:type="dxa"/>
              <w:left w:w="140" w:type="dxa"/>
              <w:bottom w:w="15" w:type="dxa"/>
              <w:right w:w="140" w:type="dxa"/>
            </w:tcMar>
            <w:vAlign w:val="center"/>
            <w:hideMark/>
          </w:tcPr>
          <w:p w14:paraId="1D3ECA11" w14:textId="77777777" w:rsidR="00242A06" w:rsidRDefault="00242A06">
            <w:pPr>
              <w:jc w:val="right"/>
            </w:pPr>
            <w:r>
              <w:t>.000</w:t>
            </w:r>
          </w:p>
        </w:tc>
      </w:tr>
      <w:tr w:rsidR="00242A06" w14:paraId="29C8C680" w14:textId="77777777" w:rsidTr="00242A06">
        <w:tc>
          <w:tcPr>
            <w:tcW w:w="0" w:type="auto"/>
            <w:tcBorders>
              <w:right w:val="single" w:sz="6" w:space="0" w:color="auto"/>
            </w:tcBorders>
            <w:vAlign w:val="center"/>
            <w:hideMark/>
          </w:tcPr>
          <w:p w14:paraId="3A7E1515"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1FB97C8" w14:textId="77777777" w:rsidR="00242A06" w:rsidRDefault="00242A06">
            <w:pPr>
              <w:jc w:val="right"/>
            </w:pPr>
            <w:r>
              <w:t>.954</w:t>
            </w:r>
          </w:p>
        </w:tc>
        <w:tc>
          <w:tcPr>
            <w:tcW w:w="0" w:type="auto"/>
            <w:tcMar>
              <w:top w:w="15" w:type="dxa"/>
              <w:left w:w="140" w:type="dxa"/>
              <w:bottom w:w="15" w:type="dxa"/>
              <w:right w:w="140" w:type="dxa"/>
            </w:tcMar>
            <w:vAlign w:val="center"/>
            <w:hideMark/>
          </w:tcPr>
          <w:p w14:paraId="7BFA7C44" w14:textId="77777777" w:rsidR="00242A06" w:rsidRDefault="00242A06">
            <w:pPr>
              <w:jc w:val="right"/>
            </w:pPr>
            <w:r>
              <w:t>.000</w:t>
            </w:r>
          </w:p>
        </w:tc>
        <w:tc>
          <w:tcPr>
            <w:tcW w:w="0" w:type="auto"/>
            <w:tcMar>
              <w:top w:w="15" w:type="dxa"/>
              <w:left w:w="140" w:type="dxa"/>
              <w:bottom w:w="15" w:type="dxa"/>
              <w:right w:w="140" w:type="dxa"/>
            </w:tcMar>
            <w:vAlign w:val="center"/>
            <w:hideMark/>
          </w:tcPr>
          <w:p w14:paraId="537E27C6" w14:textId="77777777" w:rsidR="00242A06" w:rsidRDefault="00242A06">
            <w:pPr>
              <w:jc w:val="right"/>
            </w:pPr>
            <w:r>
              <w:t>.000</w:t>
            </w:r>
          </w:p>
        </w:tc>
      </w:tr>
      <w:tr w:rsidR="00242A06" w14:paraId="1CBBD1FF" w14:textId="77777777" w:rsidTr="00242A06">
        <w:tc>
          <w:tcPr>
            <w:tcW w:w="0" w:type="auto"/>
            <w:tcBorders>
              <w:right w:val="single" w:sz="6" w:space="0" w:color="auto"/>
            </w:tcBorders>
            <w:vAlign w:val="center"/>
            <w:hideMark/>
          </w:tcPr>
          <w:p w14:paraId="1673E1B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76A7BCD7" w14:textId="77777777" w:rsidR="00242A06" w:rsidRDefault="00242A06">
            <w:pPr>
              <w:jc w:val="right"/>
            </w:pPr>
            <w:r>
              <w:t>.921</w:t>
            </w:r>
          </w:p>
        </w:tc>
        <w:tc>
          <w:tcPr>
            <w:tcW w:w="0" w:type="auto"/>
            <w:tcMar>
              <w:top w:w="15" w:type="dxa"/>
              <w:left w:w="140" w:type="dxa"/>
              <w:bottom w:w="15" w:type="dxa"/>
              <w:right w:w="140" w:type="dxa"/>
            </w:tcMar>
            <w:vAlign w:val="center"/>
            <w:hideMark/>
          </w:tcPr>
          <w:p w14:paraId="1C047241" w14:textId="77777777" w:rsidR="00242A06" w:rsidRDefault="00242A06">
            <w:pPr>
              <w:jc w:val="right"/>
            </w:pPr>
            <w:r>
              <w:t>.000</w:t>
            </w:r>
          </w:p>
        </w:tc>
        <w:tc>
          <w:tcPr>
            <w:tcW w:w="0" w:type="auto"/>
            <w:tcMar>
              <w:top w:w="15" w:type="dxa"/>
              <w:left w:w="140" w:type="dxa"/>
              <w:bottom w:w="15" w:type="dxa"/>
              <w:right w:w="140" w:type="dxa"/>
            </w:tcMar>
            <w:vAlign w:val="center"/>
            <w:hideMark/>
          </w:tcPr>
          <w:p w14:paraId="719FDBB0" w14:textId="77777777" w:rsidR="00242A06" w:rsidRDefault="00242A06">
            <w:pPr>
              <w:jc w:val="right"/>
            </w:pPr>
            <w:r>
              <w:t>.000</w:t>
            </w:r>
          </w:p>
        </w:tc>
      </w:tr>
      <w:tr w:rsidR="00242A06" w14:paraId="0FD9A140" w14:textId="77777777" w:rsidTr="00242A06">
        <w:tc>
          <w:tcPr>
            <w:tcW w:w="0" w:type="auto"/>
            <w:tcBorders>
              <w:right w:val="single" w:sz="6" w:space="0" w:color="auto"/>
            </w:tcBorders>
            <w:vAlign w:val="center"/>
            <w:hideMark/>
          </w:tcPr>
          <w:p w14:paraId="6C73DC35"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33D3BC6A" w14:textId="77777777" w:rsidR="00242A06" w:rsidRDefault="00242A06">
            <w:pPr>
              <w:jc w:val="right"/>
            </w:pPr>
            <w:r>
              <w:t>1.356</w:t>
            </w:r>
          </w:p>
        </w:tc>
        <w:tc>
          <w:tcPr>
            <w:tcW w:w="0" w:type="auto"/>
            <w:tcMar>
              <w:top w:w="15" w:type="dxa"/>
              <w:left w:w="140" w:type="dxa"/>
              <w:bottom w:w="15" w:type="dxa"/>
              <w:right w:w="140" w:type="dxa"/>
            </w:tcMar>
            <w:vAlign w:val="center"/>
            <w:hideMark/>
          </w:tcPr>
          <w:p w14:paraId="5CEFFC5B" w14:textId="77777777" w:rsidR="00242A06" w:rsidRDefault="00242A06">
            <w:pPr>
              <w:jc w:val="right"/>
            </w:pPr>
            <w:r>
              <w:t>.000</w:t>
            </w:r>
          </w:p>
        </w:tc>
        <w:tc>
          <w:tcPr>
            <w:tcW w:w="0" w:type="auto"/>
            <w:tcMar>
              <w:top w:w="15" w:type="dxa"/>
              <w:left w:w="140" w:type="dxa"/>
              <w:bottom w:w="15" w:type="dxa"/>
              <w:right w:w="140" w:type="dxa"/>
            </w:tcMar>
            <w:vAlign w:val="center"/>
            <w:hideMark/>
          </w:tcPr>
          <w:p w14:paraId="7DB124B1" w14:textId="77777777" w:rsidR="00242A06" w:rsidRDefault="00242A06">
            <w:pPr>
              <w:jc w:val="right"/>
            </w:pPr>
            <w:r>
              <w:t>.000</w:t>
            </w:r>
          </w:p>
        </w:tc>
      </w:tr>
      <w:tr w:rsidR="00242A06" w14:paraId="168BF741" w14:textId="77777777" w:rsidTr="00242A06">
        <w:tc>
          <w:tcPr>
            <w:tcW w:w="0" w:type="auto"/>
            <w:tcBorders>
              <w:right w:val="single" w:sz="6" w:space="0" w:color="auto"/>
            </w:tcBorders>
            <w:vAlign w:val="center"/>
            <w:hideMark/>
          </w:tcPr>
          <w:p w14:paraId="2B0BCCF9"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7EC33330" w14:textId="77777777" w:rsidR="00242A06" w:rsidRDefault="00242A06">
            <w:pPr>
              <w:jc w:val="right"/>
            </w:pPr>
            <w:r>
              <w:t>1.293</w:t>
            </w:r>
          </w:p>
        </w:tc>
        <w:tc>
          <w:tcPr>
            <w:tcW w:w="0" w:type="auto"/>
            <w:tcMar>
              <w:top w:w="15" w:type="dxa"/>
              <w:left w:w="140" w:type="dxa"/>
              <w:bottom w:w="15" w:type="dxa"/>
              <w:right w:w="140" w:type="dxa"/>
            </w:tcMar>
            <w:vAlign w:val="center"/>
            <w:hideMark/>
          </w:tcPr>
          <w:p w14:paraId="218FA443" w14:textId="77777777" w:rsidR="00242A06" w:rsidRDefault="00242A06">
            <w:pPr>
              <w:jc w:val="right"/>
            </w:pPr>
            <w:r>
              <w:t>.000</w:t>
            </w:r>
          </w:p>
        </w:tc>
        <w:tc>
          <w:tcPr>
            <w:tcW w:w="0" w:type="auto"/>
            <w:tcMar>
              <w:top w:w="15" w:type="dxa"/>
              <w:left w:w="140" w:type="dxa"/>
              <w:bottom w:w="15" w:type="dxa"/>
              <w:right w:w="140" w:type="dxa"/>
            </w:tcMar>
            <w:vAlign w:val="center"/>
            <w:hideMark/>
          </w:tcPr>
          <w:p w14:paraId="1E9D6081" w14:textId="77777777" w:rsidR="00242A06" w:rsidRDefault="00242A06">
            <w:pPr>
              <w:jc w:val="right"/>
            </w:pPr>
            <w:r>
              <w:t>.000</w:t>
            </w:r>
          </w:p>
        </w:tc>
      </w:tr>
      <w:tr w:rsidR="00242A06" w14:paraId="4521F3EE" w14:textId="77777777" w:rsidTr="00242A06">
        <w:tc>
          <w:tcPr>
            <w:tcW w:w="0" w:type="auto"/>
            <w:tcBorders>
              <w:right w:val="single" w:sz="6" w:space="0" w:color="auto"/>
            </w:tcBorders>
            <w:vAlign w:val="center"/>
            <w:hideMark/>
          </w:tcPr>
          <w:p w14:paraId="1299298B"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18DB846D" w14:textId="77777777" w:rsidR="00242A06" w:rsidRDefault="00242A06">
            <w:pPr>
              <w:jc w:val="right"/>
            </w:pPr>
            <w:r>
              <w:t>1.000</w:t>
            </w:r>
          </w:p>
        </w:tc>
        <w:tc>
          <w:tcPr>
            <w:tcW w:w="0" w:type="auto"/>
            <w:tcMar>
              <w:top w:w="15" w:type="dxa"/>
              <w:left w:w="140" w:type="dxa"/>
              <w:bottom w:w="15" w:type="dxa"/>
              <w:right w:w="140" w:type="dxa"/>
            </w:tcMar>
            <w:vAlign w:val="center"/>
            <w:hideMark/>
          </w:tcPr>
          <w:p w14:paraId="387415A7" w14:textId="77777777" w:rsidR="00242A06" w:rsidRDefault="00242A06">
            <w:pPr>
              <w:jc w:val="right"/>
            </w:pPr>
            <w:r>
              <w:t>.000</w:t>
            </w:r>
          </w:p>
        </w:tc>
        <w:tc>
          <w:tcPr>
            <w:tcW w:w="0" w:type="auto"/>
            <w:tcMar>
              <w:top w:w="15" w:type="dxa"/>
              <w:left w:w="140" w:type="dxa"/>
              <w:bottom w:w="15" w:type="dxa"/>
              <w:right w:w="140" w:type="dxa"/>
            </w:tcMar>
            <w:vAlign w:val="center"/>
            <w:hideMark/>
          </w:tcPr>
          <w:p w14:paraId="586F6927" w14:textId="77777777" w:rsidR="00242A06" w:rsidRDefault="00242A06">
            <w:pPr>
              <w:jc w:val="right"/>
            </w:pPr>
            <w:r>
              <w:t>.000</w:t>
            </w:r>
          </w:p>
        </w:tc>
      </w:tr>
    </w:tbl>
    <w:p w14:paraId="4297C77B" w14:textId="77777777" w:rsidR="00242A06" w:rsidRDefault="00242A06" w:rsidP="00242A06">
      <w:pPr>
        <w:pStyle w:val="2"/>
        <w:bidi w:val="0"/>
        <w:rPr>
          <w:lang w:val="en"/>
        </w:rPr>
      </w:pPr>
      <w:r>
        <w:rPr>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1"/>
        <w:gridCol w:w="671"/>
        <w:gridCol w:w="671"/>
      </w:tblGrid>
      <w:tr w:rsidR="00242A06" w14:paraId="4C266310"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3CC813D" w14:textId="77777777" w:rsidR="00242A06" w:rsidRDefault="00242A06">
            <w:pPr>
              <w:rPr>
                <w:lang w:val="en"/>
              </w:rPr>
            </w:pPr>
          </w:p>
        </w:tc>
        <w:tc>
          <w:tcPr>
            <w:tcW w:w="0" w:type="auto"/>
            <w:tcBorders>
              <w:bottom w:val="single" w:sz="6" w:space="0" w:color="auto"/>
            </w:tcBorders>
            <w:vAlign w:val="center"/>
            <w:hideMark/>
          </w:tcPr>
          <w:p w14:paraId="6786ECE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E3B61C3" w14:textId="77777777" w:rsidR="00242A06" w:rsidRDefault="00242A06">
            <w:pPr>
              <w:jc w:val="center"/>
              <w:rPr>
                <w:b/>
                <w:bCs/>
              </w:rPr>
            </w:pPr>
            <w:r>
              <w:rPr>
                <w:b/>
                <w:bCs/>
              </w:rPr>
              <w:t>OPP</w:t>
            </w:r>
          </w:p>
        </w:tc>
        <w:tc>
          <w:tcPr>
            <w:tcW w:w="0" w:type="auto"/>
            <w:tcBorders>
              <w:bottom w:val="single" w:sz="6" w:space="0" w:color="auto"/>
            </w:tcBorders>
            <w:vAlign w:val="center"/>
            <w:hideMark/>
          </w:tcPr>
          <w:p w14:paraId="07225BBF" w14:textId="77777777" w:rsidR="00242A06" w:rsidRDefault="00242A06">
            <w:pPr>
              <w:jc w:val="center"/>
              <w:rPr>
                <w:b/>
                <w:bCs/>
              </w:rPr>
            </w:pPr>
            <w:r>
              <w:rPr>
                <w:b/>
                <w:bCs/>
              </w:rPr>
              <w:t>POPP</w:t>
            </w:r>
          </w:p>
        </w:tc>
      </w:tr>
      <w:tr w:rsidR="00242A06" w14:paraId="22A37300" w14:textId="77777777" w:rsidTr="00242A06">
        <w:tc>
          <w:tcPr>
            <w:tcW w:w="0" w:type="auto"/>
            <w:tcBorders>
              <w:right w:val="single" w:sz="6" w:space="0" w:color="auto"/>
            </w:tcBorders>
            <w:vAlign w:val="center"/>
            <w:hideMark/>
          </w:tcPr>
          <w:p w14:paraId="77B32AE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F812AA5" w14:textId="77777777" w:rsidR="00242A06" w:rsidRDefault="00242A06">
            <w:pPr>
              <w:jc w:val="right"/>
            </w:pPr>
            <w:r>
              <w:t>.815</w:t>
            </w:r>
          </w:p>
        </w:tc>
        <w:tc>
          <w:tcPr>
            <w:tcW w:w="0" w:type="auto"/>
            <w:tcMar>
              <w:top w:w="15" w:type="dxa"/>
              <w:left w:w="140" w:type="dxa"/>
              <w:bottom w:w="15" w:type="dxa"/>
              <w:right w:w="140" w:type="dxa"/>
            </w:tcMar>
            <w:vAlign w:val="center"/>
            <w:hideMark/>
          </w:tcPr>
          <w:p w14:paraId="094DD03D" w14:textId="77777777" w:rsidR="00242A06" w:rsidRDefault="00242A06">
            <w:pPr>
              <w:jc w:val="right"/>
            </w:pPr>
            <w:r>
              <w:t>.000</w:t>
            </w:r>
          </w:p>
        </w:tc>
        <w:tc>
          <w:tcPr>
            <w:tcW w:w="0" w:type="auto"/>
            <w:tcMar>
              <w:top w:w="15" w:type="dxa"/>
              <w:left w:w="140" w:type="dxa"/>
              <w:bottom w:w="15" w:type="dxa"/>
              <w:right w:w="140" w:type="dxa"/>
            </w:tcMar>
            <w:vAlign w:val="center"/>
            <w:hideMark/>
          </w:tcPr>
          <w:p w14:paraId="093A74E7" w14:textId="77777777" w:rsidR="00242A06" w:rsidRDefault="00242A06">
            <w:pPr>
              <w:jc w:val="right"/>
            </w:pPr>
            <w:r>
              <w:t>.000</w:t>
            </w:r>
          </w:p>
        </w:tc>
      </w:tr>
      <w:tr w:rsidR="00242A06" w14:paraId="4A0CBC43" w14:textId="77777777" w:rsidTr="00242A06">
        <w:tc>
          <w:tcPr>
            <w:tcW w:w="0" w:type="auto"/>
            <w:tcBorders>
              <w:right w:val="single" w:sz="6" w:space="0" w:color="auto"/>
            </w:tcBorders>
            <w:vAlign w:val="center"/>
            <w:hideMark/>
          </w:tcPr>
          <w:p w14:paraId="737F7980"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C650DAC" w14:textId="77777777" w:rsidR="00242A06" w:rsidRDefault="00242A06">
            <w:pPr>
              <w:jc w:val="right"/>
            </w:pPr>
            <w:r>
              <w:t>.827</w:t>
            </w:r>
          </w:p>
        </w:tc>
        <w:tc>
          <w:tcPr>
            <w:tcW w:w="0" w:type="auto"/>
            <w:tcMar>
              <w:top w:w="15" w:type="dxa"/>
              <w:left w:w="140" w:type="dxa"/>
              <w:bottom w:w="15" w:type="dxa"/>
              <w:right w:w="140" w:type="dxa"/>
            </w:tcMar>
            <w:vAlign w:val="center"/>
            <w:hideMark/>
          </w:tcPr>
          <w:p w14:paraId="4BCA6829" w14:textId="77777777" w:rsidR="00242A06" w:rsidRDefault="00242A06">
            <w:pPr>
              <w:jc w:val="right"/>
            </w:pPr>
            <w:r>
              <w:t>.380</w:t>
            </w:r>
          </w:p>
        </w:tc>
        <w:tc>
          <w:tcPr>
            <w:tcW w:w="0" w:type="auto"/>
            <w:tcMar>
              <w:top w:w="15" w:type="dxa"/>
              <w:left w:w="140" w:type="dxa"/>
              <w:bottom w:w="15" w:type="dxa"/>
              <w:right w:w="140" w:type="dxa"/>
            </w:tcMar>
            <w:vAlign w:val="center"/>
            <w:hideMark/>
          </w:tcPr>
          <w:p w14:paraId="2F0ABD4B" w14:textId="77777777" w:rsidR="00242A06" w:rsidRDefault="00242A06">
            <w:pPr>
              <w:jc w:val="right"/>
            </w:pPr>
            <w:r>
              <w:t>.000</w:t>
            </w:r>
          </w:p>
        </w:tc>
      </w:tr>
      <w:tr w:rsidR="00242A06" w14:paraId="00CE9D26" w14:textId="77777777" w:rsidTr="00242A06">
        <w:tc>
          <w:tcPr>
            <w:tcW w:w="0" w:type="auto"/>
            <w:tcBorders>
              <w:right w:val="single" w:sz="6" w:space="0" w:color="auto"/>
            </w:tcBorders>
            <w:vAlign w:val="center"/>
            <w:hideMark/>
          </w:tcPr>
          <w:p w14:paraId="659F4442"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A0A83BA" w14:textId="77777777" w:rsidR="00242A06" w:rsidRDefault="00242A06">
            <w:pPr>
              <w:jc w:val="right"/>
            </w:pPr>
            <w:r>
              <w:t>.601</w:t>
            </w:r>
          </w:p>
        </w:tc>
        <w:tc>
          <w:tcPr>
            <w:tcW w:w="0" w:type="auto"/>
            <w:tcMar>
              <w:top w:w="15" w:type="dxa"/>
              <w:left w:w="140" w:type="dxa"/>
              <w:bottom w:w="15" w:type="dxa"/>
              <w:right w:w="140" w:type="dxa"/>
            </w:tcMar>
            <w:vAlign w:val="center"/>
            <w:hideMark/>
          </w:tcPr>
          <w:p w14:paraId="706C31B0" w14:textId="77777777" w:rsidR="00242A06" w:rsidRDefault="00242A06">
            <w:pPr>
              <w:jc w:val="right"/>
            </w:pPr>
            <w:r>
              <w:t>.276</w:t>
            </w:r>
          </w:p>
        </w:tc>
        <w:tc>
          <w:tcPr>
            <w:tcW w:w="0" w:type="auto"/>
            <w:tcMar>
              <w:top w:w="15" w:type="dxa"/>
              <w:left w:w="140" w:type="dxa"/>
              <w:bottom w:w="15" w:type="dxa"/>
              <w:right w:w="140" w:type="dxa"/>
            </w:tcMar>
            <w:vAlign w:val="center"/>
            <w:hideMark/>
          </w:tcPr>
          <w:p w14:paraId="01BB12D8" w14:textId="77777777" w:rsidR="00242A06" w:rsidRDefault="00242A06">
            <w:pPr>
              <w:jc w:val="right"/>
            </w:pPr>
            <w:r>
              <w:t>.727</w:t>
            </w:r>
          </w:p>
        </w:tc>
      </w:tr>
      <w:tr w:rsidR="00242A06" w14:paraId="42072406" w14:textId="77777777" w:rsidTr="00242A06">
        <w:tc>
          <w:tcPr>
            <w:tcW w:w="0" w:type="auto"/>
            <w:tcBorders>
              <w:right w:val="single" w:sz="6" w:space="0" w:color="auto"/>
            </w:tcBorders>
            <w:vAlign w:val="center"/>
            <w:hideMark/>
          </w:tcPr>
          <w:p w14:paraId="116F6286"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9235D20" w14:textId="77777777" w:rsidR="00242A06" w:rsidRDefault="00242A06">
            <w:pPr>
              <w:jc w:val="right"/>
            </w:pPr>
            <w:r>
              <w:t>.595</w:t>
            </w:r>
          </w:p>
        </w:tc>
        <w:tc>
          <w:tcPr>
            <w:tcW w:w="0" w:type="auto"/>
            <w:tcMar>
              <w:top w:w="15" w:type="dxa"/>
              <w:left w:w="140" w:type="dxa"/>
              <w:bottom w:w="15" w:type="dxa"/>
              <w:right w:w="140" w:type="dxa"/>
            </w:tcMar>
            <w:vAlign w:val="center"/>
            <w:hideMark/>
          </w:tcPr>
          <w:p w14:paraId="5CB89961" w14:textId="77777777" w:rsidR="00242A06" w:rsidRDefault="00242A06">
            <w:pPr>
              <w:jc w:val="right"/>
            </w:pPr>
            <w:r>
              <w:t>.274</w:t>
            </w:r>
          </w:p>
        </w:tc>
        <w:tc>
          <w:tcPr>
            <w:tcW w:w="0" w:type="auto"/>
            <w:tcMar>
              <w:top w:w="15" w:type="dxa"/>
              <w:left w:w="140" w:type="dxa"/>
              <w:bottom w:w="15" w:type="dxa"/>
              <w:right w:w="140" w:type="dxa"/>
            </w:tcMar>
            <w:vAlign w:val="center"/>
            <w:hideMark/>
          </w:tcPr>
          <w:p w14:paraId="30E0FAED" w14:textId="77777777" w:rsidR="00242A06" w:rsidRDefault="00242A06">
            <w:pPr>
              <w:jc w:val="right"/>
            </w:pPr>
            <w:r>
              <w:t>.719</w:t>
            </w:r>
          </w:p>
        </w:tc>
      </w:tr>
      <w:tr w:rsidR="00242A06" w14:paraId="52D6E803" w14:textId="77777777" w:rsidTr="00242A06">
        <w:tc>
          <w:tcPr>
            <w:tcW w:w="0" w:type="auto"/>
            <w:tcBorders>
              <w:right w:val="single" w:sz="6" w:space="0" w:color="auto"/>
            </w:tcBorders>
            <w:vAlign w:val="center"/>
            <w:hideMark/>
          </w:tcPr>
          <w:p w14:paraId="26FDD06D"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72319BB1" w14:textId="77777777" w:rsidR="00242A06" w:rsidRDefault="00242A06">
            <w:pPr>
              <w:jc w:val="right"/>
            </w:pPr>
            <w:r>
              <w:t>.593</w:t>
            </w:r>
          </w:p>
        </w:tc>
        <w:tc>
          <w:tcPr>
            <w:tcW w:w="0" w:type="auto"/>
            <w:tcMar>
              <w:top w:w="15" w:type="dxa"/>
              <w:left w:w="140" w:type="dxa"/>
              <w:bottom w:w="15" w:type="dxa"/>
              <w:right w:w="140" w:type="dxa"/>
            </w:tcMar>
            <w:vAlign w:val="center"/>
            <w:hideMark/>
          </w:tcPr>
          <w:p w14:paraId="742EDB0C" w14:textId="77777777" w:rsidR="00242A06" w:rsidRDefault="00242A06">
            <w:pPr>
              <w:jc w:val="right"/>
            </w:pPr>
            <w:r>
              <w:t>.273</w:t>
            </w:r>
          </w:p>
        </w:tc>
        <w:tc>
          <w:tcPr>
            <w:tcW w:w="0" w:type="auto"/>
            <w:tcMar>
              <w:top w:w="15" w:type="dxa"/>
              <w:left w:w="140" w:type="dxa"/>
              <w:bottom w:w="15" w:type="dxa"/>
              <w:right w:w="140" w:type="dxa"/>
            </w:tcMar>
            <w:vAlign w:val="center"/>
            <w:hideMark/>
          </w:tcPr>
          <w:p w14:paraId="44963E0A" w14:textId="77777777" w:rsidR="00242A06" w:rsidRDefault="00242A06">
            <w:pPr>
              <w:jc w:val="right"/>
            </w:pPr>
            <w:r>
              <w:t>.717</w:t>
            </w:r>
          </w:p>
        </w:tc>
      </w:tr>
      <w:tr w:rsidR="00242A06" w14:paraId="352D7F5C" w14:textId="77777777" w:rsidTr="00242A06">
        <w:tc>
          <w:tcPr>
            <w:tcW w:w="0" w:type="auto"/>
            <w:tcBorders>
              <w:right w:val="single" w:sz="6" w:space="0" w:color="auto"/>
            </w:tcBorders>
            <w:vAlign w:val="center"/>
            <w:hideMark/>
          </w:tcPr>
          <w:p w14:paraId="198FA7E3"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37287F6A" w14:textId="77777777" w:rsidR="00242A06" w:rsidRDefault="00242A06">
            <w:pPr>
              <w:jc w:val="right"/>
            </w:pPr>
            <w:r>
              <w:t>.590</w:t>
            </w:r>
          </w:p>
        </w:tc>
        <w:tc>
          <w:tcPr>
            <w:tcW w:w="0" w:type="auto"/>
            <w:tcMar>
              <w:top w:w="15" w:type="dxa"/>
              <w:left w:w="140" w:type="dxa"/>
              <w:bottom w:w="15" w:type="dxa"/>
              <w:right w:w="140" w:type="dxa"/>
            </w:tcMar>
            <w:vAlign w:val="center"/>
            <w:hideMark/>
          </w:tcPr>
          <w:p w14:paraId="27ACD815" w14:textId="77777777" w:rsidR="00242A06" w:rsidRDefault="00242A06">
            <w:pPr>
              <w:jc w:val="right"/>
            </w:pPr>
            <w:r>
              <w:t>.271</w:t>
            </w:r>
          </w:p>
        </w:tc>
        <w:tc>
          <w:tcPr>
            <w:tcW w:w="0" w:type="auto"/>
            <w:tcMar>
              <w:top w:w="15" w:type="dxa"/>
              <w:left w:w="140" w:type="dxa"/>
              <w:bottom w:w="15" w:type="dxa"/>
              <w:right w:w="140" w:type="dxa"/>
            </w:tcMar>
            <w:vAlign w:val="center"/>
            <w:hideMark/>
          </w:tcPr>
          <w:p w14:paraId="2CEA578D" w14:textId="77777777" w:rsidR="00242A06" w:rsidRDefault="00242A06">
            <w:pPr>
              <w:jc w:val="right"/>
            </w:pPr>
            <w:r>
              <w:t>.713</w:t>
            </w:r>
          </w:p>
        </w:tc>
      </w:tr>
      <w:tr w:rsidR="00242A06" w14:paraId="709D5109" w14:textId="77777777" w:rsidTr="00242A06">
        <w:tc>
          <w:tcPr>
            <w:tcW w:w="0" w:type="auto"/>
            <w:tcBorders>
              <w:right w:val="single" w:sz="6" w:space="0" w:color="auto"/>
            </w:tcBorders>
            <w:vAlign w:val="center"/>
            <w:hideMark/>
          </w:tcPr>
          <w:p w14:paraId="2D7BBCAC"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7F01DA90" w14:textId="77777777" w:rsidR="00242A06" w:rsidRDefault="00242A06">
            <w:pPr>
              <w:jc w:val="right"/>
            </w:pPr>
            <w:r>
              <w:t>.610</w:t>
            </w:r>
          </w:p>
        </w:tc>
        <w:tc>
          <w:tcPr>
            <w:tcW w:w="0" w:type="auto"/>
            <w:tcMar>
              <w:top w:w="15" w:type="dxa"/>
              <w:left w:w="140" w:type="dxa"/>
              <w:bottom w:w="15" w:type="dxa"/>
              <w:right w:w="140" w:type="dxa"/>
            </w:tcMar>
            <w:vAlign w:val="center"/>
            <w:hideMark/>
          </w:tcPr>
          <w:p w14:paraId="052ABC7A" w14:textId="77777777" w:rsidR="00242A06" w:rsidRDefault="00242A06">
            <w:pPr>
              <w:jc w:val="right"/>
            </w:pPr>
            <w:r>
              <w:t>.281</w:t>
            </w:r>
          </w:p>
        </w:tc>
        <w:tc>
          <w:tcPr>
            <w:tcW w:w="0" w:type="auto"/>
            <w:tcMar>
              <w:top w:w="15" w:type="dxa"/>
              <w:left w:w="140" w:type="dxa"/>
              <w:bottom w:w="15" w:type="dxa"/>
              <w:right w:w="140" w:type="dxa"/>
            </w:tcMar>
            <w:vAlign w:val="center"/>
            <w:hideMark/>
          </w:tcPr>
          <w:p w14:paraId="538D5907" w14:textId="77777777" w:rsidR="00242A06" w:rsidRDefault="00242A06">
            <w:pPr>
              <w:jc w:val="right"/>
            </w:pPr>
            <w:r>
              <w:t>.738</w:t>
            </w:r>
          </w:p>
        </w:tc>
      </w:tr>
      <w:tr w:rsidR="00242A06" w14:paraId="13E1BEE6" w14:textId="77777777" w:rsidTr="00242A06">
        <w:tc>
          <w:tcPr>
            <w:tcW w:w="0" w:type="auto"/>
            <w:tcBorders>
              <w:right w:val="single" w:sz="6" w:space="0" w:color="auto"/>
            </w:tcBorders>
            <w:vAlign w:val="center"/>
            <w:hideMark/>
          </w:tcPr>
          <w:p w14:paraId="5E3AAAE6"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0BBB114D" w14:textId="77777777" w:rsidR="00242A06" w:rsidRDefault="00242A06">
            <w:pPr>
              <w:jc w:val="right"/>
            </w:pPr>
            <w:r>
              <w:t>.576</w:t>
            </w:r>
          </w:p>
        </w:tc>
        <w:tc>
          <w:tcPr>
            <w:tcW w:w="0" w:type="auto"/>
            <w:tcMar>
              <w:top w:w="15" w:type="dxa"/>
              <w:left w:w="140" w:type="dxa"/>
              <w:bottom w:w="15" w:type="dxa"/>
              <w:right w:w="140" w:type="dxa"/>
            </w:tcMar>
            <w:vAlign w:val="center"/>
            <w:hideMark/>
          </w:tcPr>
          <w:p w14:paraId="22935EFD" w14:textId="77777777" w:rsidR="00242A06" w:rsidRDefault="00242A06">
            <w:pPr>
              <w:jc w:val="right"/>
            </w:pPr>
            <w:r>
              <w:t>.265</w:t>
            </w:r>
          </w:p>
        </w:tc>
        <w:tc>
          <w:tcPr>
            <w:tcW w:w="0" w:type="auto"/>
            <w:tcMar>
              <w:top w:w="15" w:type="dxa"/>
              <w:left w:w="140" w:type="dxa"/>
              <w:bottom w:w="15" w:type="dxa"/>
              <w:right w:w="140" w:type="dxa"/>
            </w:tcMar>
            <w:vAlign w:val="center"/>
            <w:hideMark/>
          </w:tcPr>
          <w:p w14:paraId="0AAFC33D" w14:textId="77777777" w:rsidR="00242A06" w:rsidRDefault="00242A06">
            <w:pPr>
              <w:jc w:val="right"/>
            </w:pPr>
            <w:r>
              <w:t>.696</w:t>
            </w:r>
          </w:p>
        </w:tc>
      </w:tr>
      <w:tr w:rsidR="00242A06" w14:paraId="76030C9A" w14:textId="77777777" w:rsidTr="00242A06">
        <w:tc>
          <w:tcPr>
            <w:tcW w:w="0" w:type="auto"/>
            <w:tcBorders>
              <w:right w:val="single" w:sz="6" w:space="0" w:color="auto"/>
            </w:tcBorders>
            <w:vAlign w:val="center"/>
            <w:hideMark/>
          </w:tcPr>
          <w:p w14:paraId="566538D2"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441C422" w14:textId="77777777" w:rsidR="00242A06" w:rsidRDefault="00242A06">
            <w:pPr>
              <w:jc w:val="right"/>
            </w:pPr>
            <w:r>
              <w:t>.558</w:t>
            </w:r>
          </w:p>
        </w:tc>
        <w:tc>
          <w:tcPr>
            <w:tcW w:w="0" w:type="auto"/>
            <w:tcMar>
              <w:top w:w="15" w:type="dxa"/>
              <w:left w:w="140" w:type="dxa"/>
              <w:bottom w:w="15" w:type="dxa"/>
              <w:right w:w="140" w:type="dxa"/>
            </w:tcMar>
            <w:vAlign w:val="center"/>
            <w:hideMark/>
          </w:tcPr>
          <w:p w14:paraId="6A0DF8C8" w14:textId="77777777" w:rsidR="00242A06" w:rsidRDefault="00242A06">
            <w:pPr>
              <w:jc w:val="right"/>
            </w:pPr>
            <w:r>
              <w:t>.684</w:t>
            </w:r>
          </w:p>
        </w:tc>
        <w:tc>
          <w:tcPr>
            <w:tcW w:w="0" w:type="auto"/>
            <w:tcMar>
              <w:top w:w="15" w:type="dxa"/>
              <w:left w:w="140" w:type="dxa"/>
              <w:bottom w:w="15" w:type="dxa"/>
              <w:right w:w="140" w:type="dxa"/>
            </w:tcMar>
            <w:vAlign w:val="center"/>
            <w:hideMark/>
          </w:tcPr>
          <w:p w14:paraId="350E05D8" w14:textId="77777777" w:rsidR="00242A06" w:rsidRDefault="00242A06">
            <w:pPr>
              <w:jc w:val="right"/>
            </w:pPr>
            <w:r>
              <w:t>.000</w:t>
            </w:r>
          </w:p>
        </w:tc>
      </w:tr>
      <w:tr w:rsidR="00242A06" w14:paraId="22262179" w14:textId="77777777" w:rsidTr="00242A06">
        <w:tc>
          <w:tcPr>
            <w:tcW w:w="0" w:type="auto"/>
            <w:tcBorders>
              <w:right w:val="single" w:sz="6" w:space="0" w:color="auto"/>
            </w:tcBorders>
            <w:vAlign w:val="center"/>
            <w:hideMark/>
          </w:tcPr>
          <w:p w14:paraId="6E0767AE"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2D21623E" w14:textId="77777777" w:rsidR="00242A06" w:rsidRDefault="00242A06">
            <w:pPr>
              <w:jc w:val="right"/>
            </w:pPr>
            <w:r>
              <w:t>.582</w:t>
            </w:r>
          </w:p>
        </w:tc>
        <w:tc>
          <w:tcPr>
            <w:tcW w:w="0" w:type="auto"/>
            <w:tcMar>
              <w:top w:w="15" w:type="dxa"/>
              <w:left w:w="140" w:type="dxa"/>
              <w:bottom w:w="15" w:type="dxa"/>
              <w:right w:w="140" w:type="dxa"/>
            </w:tcMar>
            <w:vAlign w:val="center"/>
            <w:hideMark/>
          </w:tcPr>
          <w:p w14:paraId="74C2AAE1" w14:textId="77777777" w:rsidR="00242A06" w:rsidRDefault="00242A06">
            <w:pPr>
              <w:jc w:val="right"/>
            </w:pPr>
            <w:r>
              <w:t>.714</w:t>
            </w:r>
          </w:p>
        </w:tc>
        <w:tc>
          <w:tcPr>
            <w:tcW w:w="0" w:type="auto"/>
            <w:tcMar>
              <w:top w:w="15" w:type="dxa"/>
              <w:left w:w="140" w:type="dxa"/>
              <w:bottom w:w="15" w:type="dxa"/>
              <w:right w:w="140" w:type="dxa"/>
            </w:tcMar>
            <w:vAlign w:val="center"/>
            <w:hideMark/>
          </w:tcPr>
          <w:p w14:paraId="6B226914" w14:textId="77777777" w:rsidR="00242A06" w:rsidRDefault="00242A06">
            <w:pPr>
              <w:jc w:val="right"/>
            </w:pPr>
            <w:r>
              <w:t>.000</w:t>
            </w:r>
          </w:p>
        </w:tc>
      </w:tr>
      <w:tr w:rsidR="00242A06" w14:paraId="75AA3B35" w14:textId="77777777" w:rsidTr="00242A06">
        <w:tc>
          <w:tcPr>
            <w:tcW w:w="0" w:type="auto"/>
            <w:tcBorders>
              <w:right w:val="single" w:sz="6" w:space="0" w:color="auto"/>
            </w:tcBorders>
            <w:vAlign w:val="center"/>
            <w:hideMark/>
          </w:tcPr>
          <w:p w14:paraId="2BDEE684"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213E1B57" w14:textId="77777777" w:rsidR="00242A06" w:rsidRDefault="00242A06">
            <w:pPr>
              <w:jc w:val="right"/>
            </w:pPr>
            <w:r>
              <w:t>.560</w:t>
            </w:r>
          </w:p>
        </w:tc>
        <w:tc>
          <w:tcPr>
            <w:tcW w:w="0" w:type="auto"/>
            <w:tcMar>
              <w:top w:w="15" w:type="dxa"/>
              <w:left w:w="140" w:type="dxa"/>
              <w:bottom w:w="15" w:type="dxa"/>
              <w:right w:w="140" w:type="dxa"/>
            </w:tcMar>
            <w:vAlign w:val="center"/>
            <w:hideMark/>
          </w:tcPr>
          <w:p w14:paraId="66AB93B9" w14:textId="77777777" w:rsidR="00242A06" w:rsidRDefault="00242A06">
            <w:pPr>
              <w:jc w:val="right"/>
            </w:pPr>
            <w:r>
              <w:t>.687</w:t>
            </w:r>
          </w:p>
        </w:tc>
        <w:tc>
          <w:tcPr>
            <w:tcW w:w="0" w:type="auto"/>
            <w:tcMar>
              <w:top w:w="15" w:type="dxa"/>
              <w:left w:w="140" w:type="dxa"/>
              <w:bottom w:w="15" w:type="dxa"/>
              <w:right w:w="140" w:type="dxa"/>
            </w:tcMar>
            <w:vAlign w:val="center"/>
            <w:hideMark/>
          </w:tcPr>
          <w:p w14:paraId="5F4F061C" w14:textId="77777777" w:rsidR="00242A06" w:rsidRDefault="00242A06">
            <w:pPr>
              <w:jc w:val="right"/>
            </w:pPr>
            <w:r>
              <w:t>.000</w:t>
            </w:r>
          </w:p>
        </w:tc>
      </w:tr>
      <w:tr w:rsidR="00242A06" w14:paraId="0C94ACB2" w14:textId="77777777" w:rsidTr="00242A06">
        <w:tc>
          <w:tcPr>
            <w:tcW w:w="0" w:type="auto"/>
            <w:tcBorders>
              <w:right w:val="single" w:sz="6" w:space="0" w:color="auto"/>
            </w:tcBorders>
            <w:vAlign w:val="center"/>
            <w:hideMark/>
          </w:tcPr>
          <w:p w14:paraId="1EAE54B2"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0F3EEA2" w14:textId="77777777" w:rsidR="00242A06" w:rsidRDefault="00242A06">
            <w:pPr>
              <w:jc w:val="right"/>
            </w:pPr>
            <w:r>
              <w:t>.590</w:t>
            </w:r>
          </w:p>
        </w:tc>
        <w:tc>
          <w:tcPr>
            <w:tcW w:w="0" w:type="auto"/>
            <w:tcMar>
              <w:top w:w="15" w:type="dxa"/>
              <w:left w:w="140" w:type="dxa"/>
              <w:bottom w:w="15" w:type="dxa"/>
              <w:right w:w="140" w:type="dxa"/>
            </w:tcMar>
            <w:vAlign w:val="center"/>
            <w:hideMark/>
          </w:tcPr>
          <w:p w14:paraId="491678A5" w14:textId="77777777" w:rsidR="00242A06" w:rsidRDefault="00242A06">
            <w:pPr>
              <w:jc w:val="right"/>
            </w:pPr>
            <w:r>
              <w:t>.724</w:t>
            </w:r>
          </w:p>
        </w:tc>
        <w:tc>
          <w:tcPr>
            <w:tcW w:w="0" w:type="auto"/>
            <w:tcMar>
              <w:top w:w="15" w:type="dxa"/>
              <w:left w:w="140" w:type="dxa"/>
              <w:bottom w:w="15" w:type="dxa"/>
              <w:right w:w="140" w:type="dxa"/>
            </w:tcMar>
            <w:vAlign w:val="center"/>
            <w:hideMark/>
          </w:tcPr>
          <w:p w14:paraId="7E1F29D4" w14:textId="77777777" w:rsidR="00242A06" w:rsidRDefault="00242A06">
            <w:pPr>
              <w:jc w:val="right"/>
            </w:pPr>
            <w:r>
              <w:t>.000</w:t>
            </w:r>
          </w:p>
        </w:tc>
      </w:tr>
      <w:tr w:rsidR="00242A06" w14:paraId="6F3D4AC2" w14:textId="77777777" w:rsidTr="00242A06">
        <w:tc>
          <w:tcPr>
            <w:tcW w:w="0" w:type="auto"/>
            <w:tcBorders>
              <w:right w:val="single" w:sz="6" w:space="0" w:color="auto"/>
            </w:tcBorders>
            <w:vAlign w:val="center"/>
            <w:hideMark/>
          </w:tcPr>
          <w:p w14:paraId="3EB1D3C0"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4715313C" w14:textId="77777777" w:rsidR="00242A06" w:rsidRDefault="00242A06">
            <w:pPr>
              <w:jc w:val="right"/>
            </w:pPr>
            <w:r>
              <w:t>.588</w:t>
            </w:r>
          </w:p>
        </w:tc>
        <w:tc>
          <w:tcPr>
            <w:tcW w:w="0" w:type="auto"/>
            <w:tcMar>
              <w:top w:w="15" w:type="dxa"/>
              <w:left w:w="140" w:type="dxa"/>
              <w:bottom w:w="15" w:type="dxa"/>
              <w:right w:w="140" w:type="dxa"/>
            </w:tcMar>
            <w:vAlign w:val="center"/>
            <w:hideMark/>
          </w:tcPr>
          <w:p w14:paraId="130EA563" w14:textId="77777777" w:rsidR="00242A06" w:rsidRDefault="00242A06">
            <w:pPr>
              <w:jc w:val="right"/>
            </w:pPr>
            <w:r>
              <w:t>.721</w:t>
            </w:r>
          </w:p>
        </w:tc>
        <w:tc>
          <w:tcPr>
            <w:tcW w:w="0" w:type="auto"/>
            <w:tcMar>
              <w:top w:w="15" w:type="dxa"/>
              <w:left w:w="140" w:type="dxa"/>
              <w:bottom w:w="15" w:type="dxa"/>
              <w:right w:w="140" w:type="dxa"/>
            </w:tcMar>
            <w:vAlign w:val="center"/>
            <w:hideMark/>
          </w:tcPr>
          <w:p w14:paraId="33EB9198" w14:textId="77777777" w:rsidR="00242A06" w:rsidRDefault="00242A06">
            <w:pPr>
              <w:jc w:val="right"/>
            </w:pPr>
            <w:r>
              <w:t>.000</w:t>
            </w:r>
          </w:p>
        </w:tc>
      </w:tr>
      <w:tr w:rsidR="00242A06" w14:paraId="50A75D6A" w14:textId="77777777" w:rsidTr="00242A06">
        <w:tc>
          <w:tcPr>
            <w:tcW w:w="0" w:type="auto"/>
            <w:tcBorders>
              <w:right w:val="single" w:sz="6" w:space="0" w:color="auto"/>
            </w:tcBorders>
            <w:vAlign w:val="center"/>
            <w:hideMark/>
          </w:tcPr>
          <w:p w14:paraId="1D69ECD0"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03AEB69E" w14:textId="77777777" w:rsidR="00242A06" w:rsidRDefault="00242A06">
            <w:pPr>
              <w:jc w:val="right"/>
            </w:pPr>
            <w:r>
              <w:t>.576</w:t>
            </w:r>
          </w:p>
        </w:tc>
        <w:tc>
          <w:tcPr>
            <w:tcW w:w="0" w:type="auto"/>
            <w:tcMar>
              <w:top w:w="15" w:type="dxa"/>
              <w:left w:w="140" w:type="dxa"/>
              <w:bottom w:w="15" w:type="dxa"/>
              <w:right w:w="140" w:type="dxa"/>
            </w:tcMar>
            <w:vAlign w:val="center"/>
            <w:hideMark/>
          </w:tcPr>
          <w:p w14:paraId="60A070B6" w14:textId="77777777" w:rsidR="00242A06" w:rsidRDefault="00242A06">
            <w:pPr>
              <w:jc w:val="right"/>
            </w:pPr>
            <w:r>
              <w:t>.707</w:t>
            </w:r>
          </w:p>
        </w:tc>
        <w:tc>
          <w:tcPr>
            <w:tcW w:w="0" w:type="auto"/>
            <w:tcMar>
              <w:top w:w="15" w:type="dxa"/>
              <w:left w:w="140" w:type="dxa"/>
              <w:bottom w:w="15" w:type="dxa"/>
              <w:right w:w="140" w:type="dxa"/>
            </w:tcMar>
            <w:vAlign w:val="center"/>
            <w:hideMark/>
          </w:tcPr>
          <w:p w14:paraId="0610E17E" w14:textId="77777777" w:rsidR="00242A06" w:rsidRDefault="00242A06">
            <w:pPr>
              <w:jc w:val="right"/>
            </w:pPr>
            <w:r>
              <w:t>.000</w:t>
            </w:r>
          </w:p>
        </w:tc>
      </w:tr>
      <w:tr w:rsidR="00242A06" w14:paraId="33B1EB30" w14:textId="77777777" w:rsidTr="00242A06">
        <w:tc>
          <w:tcPr>
            <w:tcW w:w="0" w:type="auto"/>
            <w:tcBorders>
              <w:right w:val="single" w:sz="6" w:space="0" w:color="auto"/>
            </w:tcBorders>
            <w:vAlign w:val="center"/>
            <w:hideMark/>
          </w:tcPr>
          <w:p w14:paraId="3FB77FA7"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7DA902D4" w14:textId="77777777" w:rsidR="00242A06" w:rsidRDefault="00242A06">
            <w:pPr>
              <w:jc w:val="right"/>
            </w:pPr>
            <w:r>
              <w:t>.444</w:t>
            </w:r>
          </w:p>
        </w:tc>
        <w:tc>
          <w:tcPr>
            <w:tcW w:w="0" w:type="auto"/>
            <w:tcMar>
              <w:top w:w="15" w:type="dxa"/>
              <w:left w:w="140" w:type="dxa"/>
              <w:bottom w:w="15" w:type="dxa"/>
              <w:right w:w="140" w:type="dxa"/>
            </w:tcMar>
            <w:vAlign w:val="center"/>
            <w:hideMark/>
          </w:tcPr>
          <w:p w14:paraId="57DE8510" w14:textId="77777777" w:rsidR="00242A06" w:rsidRDefault="00242A06">
            <w:pPr>
              <w:jc w:val="right"/>
            </w:pPr>
            <w:r>
              <w:t>.000</w:t>
            </w:r>
          </w:p>
        </w:tc>
        <w:tc>
          <w:tcPr>
            <w:tcW w:w="0" w:type="auto"/>
            <w:tcMar>
              <w:top w:w="15" w:type="dxa"/>
              <w:left w:w="140" w:type="dxa"/>
              <w:bottom w:w="15" w:type="dxa"/>
              <w:right w:w="140" w:type="dxa"/>
            </w:tcMar>
            <w:vAlign w:val="center"/>
            <w:hideMark/>
          </w:tcPr>
          <w:p w14:paraId="0EA38F02" w14:textId="77777777" w:rsidR="00242A06" w:rsidRDefault="00242A06">
            <w:pPr>
              <w:jc w:val="right"/>
            </w:pPr>
            <w:r>
              <w:t>.000</w:t>
            </w:r>
          </w:p>
        </w:tc>
      </w:tr>
      <w:tr w:rsidR="00242A06" w14:paraId="264E5528" w14:textId="77777777" w:rsidTr="00242A06">
        <w:tc>
          <w:tcPr>
            <w:tcW w:w="0" w:type="auto"/>
            <w:tcBorders>
              <w:right w:val="single" w:sz="6" w:space="0" w:color="auto"/>
            </w:tcBorders>
            <w:vAlign w:val="center"/>
            <w:hideMark/>
          </w:tcPr>
          <w:p w14:paraId="4B985166"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2D77A267" w14:textId="77777777" w:rsidR="00242A06" w:rsidRDefault="00242A06">
            <w:pPr>
              <w:jc w:val="right"/>
            </w:pPr>
            <w:r>
              <w:t>.477</w:t>
            </w:r>
          </w:p>
        </w:tc>
        <w:tc>
          <w:tcPr>
            <w:tcW w:w="0" w:type="auto"/>
            <w:tcMar>
              <w:top w:w="15" w:type="dxa"/>
              <w:left w:w="140" w:type="dxa"/>
              <w:bottom w:w="15" w:type="dxa"/>
              <w:right w:w="140" w:type="dxa"/>
            </w:tcMar>
            <w:vAlign w:val="center"/>
            <w:hideMark/>
          </w:tcPr>
          <w:p w14:paraId="619E15EB" w14:textId="77777777" w:rsidR="00242A06" w:rsidRDefault="00242A06">
            <w:pPr>
              <w:jc w:val="right"/>
            </w:pPr>
            <w:r>
              <w:t>.000</w:t>
            </w:r>
          </w:p>
        </w:tc>
        <w:tc>
          <w:tcPr>
            <w:tcW w:w="0" w:type="auto"/>
            <w:tcMar>
              <w:top w:w="15" w:type="dxa"/>
              <w:left w:w="140" w:type="dxa"/>
              <w:bottom w:w="15" w:type="dxa"/>
              <w:right w:w="140" w:type="dxa"/>
            </w:tcMar>
            <w:vAlign w:val="center"/>
            <w:hideMark/>
          </w:tcPr>
          <w:p w14:paraId="08BBC3AC" w14:textId="77777777" w:rsidR="00242A06" w:rsidRDefault="00242A06">
            <w:pPr>
              <w:jc w:val="right"/>
            </w:pPr>
            <w:r>
              <w:t>.000</w:t>
            </w:r>
          </w:p>
        </w:tc>
      </w:tr>
      <w:tr w:rsidR="00242A06" w14:paraId="2AE43382" w14:textId="77777777" w:rsidTr="00242A06">
        <w:tc>
          <w:tcPr>
            <w:tcW w:w="0" w:type="auto"/>
            <w:tcBorders>
              <w:right w:val="single" w:sz="6" w:space="0" w:color="auto"/>
            </w:tcBorders>
            <w:vAlign w:val="center"/>
            <w:hideMark/>
          </w:tcPr>
          <w:p w14:paraId="2625B7CC"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008E5E7" w14:textId="77777777" w:rsidR="00242A06" w:rsidRDefault="00242A06">
            <w:pPr>
              <w:jc w:val="right"/>
            </w:pPr>
            <w:r>
              <w:t>.468</w:t>
            </w:r>
          </w:p>
        </w:tc>
        <w:tc>
          <w:tcPr>
            <w:tcW w:w="0" w:type="auto"/>
            <w:tcMar>
              <w:top w:w="15" w:type="dxa"/>
              <w:left w:w="140" w:type="dxa"/>
              <w:bottom w:w="15" w:type="dxa"/>
              <w:right w:w="140" w:type="dxa"/>
            </w:tcMar>
            <w:vAlign w:val="center"/>
            <w:hideMark/>
          </w:tcPr>
          <w:p w14:paraId="40688BC3" w14:textId="77777777" w:rsidR="00242A06" w:rsidRDefault="00242A06">
            <w:pPr>
              <w:jc w:val="right"/>
            </w:pPr>
            <w:r>
              <w:t>.000</w:t>
            </w:r>
          </w:p>
        </w:tc>
        <w:tc>
          <w:tcPr>
            <w:tcW w:w="0" w:type="auto"/>
            <w:tcMar>
              <w:top w:w="15" w:type="dxa"/>
              <w:left w:w="140" w:type="dxa"/>
              <w:bottom w:w="15" w:type="dxa"/>
              <w:right w:w="140" w:type="dxa"/>
            </w:tcMar>
            <w:vAlign w:val="center"/>
            <w:hideMark/>
          </w:tcPr>
          <w:p w14:paraId="05C67E34" w14:textId="77777777" w:rsidR="00242A06" w:rsidRDefault="00242A06">
            <w:pPr>
              <w:jc w:val="right"/>
            </w:pPr>
            <w:r>
              <w:t>.000</w:t>
            </w:r>
          </w:p>
        </w:tc>
      </w:tr>
      <w:tr w:rsidR="00242A06" w14:paraId="68EA59F3" w14:textId="77777777" w:rsidTr="00242A06">
        <w:tc>
          <w:tcPr>
            <w:tcW w:w="0" w:type="auto"/>
            <w:tcBorders>
              <w:right w:val="single" w:sz="6" w:space="0" w:color="auto"/>
            </w:tcBorders>
            <w:vAlign w:val="center"/>
            <w:hideMark/>
          </w:tcPr>
          <w:p w14:paraId="0F98D8EC"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75C68F47" w14:textId="77777777" w:rsidR="00242A06" w:rsidRDefault="00242A06">
            <w:pPr>
              <w:jc w:val="right"/>
            </w:pPr>
            <w:r>
              <w:t>.509</w:t>
            </w:r>
          </w:p>
        </w:tc>
        <w:tc>
          <w:tcPr>
            <w:tcW w:w="0" w:type="auto"/>
            <w:tcMar>
              <w:top w:w="15" w:type="dxa"/>
              <w:left w:w="140" w:type="dxa"/>
              <w:bottom w:w="15" w:type="dxa"/>
              <w:right w:w="140" w:type="dxa"/>
            </w:tcMar>
            <w:vAlign w:val="center"/>
            <w:hideMark/>
          </w:tcPr>
          <w:p w14:paraId="5D7383D0" w14:textId="77777777" w:rsidR="00242A06" w:rsidRDefault="00242A06">
            <w:pPr>
              <w:jc w:val="right"/>
            </w:pPr>
            <w:r>
              <w:t>.000</w:t>
            </w:r>
          </w:p>
        </w:tc>
        <w:tc>
          <w:tcPr>
            <w:tcW w:w="0" w:type="auto"/>
            <w:tcMar>
              <w:top w:w="15" w:type="dxa"/>
              <w:left w:w="140" w:type="dxa"/>
              <w:bottom w:w="15" w:type="dxa"/>
              <w:right w:w="140" w:type="dxa"/>
            </w:tcMar>
            <w:vAlign w:val="center"/>
            <w:hideMark/>
          </w:tcPr>
          <w:p w14:paraId="3394A77E" w14:textId="77777777" w:rsidR="00242A06" w:rsidRDefault="00242A06">
            <w:pPr>
              <w:jc w:val="right"/>
            </w:pPr>
            <w:r>
              <w:t>.000</w:t>
            </w:r>
          </w:p>
        </w:tc>
      </w:tr>
      <w:tr w:rsidR="00242A06" w14:paraId="73A55146" w14:textId="77777777" w:rsidTr="00242A06">
        <w:tc>
          <w:tcPr>
            <w:tcW w:w="0" w:type="auto"/>
            <w:tcBorders>
              <w:right w:val="single" w:sz="6" w:space="0" w:color="auto"/>
            </w:tcBorders>
            <w:vAlign w:val="center"/>
            <w:hideMark/>
          </w:tcPr>
          <w:p w14:paraId="01899C9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7481FA0" w14:textId="77777777" w:rsidR="00242A06" w:rsidRDefault="00242A06">
            <w:pPr>
              <w:jc w:val="right"/>
            </w:pPr>
            <w:r>
              <w:t>.660</w:t>
            </w:r>
          </w:p>
        </w:tc>
        <w:tc>
          <w:tcPr>
            <w:tcW w:w="0" w:type="auto"/>
            <w:tcMar>
              <w:top w:w="15" w:type="dxa"/>
              <w:left w:w="140" w:type="dxa"/>
              <w:bottom w:w="15" w:type="dxa"/>
              <w:right w:w="140" w:type="dxa"/>
            </w:tcMar>
            <w:vAlign w:val="center"/>
            <w:hideMark/>
          </w:tcPr>
          <w:p w14:paraId="44F1F266" w14:textId="77777777" w:rsidR="00242A06" w:rsidRDefault="00242A06">
            <w:pPr>
              <w:jc w:val="right"/>
            </w:pPr>
            <w:r>
              <w:t>.000</w:t>
            </w:r>
          </w:p>
        </w:tc>
        <w:tc>
          <w:tcPr>
            <w:tcW w:w="0" w:type="auto"/>
            <w:tcMar>
              <w:top w:w="15" w:type="dxa"/>
              <w:left w:w="140" w:type="dxa"/>
              <w:bottom w:w="15" w:type="dxa"/>
              <w:right w:w="140" w:type="dxa"/>
            </w:tcMar>
            <w:vAlign w:val="center"/>
            <w:hideMark/>
          </w:tcPr>
          <w:p w14:paraId="10ED1E05" w14:textId="77777777" w:rsidR="00242A06" w:rsidRDefault="00242A06">
            <w:pPr>
              <w:jc w:val="right"/>
            </w:pPr>
            <w:r>
              <w:t>.000</w:t>
            </w:r>
          </w:p>
        </w:tc>
      </w:tr>
      <w:tr w:rsidR="00242A06" w14:paraId="578B0CA7" w14:textId="77777777" w:rsidTr="00242A06">
        <w:tc>
          <w:tcPr>
            <w:tcW w:w="0" w:type="auto"/>
            <w:tcBorders>
              <w:right w:val="single" w:sz="6" w:space="0" w:color="auto"/>
            </w:tcBorders>
            <w:vAlign w:val="center"/>
            <w:hideMark/>
          </w:tcPr>
          <w:p w14:paraId="282BD1C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41AC589" w14:textId="77777777" w:rsidR="00242A06" w:rsidRDefault="00242A06">
            <w:pPr>
              <w:jc w:val="right"/>
            </w:pPr>
            <w:r>
              <w:t>.608</w:t>
            </w:r>
          </w:p>
        </w:tc>
        <w:tc>
          <w:tcPr>
            <w:tcW w:w="0" w:type="auto"/>
            <w:tcMar>
              <w:top w:w="15" w:type="dxa"/>
              <w:left w:w="140" w:type="dxa"/>
              <w:bottom w:w="15" w:type="dxa"/>
              <w:right w:w="140" w:type="dxa"/>
            </w:tcMar>
            <w:vAlign w:val="center"/>
            <w:hideMark/>
          </w:tcPr>
          <w:p w14:paraId="0218EC3E" w14:textId="77777777" w:rsidR="00242A06" w:rsidRDefault="00242A06">
            <w:pPr>
              <w:jc w:val="right"/>
            </w:pPr>
            <w:r>
              <w:t>.000</w:t>
            </w:r>
          </w:p>
        </w:tc>
        <w:tc>
          <w:tcPr>
            <w:tcW w:w="0" w:type="auto"/>
            <w:tcMar>
              <w:top w:w="15" w:type="dxa"/>
              <w:left w:w="140" w:type="dxa"/>
              <w:bottom w:w="15" w:type="dxa"/>
              <w:right w:w="140" w:type="dxa"/>
            </w:tcMar>
            <w:vAlign w:val="center"/>
            <w:hideMark/>
          </w:tcPr>
          <w:p w14:paraId="112BC757" w14:textId="77777777" w:rsidR="00242A06" w:rsidRDefault="00242A06">
            <w:pPr>
              <w:jc w:val="right"/>
            </w:pPr>
            <w:r>
              <w:t>.000</w:t>
            </w:r>
          </w:p>
        </w:tc>
      </w:tr>
      <w:tr w:rsidR="00242A06" w14:paraId="09881406" w14:textId="77777777" w:rsidTr="00242A06">
        <w:tc>
          <w:tcPr>
            <w:tcW w:w="0" w:type="auto"/>
            <w:tcBorders>
              <w:right w:val="single" w:sz="6" w:space="0" w:color="auto"/>
            </w:tcBorders>
            <w:vAlign w:val="center"/>
            <w:hideMark/>
          </w:tcPr>
          <w:p w14:paraId="0C714E6B"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71DA19FD" w14:textId="77777777" w:rsidR="00242A06" w:rsidRDefault="00242A06">
            <w:pPr>
              <w:jc w:val="right"/>
            </w:pPr>
            <w:r>
              <w:t>.424</w:t>
            </w:r>
          </w:p>
        </w:tc>
        <w:tc>
          <w:tcPr>
            <w:tcW w:w="0" w:type="auto"/>
            <w:tcMar>
              <w:top w:w="15" w:type="dxa"/>
              <w:left w:w="140" w:type="dxa"/>
              <w:bottom w:w="15" w:type="dxa"/>
              <w:right w:w="140" w:type="dxa"/>
            </w:tcMar>
            <w:vAlign w:val="center"/>
            <w:hideMark/>
          </w:tcPr>
          <w:p w14:paraId="5723E4D0" w14:textId="77777777" w:rsidR="00242A06" w:rsidRDefault="00242A06">
            <w:pPr>
              <w:jc w:val="right"/>
            </w:pPr>
            <w:r>
              <w:t>.000</w:t>
            </w:r>
          </w:p>
        </w:tc>
        <w:tc>
          <w:tcPr>
            <w:tcW w:w="0" w:type="auto"/>
            <w:tcMar>
              <w:top w:w="15" w:type="dxa"/>
              <w:left w:w="140" w:type="dxa"/>
              <w:bottom w:w="15" w:type="dxa"/>
              <w:right w:w="140" w:type="dxa"/>
            </w:tcMar>
            <w:vAlign w:val="center"/>
            <w:hideMark/>
          </w:tcPr>
          <w:p w14:paraId="170DDA9A" w14:textId="77777777" w:rsidR="00242A06" w:rsidRDefault="00242A06">
            <w:pPr>
              <w:jc w:val="right"/>
            </w:pPr>
            <w:r>
              <w:t>.000</w:t>
            </w:r>
          </w:p>
        </w:tc>
      </w:tr>
      <w:tr w:rsidR="00242A06" w14:paraId="649FF5EC" w14:textId="77777777" w:rsidTr="00242A06">
        <w:tc>
          <w:tcPr>
            <w:tcW w:w="0" w:type="auto"/>
            <w:tcBorders>
              <w:right w:val="single" w:sz="6" w:space="0" w:color="auto"/>
            </w:tcBorders>
            <w:vAlign w:val="center"/>
            <w:hideMark/>
          </w:tcPr>
          <w:p w14:paraId="4474E7FF"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53F4F5DB" w14:textId="77777777" w:rsidR="00242A06" w:rsidRDefault="00242A06">
            <w:pPr>
              <w:jc w:val="right"/>
            </w:pPr>
            <w:r>
              <w:t>.430</w:t>
            </w:r>
          </w:p>
        </w:tc>
        <w:tc>
          <w:tcPr>
            <w:tcW w:w="0" w:type="auto"/>
            <w:tcMar>
              <w:top w:w="15" w:type="dxa"/>
              <w:left w:w="140" w:type="dxa"/>
              <w:bottom w:w="15" w:type="dxa"/>
              <w:right w:w="140" w:type="dxa"/>
            </w:tcMar>
            <w:vAlign w:val="center"/>
            <w:hideMark/>
          </w:tcPr>
          <w:p w14:paraId="7788B2B0" w14:textId="77777777" w:rsidR="00242A06" w:rsidRDefault="00242A06">
            <w:pPr>
              <w:jc w:val="right"/>
            </w:pPr>
            <w:r>
              <w:t>.000</w:t>
            </w:r>
          </w:p>
        </w:tc>
        <w:tc>
          <w:tcPr>
            <w:tcW w:w="0" w:type="auto"/>
            <w:tcMar>
              <w:top w:w="15" w:type="dxa"/>
              <w:left w:w="140" w:type="dxa"/>
              <w:bottom w:w="15" w:type="dxa"/>
              <w:right w:w="140" w:type="dxa"/>
            </w:tcMar>
            <w:vAlign w:val="center"/>
            <w:hideMark/>
          </w:tcPr>
          <w:p w14:paraId="523C0BDD" w14:textId="77777777" w:rsidR="00242A06" w:rsidRDefault="00242A06">
            <w:pPr>
              <w:jc w:val="right"/>
            </w:pPr>
            <w:r>
              <w:t>.000</w:t>
            </w:r>
          </w:p>
        </w:tc>
      </w:tr>
      <w:tr w:rsidR="00242A06" w14:paraId="104B0F21" w14:textId="77777777" w:rsidTr="00242A06">
        <w:tc>
          <w:tcPr>
            <w:tcW w:w="0" w:type="auto"/>
            <w:tcBorders>
              <w:right w:val="single" w:sz="6" w:space="0" w:color="auto"/>
            </w:tcBorders>
            <w:vAlign w:val="center"/>
            <w:hideMark/>
          </w:tcPr>
          <w:p w14:paraId="67AA5A5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D5996C0" w14:textId="77777777" w:rsidR="00242A06" w:rsidRDefault="00242A06">
            <w:pPr>
              <w:jc w:val="right"/>
            </w:pPr>
            <w:r>
              <w:t>.431</w:t>
            </w:r>
          </w:p>
        </w:tc>
        <w:tc>
          <w:tcPr>
            <w:tcW w:w="0" w:type="auto"/>
            <w:tcMar>
              <w:top w:w="15" w:type="dxa"/>
              <w:left w:w="140" w:type="dxa"/>
              <w:bottom w:w="15" w:type="dxa"/>
              <w:right w:w="140" w:type="dxa"/>
            </w:tcMar>
            <w:vAlign w:val="center"/>
            <w:hideMark/>
          </w:tcPr>
          <w:p w14:paraId="40F90BFB" w14:textId="77777777" w:rsidR="00242A06" w:rsidRDefault="00242A06">
            <w:pPr>
              <w:jc w:val="right"/>
            </w:pPr>
            <w:r>
              <w:t>.000</w:t>
            </w:r>
          </w:p>
        </w:tc>
        <w:tc>
          <w:tcPr>
            <w:tcW w:w="0" w:type="auto"/>
            <w:tcMar>
              <w:top w:w="15" w:type="dxa"/>
              <w:left w:w="140" w:type="dxa"/>
              <w:bottom w:w="15" w:type="dxa"/>
              <w:right w:w="140" w:type="dxa"/>
            </w:tcMar>
            <w:vAlign w:val="center"/>
            <w:hideMark/>
          </w:tcPr>
          <w:p w14:paraId="2D4D79EC" w14:textId="77777777" w:rsidR="00242A06" w:rsidRDefault="00242A06">
            <w:pPr>
              <w:jc w:val="right"/>
            </w:pPr>
            <w:r>
              <w:t>.000</w:t>
            </w:r>
          </w:p>
        </w:tc>
      </w:tr>
      <w:tr w:rsidR="00242A06" w14:paraId="21A056D0" w14:textId="77777777" w:rsidTr="00242A06">
        <w:tc>
          <w:tcPr>
            <w:tcW w:w="0" w:type="auto"/>
            <w:tcBorders>
              <w:right w:val="single" w:sz="6" w:space="0" w:color="auto"/>
            </w:tcBorders>
            <w:vAlign w:val="center"/>
            <w:hideMark/>
          </w:tcPr>
          <w:p w14:paraId="2A9027E7"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7578442" w14:textId="77777777" w:rsidR="00242A06" w:rsidRDefault="00242A06">
            <w:pPr>
              <w:jc w:val="right"/>
            </w:pPr>
            <w:r>
              <w:t>.640</w:t>
            </w:r>
          </w:p>
        </w:tc>
        <w:tc>
          <w:tcPr>
            <w:tcW w:w="0" w:type="auto"/>
            <w:tcMar>
              <w:top w:w="15" w:type="dxa"/>
              <w:left w:w="140" w:type="dxa"/>
              <w:bottom w:w="15" w:type="dxa"/>
              <w:right w:w="140" w:type="dxa"/>
            </w:tcMar>
            <w:vAlign w:val="center"/>
            <w:hideMark/>
          </w:tcPr>
          <w:p w14:paraId="7379D2C8" w14:textId="77777777" w:rsidR="00242A06" w:rsidRDefault="00242A06">
            <w:pPr>
              <w:jc w:val="right"/>
            </w:pPr>
            <w:r>
              <w:t>.000</w:t>
            </w:r>
          </w:p>
        </w:tc>
        <w:tc>
          <w:tcPr>
            <w:tcW w:w="0" w:type="auto"/>
            <w:tcMar>
              <w:top w:w="15" w:type="dxa"/>
              <w:left w:w="140" w:type="dxa"/>
              <w:bottom w:w="15" w:type="dxa"/>
              <w:right w:w="140" w:type="dxa"/>
            </w:tcMar>
            <w:vAlign w:val="center"/>
            <w:hideMark/>
          </w:tcPr>
          <w:p w14:paraId="239837C5" w14:textId="77777777" w:rsidR="00242A06" w:rsidRDefault="00242A06">
            <w:pPr>
              <w:jc w:val="right"/>
            </w:pPr>
            <w:r>
              <w:t>.000</w:t>
            </w:r>
          </w:p>
        </w:tc>
      </w:tr>
      <w:tr w:rsidR="00242A06" w14:paraId="08B77BC8" w14:textId="77777777" w:rsidTr="00242A06">
        <w:tc>
          <w:tcPr>
            <w:tcW w:w="0" w:type="auto"/>
            <w:tcBorders>
              <w:right w:val="single" w:sz="6" w:space="0" w:color="auto"/>
            </w:tcBorders>
            <w:vAlign w:val="center"/>
            <w:hideMark/>
          </w:tcPr>
          <w:p w14:paraId="1F2F1FAA"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6DDE75C7" w14:textId="77777777" w:rsidR="00242A06" w:rsidRDefault="00242A06">
            <w:pPr>
              <w:jc w:val="right"/>
            </w:pPr>
            <w:r>
              <w:t>.607</w:t>
            </w:r>
          </w:p>
        </w:tc>
        <w:tc>
          <w:tcPr>
            <w:tcW w:w="0" w:type="auto"/>
            <w:tcMar>
              <w:top w:w="15" w:type="dxa"/>
              <w:left w:w="140" w:type="dxa"/>
              <w:bottom w:w="15" w:type="dxa"/>
              <w:right w:w="140" w:type="dxa"/>
            </w:tcMar>
            <w:vAlign w:val="center"/>
            <w:hideMark/>
          </w:tcPr>
          <w:p w14:paraId="0A5935E7" w14:textId="77777777" w:rsidR="00242A06" w:rsidRDefault="00242A06">
            <w:pPr>
              <w:jc w:val="right"/>
            </w:pPr>
            <w:r>
              <w:t>.000</w:t>
            </w:r>
          </w:p>
        </w:tc>
        <w:tc>
          <w:tcPr>
            <w:tcW w:w="0" w:type="auto"/>
            <w:tcMar>
              <w:top w:w="15" w:type="dxa"/>
              <w:left w:w="140" w:type="dxa"/>
              <w:bottom w:w="15" w:type="dxa"/>
              <w:right w:w="140" w:type="dxa"/>
            </w:tcMar>
            <w:vAlign w:val="center"/>
            <w:hideMark/>
          </w:tcPr>
          <w:p w14:paraId="1B7593E5" w14:textId="77777777" w:rsidR="00242A06" w:rsidRDefault="00242A06">
            <w:pPr>
              <w:jc w:val="right"/>
            </w:pPr>
            <w:r>
              <w:t>.000</w:t>
            </w:r>
          </w:p>
        </w:tc>
      </w:tr>
      <w:tr w:rsidR="00242A06" w14:paraId="0CCADF80" w14:textId="77777777" w:rsidTr="00242A06">
        <w:tc>
          <w:tcPr>
            <w:tcW w:w="0" w:type="auto"/>
            <w:tcBorders>
              <w:right w:val="single" w:sz="6" w:space="0" w:color="auto"/>
            </w:tcBorders>
            <w:vAlign w:val="center"/>
            <w:hideMark/>
          </w:tcPr>
          <w:p w14:paraId="021454FE"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610D43A0" w14:textId="77777777" w:rsidR="00242A06" w:rsidRDefault="00242A06">
            <w:pPr>
              <w:jc w:val="right"/>
            </w:pPr>
            <w:r>
              <w:t>.464</w:t>
            </w:r>
          </w:p>
        </w:tc>
        <w:tc>
          <w:tcPr>
            <w:tcW w:w="0" w:type="auto"/>
            <w:tcMar>
              <w:top w:w="15" w:type="dxa"/>
              <w:left w:w="140" w:type="dxa"/>
              <w:bottom w:w="15" w:type="dxa"/>
              <w:right w:w="140" w:type="dxa"/>
            </w:tcMar>
            <w:vAlign w:val="center"/>
            <w:hideMark/>
          </w:tcPr>
          <w:p w14:paraId="54E84989" w14:textId="77777777" w:rsidR="00242A06" w:rsidRDefault="00242A06">
            <w:pPr>
              <w:jc w:val="right"/>
            </w:pPr>
            <w:r>
              <w:t>.000</w:t>
            </w:r>
          </w:p>
        </w:tc>
        <w:tc>
          <w:tcPr>
            <w:tcW w:w="0" w:type="auto"/>
            <w:tcMar>
              <w:top w:w="15" w:type="dxa"/>
              <w:left w:w="140" w:type="dxa"/>
              <w:bottom w:w="15" w:type="dxa"/>
              <w:right w:w="140" w:type="dxa"/>
            </w:tcMar>
            <w:vAlign w:val="center"/>
            <w:hideMark/>
          </w:tcPr>
          <w:p w14:paraId="6E59F9A3" w14:textId="77777777" w:rsidR="00242A06" w:rsidRDefault="00242A06">
            <w:pPr>
              <w:jc w:val="right"/>
            </w:pPr>
            <w:r>
              <w:t>.000</w:t>
            </w:r>
          </w:p>
        </w:tc>
      </w:tr>
    </w:tbl>
    <w:p w14:paraId="5DECD996" w14:textId="77777777" w:rsidR="00242A06" w:rsidRDefault="00242A06" w:rsidP="00242A06">
      <w:pPr>
        <w:pStyle w:val="2"/>
        <w:bidi w:val="0"/>
        <w:rPr>
          <w:lang w:val="en"/>
        </w:rPr>
      </w:pPr>
      <w:r>
        <w:rPr>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tblGrid>
      <w:tr w:rsidR="00242A06" w14:paraId="6907CEAB"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2643026" w14:textId="77777777" w:rsidR="00242A06" w:rsidRDefault="00242A06">
            <w:pPr>
              <w:rPr>
                <w:lang w:val="en"/>
              </w:rPr>
            </w:pPr>
          </w:p>
        </w:tc>
        <w:tc>
          <w:tcPr>
            <w:tcW w:w="0" w:type="auto"/>
            <w:tcBorders>
              <w:bottom w:val="single" w:sz="6" w:space="0" w:color="auto"/>
            </w:tcBorders>
            <w:vAlign w:val="center"/>
            <w:hideMark/>
          </w:tcPr>
          <w:p w14:paraId="389807C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B6F65AA" w14:textId="77777777" w:rsidR="00242A06" w:rsidRDefault="00242A06">
            <w:pPr>
              <w:jc w:val="center"/>
              <w:rPr>
                <w:b/>
                <w:bCs/>
              </w:rPr>
            </w:pPr>
            <w:r>
              <w:rPr>
                <w:b/>
                <w:bCs/>
              </w:rPr>
              <w:t>OPP</w:t>
            </w:r>
          </w:p>
        </w:tc>
        <w:tc>
          <w:tcPr>
            <w:tcW w:w="0" w:type="auto"/>
            <w:tcBorders>
              <w:bottom w:val="single" w:sz="6" w:space="0" w:color="auto"/>
            </w:tcBorders>
            <w:vAlign w:val="center"/>
            <w:hideMark/>
          </w:tcPr>
          <w:p w14:paraId="3B9BF4B6" w14:textId="77777777" w:rsidR="00242A06" w:rsidRDefault="00242A06">
            <w:pPr>
              <w:jc w:val="center"/>
              <w:rPr>
                <w:b/>
                <w:bCs/>
              </w:rPr>
            </w:pPr>
            <w:r>
              <w:rPr>
                <w:b/>
                <w:bCs/>
              </w:rPr>
              <w:t>POPP</w:t>
            </w:r>
          </w:p>
        </w:tc>
      </w:tr>
      <w:tr w:rsidR="00242A06" w14:paraId="2419AA72" w14:textId="77777777" w:rsidTr="00242A06">
        <w:tc>
          <w:tcPr>
            <w:tcW w:w="0" w:type="auto"/>
            <w:tcBorders>
              <w:right w:val="single" w:sz="6" w:space="0" w:color="auto"/>
            </w:tcBorders>
            <w:vAlign w:val="center"/>
            <w:hideMark/>
          </w:tcPr>
          <w:p w14:paraId="6B906D2E"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EB96F9B" w14:textId="77777777" w:rsidR="00242A06" w:rsidRDefault="00242A06">
            <w:pPr>
              <w:jc w:val="right"/>
            </w:pPr>
            <w:r>
              <w:t>1.269</w:t>
            </w:r>
          </w:p>
        </w:tc>
        <w:tc>
          <w:tcPr>
            <w:tcW w:w="0" w:type="auto"/>
            <w:tcMar>
              <w:top w:w="15" w:type="dxa"/>
              <w:left w:w="140" w:type="dxa"/>
              <w:bottom w:w="15" w:type="dxa"/>
              <w:right w:w="140" w:type="dxa"/>
            </w:tcMar>
            <w:vAlign w:val="center"/>
            <w:hideMark/>
          </w:tcPr>
          <w:p w14:paraId="4AFB4461" w14:textId="77777777" w:rsidR="00242A06" w:rsidRDefault="00242A06">
            <w:pPr>
              <w:jc w:val="right"/>
            </w:pPr>
            <w:r>
              <w:t>.000</w:t>
            </w:r>
          </w:p>
        </w:tc>
        <w:tc>
          <w:tcPr>
            <w:tcW w:w="0" w:type="auto"/>
            <w:tcMar>
              <w:top w:w="15" w:type="dxa"/>
              <w:left w:w="140" w:type="dxa"/>
              <w:bottom w:w="15" w:type="dxa"/>
              <w:right w:w="140" w:type="dxa"/>
            </w:tcMar>
            <w:vAlign w:val="center"/>
            <w:hideMark/>
          </w:tcPr>
          <w:p w14:paraId="247B2A7C" w14:textId="77777777" w:rsidR="00242A06" w:rsidRDefault="00242A06">
            <w:pPr>
              <w:jc w:val="right"/>
            </w:pPr>
            <w:r>
              <w:t>.000</w:t>
            </w:r>
          </w:p>
        </w:tc>
      </w:tr>
      <w:tr w:rsidR="00242A06" w14:paraId="31FB0835" w14:textId="77777777" w:rsidTr="00242A06">
        <w:tc>
          <w:tcPr>
            <w:tcW w:w="0" w:type="auto"/>
            <w:tcBorders>
              <w:right w:val="single" w:sz="6" w:space="0" w:color="auto"/>
            </w:tcBorders>
            <w:vAlign w:val="center"/>
            <w:hideMark/>
          </w:tcPr>
          <w:p w14:paraId="07AC9143"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24D7383" w14:textId="77777777" w:rsidR="00242A06" w:rsidRDefault="00242A06">
            <w:pPr>
              <w:jc w:val="right"/>
            </w:pPr>
            <w:r>
              <w:t>.785</w:t>
            </w:r>
          </w:p>
        </w:tc>
        <w:tc>
          <w:tcPr>
            <w:tcW w:w="0" w:type="auto"/>
            <w:tcMar>
              <w:top w:w="15" w:type="dxa"/>
              <w:left w:w="140" w:type="dxa"/>
              <w:bottom w:w="15" w:type="dxa"/>
              <w:right w:w="140" w:type="dxa"/>
            </w:tcMar>
            <w:vAlign w:val="center"/>
            <w:hideMark/>
          </w:tcPr>
          <w:p w14:paraId="70551698" w14:textId="77777777" w:rsidR="00242A06" w:rsidRDefault="00242A06">
            <w:pPr>
              <w:jc w:val="right"/>
            </w:pPr>
            <w:r>
              <w:t>.371</w:t>
            </w:r>
          </w:p>
        </w:tc>
        <w:tc>
          <w:tcPr>
            <w:tcW w:w="0" w:type="auto"/>
            <w:tcMar>
              <w:top w:w="15" w:type="dxa"/>
              <w:left w:w="140" w:type="dxa"/>
              <w:bottom w:w="15" w:type="dxa"/>
              <w:right w:w="140" w:type="dxa"/>
            </w:tcMar>
            <w:vAlign w:val="center"/>
            <w:hideMark/>
          </w:tcPr>
          <w:p w14:paraId="0B50B34B" w14:textId="77777777" w:rsidR="00242A06" w:rsidRDefault="00242A06">
            <w:pPr>
              <w:jc w:val="right"/>
            </w:pPr>
            <w:r>
              <w:t>.000</w:t>
            </w:r>
          </w:p>
        </w:tc>
      </w:tr>
      <w:tr w:rsidR="00242A06" w14:paraId="013EA6B2" w14:textId="77777777" w:rsidTr="00242A06">
        <w:tc>
          <w:tcPr>
            <w:tcW w:w="0" w:type="auto"/>
            <w:tcBorders>
              <w:right w:val="single" w:sz="6" w:space="0" w:color="auto"/>
            </w:tcBorders>
            <w:vAlign w:val="center"/>
            <w:hideMark/>
          </w:tcPr>
          <w:p w14:paraId="0676A96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114EA214" w14:textId="77777777" w:rsidR="00242A06" w:rsidRDefault="00242A06">
            <w:pPr>
              <w:jc w:val="right"/>
            </w:pPr>
            <w:r>
              <w:t>.000</w:t>
            </w:r>
          </w:p>
        </w:tc>
        <w:tc>
          <w:tcPr>
            <w:tcW w:w="0" w:type="auto"/>
            <w:tcMar>
              <w:top w:w="15" w:type="dxa"/>
              <w:left w:w="140" w:type="dxa"/>
              <w:bottom w:w="15" w:type="dxa"/>
              <w:right w:w="140" w:type="dxa"/>
            </w:tcMar>
            <w:vAlign w:val="center"/>
            <w:hideMark/>
          </w:tcPr>
          <w:p w14:paraId="10AC86D3" w14:textId="77777777" w:rsidR="00242A06" w:rsidRDefault="00242A06">
            <w:pPr>
              <w:jc w:val="right"/>
            </w:pPr>
            <w:r>
              <w:t>.000</w:t>
            </w:r>
          </w:p>
        </w:tc>
        <w:tc>
          <w:tcPr>
            <w:tcW w:w="0" w:type="auto"/>
            <w:tcMar>
              <w:top w:w="15" w:type="dxa"/>
              <w:left w:w="140" w:type="dxa"/>
              <w:bottom w:w="15" w:type="dxa"/>
              <w:right w:w="140" w:type="dxa"/>
            </w:tcMar>
            <w:vAlign w:val="center"/>
            <w:hideMark/>
          </w:tcPr>
          <w:p w14:paraId="45BD10E9" w14:textId="77777777" w:rsidR="00242A06" w:rsidRDefault="00242A06">
            <w:pPr>
              <w:jc w:val="right"/>
            </w:pPr>
            <w:r>
              <w:t>1.020</w:t>
            </w:r>
          </w:p>
        </w:tc>
      </w:tr>
      <w:tr w:rsidR="00242A06" w14:paraId="02C54758" w14:textId="77777777" w:rsidTr="00242A06">
        <w:tc>
          <w:tcPr>
            <w:tcW w:w="0" w:type="auto"/>
            <w:tcBorders>
              <w:right w:val="single" w:sz="6" w:space="0" w:color="auto"/>
            </w:tcBorders>
            <w:vAlign w:val="center"/>
            <w:hideMark/>
          </w:tcPr>
          <w:p w14:paraId="5B8DAB4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64F131AA" w14:textId="77777777" w:rsidR="00242A06" w:rsidRDefault="00242A06">
            <w:pPr>
              <w:jc w:val="right"/>
            </w:pPr>
            <w:r>
              <w:t>.000</w:t>
            </w:r>
          </w:p>
        </w:tc>
        <w:tc>
          <w:tcPr>
            <w:tcW w:w="0" w:type="auto"/>
            <w:tcMar>
              <w:top w:w="15" w:type="dxa"/>
              <w:left w:w="140" w:type="dxa"/>
              <w:bottom w:w="15" w:type="dxa"/>
              <w:right w:w="140" w:type="dxa"/>
            </w:tcMar>
            <w:vAlign w:val="center"/>
            <w:hideMark/>
          </w:tcPr>
          <w:p w14:paraId="140B2EC3" w14:textId="77777777" w:rsidR="00242A06" w:rsidRDefault="00242A06">
            <w:pPr>
              <w:jc w:val="right"/>
            </w:pPr>
            <w:r>
              <w:t>.000</w:t>
            </w:r>
          </w:p>
        </w:tc>
        <w:tc>
          <w:tcPr>
            <w:tcW w:w="0" w:type="auto"/>
            <w:tcMar>
              <w:top w:w="15" w:type="dxa"/>
              <w:left w:w="140" w:type="dxa"/>
              <w:bottom w:w="15" w:type="dxa"/>
              <w:right w:w="140" w:type="dxa"/>
            </w:tcMar>
            <w:vAlign w:val="center"/>
            <w:hideMark/>
          </w:tcPr>
          <w:p w14:paraId="0C0DA6D1" w14:textId="77777777" w:rsidR="00242A06" w:rsidRDefault="00242A06">
            <w:pPr>
              <w:jc w:val="right"/>
            </w:pPr>
            <w:r>
              <w:t>1.048</w:t>
            </w:r>
          </w:p>
        </w:tc>
      </w:tr>
      <w:tr w:rsidR="00242A06" w14:paraId="646CB7DB" w14:textId="77777777" w:rsidTr="00242A06">
        <w:tc>
          <w:tcPr>
            <w:tcW w:w="0" w:type="auto"/>
            <w:tcBorders>
              <w:right w:val="single" w:sz="6" w:space="0" w:color="auto"/>
            </w:tcBorders>
            <w:vAlign w:val="center"/>
            <w:hideMark/>
          </w:tcPr>
          <w:p w14:paraId="654E9CE9"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3E67B5A" w14:textId="77777777" w:rsidR="00242A06" w:rsidRDefault="00242A06">
            <w:pPr>
              <w:jc w:val="right"/>
            </w:pPr>
            <w:r>
              <w:t>.000</w:t>
            </w:r>
          </w:p>
        </w:tc>
        <w:tc>
          <w:tcPr>
            <w:tcW w:w="0" w:type="auto"/>
            <w:tcMar>
              <w:top w:w="15" w:type="dxa"/>
              <w:left w:w="140" w:type="dxa"/>
              <w:bottom w:w="15" w:type="dxa"/>
              <w:right w:w="140" w:type="dxa"/>
            </w:tcMar>
            <w:vAlign w:val="center"/>
            <w:hideMark/>
          </w:tcPr>
          <w:p w14:paraId="0C16FAF9" w14:textId="77777777" w:rsidR="00242A06" w:rsidRDefault="00242A06">
            <w:pPr>
              <w:jc w:val="right"/>
            </w:pPr>
            <w:r>
              <w:t>.000</w:t>
            </w:r>
          </w:p>
        </w:tc>
        <w:tc>
          <w:tcPr>
            <w:tcW w:w="0" w:type="auto"/>
            <w:tcMar>
              <w:top w:w="15" w:type="dxa"/>
              <w:left w:w="140" w:type="dxa"/>
              <w:bottom w:w="15" w:type="dxa"/>
              <w:right w:w="140" w:type="dxa"/>
            </w:tcMar>
            <w:vAlign w:val="center"/>
            <w:hideMark/>
          </w:tcPr>
          <w:p w14:paraId="68A6DCAD" w14:textId="77777777" w:rsidR="00242A06" w:rsidRDefault="00242A06">
            <w:pPr>
              <w:jc w:val="right"/>
            </w:pPr>
            <w:r>
              <w:t>1.011</w:t>
            </w:r>
          </w:p>
        </w:tc>
      </w:tr>
      <w:tr w:rsidR="00242A06" w14:paraId="5066AA7C" w14:textId="77777777" w:rsidTr="00242A06">
        <w:tc>
          <w:tcPr>
            <w:tcW w:w="0" w:type="auto"/>
            <w:tcBorders>
              <w:right w:val="single" w:sz="6" w:space="0" w:color="auto"/>
            </w:tcBorders>
            <w:vAlign w:val="center"/>
            <w:hideMark/>
          </w:tcPr>
          <w:p w14:paraId="39D632B0"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9635384" w14:textId="77777777" w:rsidR="00242A06" w:rsidRDefault="00242A06">
            <w:pPr>
              <w:jc w:val="right"/>
            </w:pPr>
            <w:r>
              <w:t>.000</w:t>
            </w:r>
          </w:p>
        </w:tc>
        <w:tc>
          <w:tcPr>
            <w:tcW w:w="0" w:type="auto"/>
            <w:tcMar>
              <w:top w:w="15" w:type="dxa"/>
              <w:left w:w="140" w:type="dxa"/>
              <w:bottom w:w="15" w:type="dxa"/>
              <w:right w:w="140" w:type="dxa"/>
            </w:tcMar>
            <w:vAlign w:val="center"/>
            <w:hideMark/>
          </w:tcPr>
          <w:p w14:paraId="2287D708" w14:textId="77777777" w:rsidR="00242A06" w:rsidRDefault="00242A06">
            <w:pPr>
              <w:jc w:val="right"/>
            </w:pPr>
            <w:r>
              <w:t>.000</w:t>
            </w:r>
          </w:p>
        </w:tc>
        <w:tc>
          <w:tcPr>
            <w:tcW w:w="0" w:type="auto"/>
            <w:tcMar>
              <w:top w:w="15" w:type="dxa"/>
              <w:left w:w="140" w:type="dxa"/>
              <w:bottom w:w="15" w:type="dxa"/>
              <w:right w:w="140" w:type="dxa"/>
            </w:tcMar>
            <w:vAlign w:val="center"/>
            <w:hideMark/>
          </w:tcPr>
          <w:p w14:paraId="50510CD8" w14:textId="77777777" w:rsidR="00242A06" w:rsidRDefault="00242A06">
            <w:pPr>
              <w:jc w:val="right"/>
            </w:pPr>
            <w:r>
              <w:t>1.041</w:t>
            </w:r>
          </w:p>
        </w:tc>
      </w:tr>
      <w:tr w:rsidR="00242A06" w14:paraId="342CA273" w14:textId="77777777" w:rsidTr="00242A06">
        <w:tc>
          <w:tcPr>
            <w:tcW w:w="0" w:type="auto"/>
            <w:tcBorders>
              <w:right w:val="single" w:sz="6" w:space="0" w:color="auto"/>
            </w:tcBorders>
            <w:vAlign w:val="center"/>
            <w:hideMark/>
          </w:tcPr>
          <w:p w14:paraId="0DA7461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6538C189" w14:textId="77777777" w:rsidR="00242A06" w:rsidRDefault="00242A06">
            <w:pPr>
              <w:jc w:val="right"/>
            </w:pPr>
            <w:r>
              <w:t>.000</w:t>
            </w:r>
          </w:p>
        </w:tc>
        <w:tc>
          <w:tcPr>
            <w:tcW w:w="0" w:type="auto"/>
            <w:tcMar>
              <w:top w:w="15" w:type="dxa"/>
              <w:left w:w="140" w:type="dxa"/>
              <w:bottom w:w="15" w:type="dxa"/>
              <w:right w:w="140" w:type="dxa"/>
            </w:tcMar>
            <w:vAlign w:val="center"/>
            <w:hideMark/>
          </w:tcPr>
          <w:p w14:paraId="4D659529" w14:textId="77777777" w:rsidR="00242A06" w:rsidRDefault="00242A06">
            <w:pPr>
              <w:jc w:val="right"/>
            </w:pPr>
            <w:r>
              <w:t>.000</w:t>
            </w:r>
          </w:p>
        </w:tc>
        <w:tc>
          <w:tcPr>
            <w:tcW w:w="0" w:type="auto"/>
            <w:tcMar>
              <w:top w:w="15" w:type="dxa"/>
              <w:left w:w="140" w:type="dxa"/>
              <w:bottom w:w="15" w:type="dxa"/>
              <w:right w:w="140" w:type="dxa"/>
            </w:tcMar>
            <w:vAlign w:val="center"/>
            <w:hideMark/>
          </w:tcPr>
          <w:p w14:paraId="4D18316B" w14:textId="77777777" w:rsidR="00242A06" w:rsidRDefault="00242A06">
            <w:pPr>
              <w:jc w:val="right"/>
            </w:pPr>
            <w:r>
              <w:t>1.045</w:t>
            </w:r>
          </w:p>
        </w:tc>
      </w:tr>
      <w:tr w:rsidR="00242A06" w14:paraId="10C4060F" w14:textId="77777777" w:rsidTr="00242A06">
        <w:tc>
          <w:tcPr>
            <w:tcW w:w="0" w:type="auto"/>
            <w:tcBorders>
              <w:right w:val="single" w:sz="6" w:space="0" w:color="auto"/>
            </w:tcBorders>
            <w:vAlign w:val="center"/>
            <w:hideMark/>
          </w:tcPr>
          <w:p w14:paraId="2F60E1AE"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2BEAA20" w14:textId="77777777" w:rsidR="00242A06" w:rsidRDefault="00242A06">
            <w:pPr>
              <w:jc w:val="right"/>
            </w:pPr>
            <w:r>
              <w:t>.000</w:t>
            </w:r>
          </w:p>
        </w:tc>
        <w:tc>
          <w:tcPr>
            <w:tcW w:w="0" w:type="auto"/>
            <w:tcMar>
              <w:top w:w="15" w:type="dxa"/>
              <w:left w:w="140" w:type="dxa"/>
              <w:bottom w:w="15" w:type="dxa"/>
              <w:right w:w="140" w:type="dxa"/>
            </w:tcMar>
            <w:vAlign w:val="center"/>
            <w:hideMark/>
          </w:tcPr>
          <w:p w14:paraId="57916644" w14:textId="77777777" w:rsidR="00242A06" w:rsidRDefault="00242A06">
            <w:pPr>
              <w:jc w:val="right"/>
            </w:pPr>
            <w:r>
              <w:t>.000</w:t>
            </w:r>
          </w:p>
        </w:tc>
        <w:tc>
          <w:tcPr>
            <w:tcW w:w="0" w:type="auto"/>
            <w:tcMar>
              <w:top w:w="15" w:type="dxa"/>
              <w:left w:w="140" w:type="dxa"/>
              <w:bottom w:w="15" w:type="dxa"/>
              <w:right w:w="140" w:type="dxa"/>
            </w:tcMar>
            <w:vAlign w:val="center"/>
            <w:hideMark/>
          </w:tcPr>
          <w:p w14:paraId="000D13FA" w14:textId="77777777" w:rsidR="00242A06" w:rsidRDefault="00242A06">
            <w:pPr>
              <w:jc w:val="right"/>
            </w:pPr>
            <w:r>
              <w:t>1.000</w:t>
            </w:r>
          </w:p>
        </w:tc>
      </w:tr>
      <w:tr w:rsidR="00242A06" w14:paraId="5ED312E1" w14:textId="77777777" w:rsidTr="00242A06">
        <w:tc>
          <w:tcPr>
            <w:tcW w:w="0" w:type="auto"/>
            <w:tcBorders>
              <w:right w:val="single" w:sz="6" w:space="0" w:color="auto"/>
            </w:tcBorders>
            <w:vAlign w:val="center"/>
            <w:hideMark/>
          </w:tcPr>
          <w:p w14:paraId="4B2935AE"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6FD3F9B" w14:textId="77777777" w:rsidR="00242A06" w:rsidRDefault="00242A06">
            <w:pPr>
              <w:jc w:val="right"/>
            </w:pPr>
            <w:r>
              <w:t>.000</w:t>
            </w:r>
          </w:p>
        </w:tc>
        <w:tc>
          <w:tcPr>
            <w:tcW w:w="0" w:type="auto"/>
            <w:tcMar>
              <w:top w:w="15" w:type="dxa"/>
              <w:left w:w="140" w:type="dxa"/>
              <w:bottom w:w="15" w:type="dxa"/>
              <w:right w:w="140" w:type="dxa"/>
            </w:tcMar>
            <w:vAlign w:val="center"/>
            <w:hideMark/>
          </w:tcPr>
          <w:p w14:paraId="3C7DD415" w14:textId="77777777" w:rsidR="00242A06" w:rsidRDefault="00242A06">
            <w:pPr>
              <w:jc w:val="right"/>
            </w:pPr>
            <w:r>
              <w:t>.965</w:t>
            </w:r>
          </w:p>
        </w:tc>
        <w:tc>
          <w:tcPr>
            <w:tcW w:w="0" w:type="auto"/>
            <w:tcMar>
              <w:top w:w="15" w:type="dxa"/>
              <w:left w:w="140" w:type="dxa"/>
              <w:bottom w:w="15" w:type="dxa"/>
              <w:right w:w="140" w:type="dxa"/>
            </w:tcMar>
            <w:vAlign w:val="center"/>
            <w:hideMark/>
          </w:tcPr>
          <w:p w14:paraId="423DFB00" w14:textId="77777777" w:rsidR="00242A06" w:rsidRDefault="00242A06">
            <w:pPr>
              <w:jc w:val="right"/>
            </w:pPr>
            <w:r>
              <w:t>.000</w:t>
            </w:r>
          </w:p>
        </w:tc>
      </w:tr>
      <w:tr w:rsidR="00242A06" w14:paraId="1FE20D83" w14:textId="77777777" w:rsidTr="00242A06">
        <w:tc>
          <w:tcPr>
            <w:tcW w:w="0" w:type="auto"/>
            <w:tcBorders>
              <w:right w:val="single" w:sz="6" w:space="0" w:color="auto"/>
            </w:tcBorders>
            <w:vAlign w:val="center"/>
            <w:hideMark/>
          </w:tcPr>
          <w:p w14:paraId="62882072"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1B51A609" w14:textId="77777777" w:rsidR="00242A06" w:rsidRDefault="00242A06">
            <w:pPr>
              <w:jc w:val="right"/>
            </w:pPr>
            <w:r>
              <w:t>.000</w:t>
            </w:r>
          </w:p>
        </w:tc>
        <w:tc>
          <w:tcPr>
            <w:tcW w:w="0" w:type="auto"/>
            <w:tcMar>
              <w:top w:w="15" w:type="dxa"/>
              <w:left w:w="140" w:type="dxa"/>
              <w:bottom w:w="15" w:type="dxa"/>
              <w:right w:w="140" w:type="dxa"/>
            </w:tcMar>
            <w:vAlign w:val="center"/>
            <w:hideMark/>
          </w:tcPr>
          <w:p w14:paraId="265B5AF9" w14:textId="77777777" w:rsidR="00242A06" w:rsidRDefault="00242A06">
            <w:pPr>
              <w:jc w:val="right"/>
            </w:pPr>
            <w:r>
              <w:t>1.011</w:t>
            </w:r>
          </w:p>
        </w:tc>
        <w:tc>
          <w:tcPr>
            <w:tcW w:w="0" w:type="auto"/>
            <w:tcMar>
              <w:top w:w="15" w:type="dxa"/>
              <w:left w:w="140" w:type="dxa"/>
              <w:bottom w:w="15" w:type="dxa"/>
              <w:right w:w="140" w:type="dxa"/>
            </w:tcMar>
            <w:vAlign w:val="center"/>
            <w:hideMark/>
          </w:tcPr>
          <w:p w14:paraId="19BDC2AC" w14:textId="77777777" w:rsidR="00242A06" w:rsidRDefault="00242A06">
            <w:pPr>
              <w:jc w:val="right"/>
            </w:pPr>
            <w:r>
              <w:t>.000</w:t>
            </w:r>
          </w:p>
        </w:tc>
      </w:tr>
      <w:tr w:rsidR="00242A06" w14:paraId="081E96D9" w14:textId="77777777" w:rsidTr="00242A06">
        <w:tc>
          <w:tcPr>
            <w:tcW w:w="0" w:type="auto"/>
            <w:tcBorders>
              <w:right w:val="single" w:sz="6" w:space="0" w:color="auto"/>
            </w:tcBorders>
            <w:vAlign w:val="center"/>
            <w:hideMark/>
          </w:tcPr>
          <w:p w14:paraId="3E2D29F0"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65AEC3BD" w14:textId="77777777" w:rsidR="00242A06" w:rsidRDefault="00242A06">
            <w:pPr>
              <w:jc w:val="right"/>
            </w:pPr>
            <w:r>
              <w:t>.000</w:t>
            </w:r>
          </w:p>
        </w:tc>
        <w:tc>
          <w:tcPr>
            <w:tcW w:w="0" w:type="auto"/>
            <w:tcMar>
              <w:top w:w="15" w:type="dxa"/>
              <w:left w:w="140" w:type="dxa"/>
              <w:bottom w:w="15" w:type="dxa"/>
              <w:right w:w="140" w:type="dxa"/>
            </w:tcMar>
            <w:vAlign w:val="center"/>
            <w:hideMark/>
          </w:tcPr>
          <w:p w14:paraId="7C98048B" w14:textId="77777777" w:rsidR="00242A06" w:rsidRDefault="00242A06">
            <w:pPr>
              <w:jc w:val="right"/>
            </w:pPr>
            <w:r>
              <w:t>.952</w:t>
            </w:r>
          </w:p>
        </w:tc>
        <w:tc>
          <w:tcPr>
            <w:tcW w:w="0" w:type="auto"/>
            <w:tcMar>
              <w:top w:w="15" w:type="dxa"/>
              <w:left w:w="140" w:type="dxa"/>
              <w:bottom w:w="15" w:type="dxa"/>
              <w:right w:w="140" w:type="dxa"/>
            </w:tcMar>
            <w:vAlign w:val="center"/>
            <w:hideMark/>
          </w:tcPr>
          <w:p w14:paraId="6EF3555C" w14:textId="77777777" w:rsidR="00242A06" w:rsidRDefault="00242A06">
            <w:pPr>
              <w:jc w:val="right"/>
            </w:pPr>
            <w:r>
              <w:t>.000</w:t>
            </w:r>
          </w:p>
        </w:tc>
      </w:tr>
      <w:tr w:rsidR="00242A06" w14:paraId="5CF94332" w14:textId="77777777" w:rsidTr="00242A06">
        <w:tc>
          <w:tcPr>
            <w:tcW w:w="0" w:type="auto"/>
            <w:tcBorders>
              <w:right w:val="single" w:sz="6" w:space="0" w:color="auto"/>
            </w:tcBorders>
            <w:vAlign w:val="center"/>
            <w:hideMark/>
          </w:tcPr>
          <w:p w14:paraId="188DB004"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0EA6513D" w14:textId="77777777" w:rsidR="00242A06" w:rsidRDefault="00242A06">
            <w:pPr>
              <w:jc w:val="right"/>
            </w:pPr>
            <w:r>
              <w:t>.000</w:t>
            </w:r>
          </w:p>
        </w:tc>
        <w:tc>
          <w:tcPr>
            <w:tcW w:w="0" w:type="auto"/>
            <w:tcMar>
              <w:top w:w="15" w:type="dxa"/>
              <w:left w:w="140" w:type="dxa"/>
              <w:bottom w:w="15" w:type="dxa"/>
              <w:right w:w="140" w:type="dxa"/>
            </w:tcMar>
            <w:vAlign w:val="center"/>
            <w:hideMark/>
          </w:tcPr>
          <w:p w14:paraId="1D874517" w14:textId="77777777" w:rsidR="00242A06" w:rsidRDefault="00242A06">
            <w:pPr>
              <w:jc w:val="right"/>
            </w:pPr>
            <w:r>
              <w:t>1.013</w:t>
            </w:r>
          </w:p>
        </w:tc>
        <w:tc>
          <w:tcPr>
            <w:tcW w:w="0" w:type="auto"/>
            <w:tcMar>
              <w:top w:w="15" w:type="dxa"/>
              <w:left w:w="140" w:type="dxa"/>
              <w:bottom w:w="15" w:type="dxa"/>
              <w:right w:w="140" w:type="dxa"/>
            </w:tcMar>
            <w:vAlign w:val="center"/>
            <w:hideMark/>
          </w:tcPr>
          <w:p w14:paraId="6972321C" w14:textId="77777777" w:rsidR="00242A06" w:rsidRDefault="00242A06">
            <w:pPr>
              <w:jc w:val="right"/>
            </w:pPr>
            <w:r>
              <w:t>.000</w:t>
            </w:r>
          </w:p>
        </w:tc>
      </w:tr>
      <w:tr w:rsidR="00242A06" w14:paraId="33152951" w14:textId="77777777" w:rsidTr="00242A06">
        <w:tc>
          <w:tcPr>
            <w:tcW w:w="0" w:type="auto"/>
            <w:tcBorders>
              <w:right w:val="single" w:sz="6" w:space="0" w:color="auto"/>
            </w:tcBorders>
            <w:vAlign w:val="center"/>
            <w:hideMark/>
          </w:tcPr>
          <w:p w14:paraId="6193CC00"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7E05F8FC" w14:textId="77777777" w:rsidR="00242A06" w:rsidRDefault="00242A06">
            <w:pPr>
              <w:jc w:val="right"/>
            </w:pPr>
            <w:r>
              <w:t>.000</w:t>
            </w:r>
          </w:p>
        </w:tc>
        <w:tc>
          <w:tcPr>
            <w:tcW w:w="0" w:type="auto"/>
            <w:tcMar>
              <w:top w:w="15" w:type="dxa"/>
              <w:left w:w="140" w:type="dxa"/>
              <w:bottom w:w="15" w:type="dxa"/>
              <w:right w:w="140" w:type="dxa"/>
            </w:tcMar>
            <w:vAlign w:val="center"/>
            <w:hideMark/>
          </w:tcPr>
          <w:p w14:paraId="462DC558" w14:textId="77777777" w:rsidR="00242A06" w:rsidRDefault="00242A06">
            <w:pPr>
              <w:jc w:val="right"/>
            </w:pPr>
            <w:r>
              <w:t>1.013</w:t>
            </w:r>
          </w:p>
        </w:tc>
        <w:tc>
          <w:tcPr>
            <w:tcW w:w="0" w:type="auto"/>
            <w:tcMar>
              <w:top w:w="15" w:type="dxa"/>
              <w:left w:w="140" w:type="dxa"/>
              <w:bottom w:w="15" w:type="dxa"/>
              <w:right w:w="140" w:type="dxa"/>
            </w:tcMar>
            <w:vAlign w:val="center"/>
            <w:hideMark/>
          </w:tcPr>
          <w:p w14:paraId="64F8AD17" w14:textId="77777777" w:rsidR="00242A06" w:rsidRDefault="00242A06">
            <w:pPr>
              <w:jc w:val="right"/>
            </w:pPr>
            <w:r>
              <w:t>.000</w:t>
            </w:r>
          </w:p>
        </w:tc>
      </w:tr>
      <w:tr w:rsidR="00242A06" w14:paraId="37375C05" w14:textId="77777777" w:rsidTr="00242A06">
        <w:tc>
          <w:tcPr>
            <w:tcW w:w="0" w:type="auto"/>
            <w:tcBorders>
              <w:right w:val="single" w:sz="6" w:space="0" w:color="auto"/>
            </w:tcBorders>
            <w:vAlign w:val="center"/>
            <w:hideMark/>
          </w:tcPr>
          <w:p w14:paraId="4DDED9B9"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79536B1D" w14:textId="77777777" w:rsidR="00242A06" w:rsidRDefault="00242A06">
            <w:pPr>
              <w:jc w:val="right"/>
            </w:pPr>
            <w:r>
              <w:t>.000</w:t>
            </w:r>
          </w:p>
        </w:tc>
        <w:tc>
          <w:tcPr>
            <w:tcW w:w="0" w:type="auto"/>
            <w:tcMar>
              <w:top w:w="15" w:type="dxa"/>
              <w:left w:w="140" w:type="dxa"/>
              <w:bottom w:w="15" w:type="dxa"/>
              <w:right w:w="140" w:type="dxa"/>
            </w:tcMar>
            <w:vAlign w:val="center"/>
            <w:hideMark/>
          </w:tcPr>
          <w:p w14:paraId="104140BB" w14:textId="77777777" w:rsidR="00242A06" w:rsidRDefault="00242A06">
            <w:pPr>
              <w:jc w:val="right"/>
            </w:pPr>
            <w:r>
              <w:t>1.000</w:t>
            </w:r>
          </w:p>
        </w:tc>
        <w:tc>
          <w:tcPr>
            <w:tcW w:w="0" w:type="auto"/>
            <w:tcMar>
              <w:top w:w="15" w:type="dxa"/>
              <w:left w:w="140" w:type="dxa"/>
              <w:bottom w:w="15" w:type="dxa"/>
              <w:right w:w="140" w:type="dxa"/>
            </w:tcMar>
            <w:vAlign w:val="center"/>
            <w:hideMark/>
          </w:tcPr>
          <w:p w14:paraId="325D0FE4" w14:textId="77777777" w:rsidR="00242A06" w:rsidRDefault="00242A06">
            <w:pPr>
              <w:jc w:val="right"/>
            </w:pPr>
            <w:r>
              <w:t>.000</w:t>
            </w:r>
          </w:p>
        </w:tc>
      </w:tr>
      <w:tr w:rsidR="00242A06" w14:paraId="1D6AE1D7" w14:textId="77777777" w:rsidTr="00242A06">
        <w:tc>
          <w:tcPr>
            <w:tcW w:w="0" w:type="auto"/>
            <w:tcBorders>
              <w:right w:val="single" w:sz="6" w:space="0" w:color="auto"/>
            </w:tcBorders>
            <w:vAlign w:val="center"/>
            <w:hideMark/>
          </w:tcPr>
          <w:p w14:paraId="61D1FC83"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4FD11F7B" w14:textId="77777777" w:rsidR="00242A06" w:rsidRDefault="00242A06">
            <w:pPr>
              <w:jc w:val="right"/>
            </w:pPr>
            <w:r>
              <w:t>.963</w:t>
            </w:r>
          </w:p>
        </w:tc>
        <w:tc>
          <w:tcPr>
            <w:tcW w:w="0" w:type="auto"/>
            <w:tcMar>
              <w:top w:w="15" w:type="dxa"/>
              <w:left w:w="140" w:type="dxa"/>
              <w:bottom w:w="15" w:type="dxa"/>
              <w:right w:w="140" w:type="dxa"/>
            </w:tcMar>
            <w:vAlign w:val="center"/>
            <w:hideMark/>
          </w:tcPr>
          <w:p w14:paraId="24B18F1F" w14:textId="77777777" w:rsidR="00242A06" w:rsidRDefault="00242A06">
            <w:pPr>
              <w:jc w:val="right"/>
            </w:pPr>
            <w:r>
              <w:t>.000</w:t>
            </w:r>
          </w:p>
        </w:tc>
        <w:tc>
          <w:tcPr>
            <w:tcW w:w="0" w:type="auto"/>
            <w:tcMar>
              <w:top w:w="15" w:type="dxa"/>
              <w:left w:w="140" w:type="dxa"/>
              <w:bottom w:w="15" w:type="dxa"/>
              <w:right w:w="140" w:type="dxa"/>
            </w:tcMar>
            <w:vAlign w:val="center"/>
            <w:hideMark/>
          </w:tcPr>
          <w:p w14:paraId="4ACC5F25" w14:textId="77777777" w:rsidR="00242A06" w:rsidRDefault="00242A06">
            <w:pPr>
              <w:jc w:val="right"/>
            </w:pPr>
            <w:r>
              <w:t>.000</w:t>
            </w:r>
          </w:p>
        </w:tc>
      </w:tr>
      <w:tr w:rsidR="00242A06" w14:paraId="727F65B4" w14:textId="77777777" w:rsidTr="00242A06">
        <w:tc>
          <w:tcPr>
            <w:tcW w:w="0" w:type="auto"/>
            <w:tcBorders>
              <w:right w:val="single" w:sz="6" w:space="0" w:color="auto"/>
            </w:tcBorders>
            <w:vAlign w:val="center"/>
            <w:hideMark/>
          </w:tcPr>
          <w:p w14:paraId="2866AEF4"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065282D0" w14:textId="77777777" w:rsidR="00242A06" w:rsidRDefault="00242A06">
            <w:pPr>
              <w:jc w:val="right"/>
            </w:pPr>
            <w:r>
              <w:t>1.019</w:t>
            </w:r>
          </w:p>
        </w:tc>
        <w:tc>
          <w:tcPr>
            <w:tcW w:w="0" w:type="auto"/>
            <w:tcMar>
              <w:top w:w="15" w:type="dxa"/>
              <w:left w:w="140" w:type="dxa"/>
              <w:bottom w:w="15" w:type="dxa"/>
              <w:right w:w="140" w:type="dxa"/>
            </w:tcMar>
            <w:vAlign w:val="center"/>
            <w:hideMark/>
          </w:tcPr>
          <w:p w14:paraId="26711392" w14:textId="77777777" w:rsidR="00242A06" w:rsidRDefault="00242A06">
            <w:pPr>
              <w:jc w:val="right"/>
            </w:pPr>
            <w:r>
              <w:t>.000</w:t>
            </w:r>
          </w:p>
        </w:tc>
        <w:tc>
          <w:tcPr>
            <w:tcW w:w="0" w:type="auto"/>
            <w:tcMar>
              <w:top w:w="15" w:type="dxa"/>
              <w:left w:w="140" w:type="dxa"/>
              <w:bottom w:w="15" w:type="dxa"/>
              <w:right w:w="140" w:type="dxa"/>
            </w:tcMar>
            <w:vAlign w:val="center"/>
            <w:hideMark/>
          </w:tcPr>
          <w:p w14:paraId="5B088FBE" w14:textId="77777777" w:rsidR="00242A06" w:rsidRDefault="00242A06">
            <w:pPr>
              <w:jc w:val="right"/>
            </w:pPr>
            <w:r>
              <w:t>.000</w:t>
            </w:r>
          </w:p>
        </w:tc>
      </w:tr>
      <w:tr w:rsidR="00242A06" w14:paraId="22C5521F" w14:textId="77777777" w:rsidTr="00242A06">
        <w:tc>
          <w:tcPr>
            <w:tcW w:w="0" w:type="auto"/>
            <w:tcBorders>
              <w:right w:val="single" w:sz="6" w:space="0" w:color="auto"/>
            </w:tcBorders>
            <w:vAlign w:val="center"/>
            <w:hideMark/>
          </w:tcPr>
          <w:p w14:paraId="1C6DA9FF"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361F5C00" w14:textId="77777777" w:rsidR="00242A06" w:rsidRDefault="00242A06">
            <w:pPr>
              <w:jc w:val="right"/>
            </w:pPr>
            <w:r>
              <w:t>1.041</w:t>
            </w:r>
          </w:p>
        </w:tc>
        <w:tc>
          <w:tcPr>
            <w:tcW w:w="0" w:type="auto"/>
            <w:tcMar>
              <w:top w:w="15" w:type="dxa"/>
              <w:left w:w="140" w:type="dxa"/>
              <w:bottom w:w="15" w:type="dxa"/>
              <w:right w:w="140" w:type="dxa"/>
            </w:tcMar>
            <w:vAlign w:val="center"/>
            <w:hideMark/>
          </w:tcPr>
          <w:p w14:paraId="6C1946F6" w14:textId="77777777" w:rsidR="00242A06" w:rsidRDefault="00242A06">
            <w:pPr>
              <w:jc w:val="right"/>
            </w:pPr>
            <w:r>
              <w:t>.000</w:t>
            </w:r>
          </w:p>
        </w:tc>
        <w:tc>
          <w:tcPr>
            <w:tcW w:w="0" w:type="auto"/>
            <w:tcMar>
              <w:top w:w="15" w:type="dxa"/>
              <w:left w:w="140" w:type="dxa"/>
              <w:bottom w:w="15" w:type="dxa"/>
              <w:right w:w="140" w:type="dxa"/>
            </w:tcMar>
            <w:vAlign w:val="center"/>
            <w:hideMark/>
          </w:tcPr>
          <w:p w14:paraId="20C438D7" w14:textId="77777777" w:rsidR="00242A06" w:rsidRDefault="00242A06">
            <w:pPr>
              <w:jc w:val="right"/>
            </w:pPr>
            <w:r>
              <w:t>.000</w:t>
            </w:r>
          </w:p>
        </w:tc>
      </w:tr>
      <w:tr w:rsidR="00242A06" w14:paraId="0D61A5CD" w14:textId="77777777" w:rsidTr="00242A06">
        <w:tc>
          <w:tcPr>
            <w:tcW w:w="0" w:type="auto"/>
            <w:tcBorders>
              <w:right w:val="single" w:sz="6" w:space="0" w:color="auto"/>
            </w:tcBorders>
            <w:vAlign w:val="center"/>
            <w:hideMark/>
          </w:tcPr>
          <w:p w14:paraId="06EC23B7"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2C22DCA7" w14:textId="77777777" w:rsidR="00242A06" w:rsidRDefault="00242A06">
            <w:pPr>
              <w:jc w:val="right"/>
            </w:pPr>
            <w:r>
              <w:t>1.096</w:t>
            </w:r>
          </w:p>
        </w:tc>
        <w:tc>
          <w:tcPr>
            <w:tcW w:w="0" w:type="auto"/>
            <w:tcMar>
              <w:top w:w="15" w:type="dxa"/>
              <w:left w:w="140" w:type="dxa"/>
              <w:bottom w:w="15" w:type="dxa"/>
              <w:right w:w="140" w:type="dxa"/>
            </w:tcMar>
            <w:vAlign w:val="center"/>
            <w:hideMark/>
          </w:tcPr>
          <w:p w14:paraId="5077BCD9" w14:textId="77777777" w:rsidR="00242A06" w:rsidRDefault="00242A06">
            <w:pPr>
              <w:jc w:val="right"/>
            </w:pPr>
            <w:r>
              <w:t>.000</w:t>
            </w:r>
          </w:p>
        </w:tc>
        <w:tc>
          <w:tcPr>
            <w:tcW w:w="0" w:type="auto"/>
            <w:tcMar>
              <w:top w:w="15" w:type="dxa"/>
              <w:left w:w="140" w:type="dxa"/>
              <w:bottom w:w="15" w:type="dxa"/>
              <w:right w:w="140" w:type="dxa"/>
            </w:tcMar>
            <w:vAlign w:val="center"/>
            <w:hideMark/>
          </w:tcPr>
          <w:p w14:paraId="1C94A3EE" w14:textId="77777777" w:rsidR="00242A06" w:rsidRDefault="00242A06">
            <w:pPr>
              <w:jc w:val="right"/>
            </w:pPr>
            <w:r>
              <w:t>.000</w:t>
            </w:r>
          </w:p>
        </w:tc>
      </w:tr>
      <w:tr w:rsidR="00242A06" w14:paraId="13A0B8ED" w14:textId="77777777" w:rsidTr="00242A06">
        <w:tc>
          <w:tcPr>
            <w:tcW w:w="0" w:type="auto"/>
            <w:tcBorders>
              <w:right w:val="single" w:sz="6" w:space="0" w:color="auto"/>
            </w:tcBorders>
            <w:vAlign w:val="center"/>
            <w:hideMark/>
          </w:tcPr>
          <w:p w14:paraId="76224FC2"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D5ABEB7" w14:textId="77777777" w:rsidR="00242A06" w:rsidRDefault="00242A06">
            <w:pPr>
              <w:jc w:val="right"/>
            </w:pPr>
            <w:r>
              <w:t>1.439</w:t>
            </w:r>
          </w:p>
        </w:tc>
        <w:tc>
          <w:tcPr>
            <w:tcW w:w="0" w:type="auto"/>
            <w:tcMar>
              <w:top w:w="15" w:type="dxa"/>
              <w:left w:w="140" w:type="dxa"/>
              <w:bottom w:w="15" w:type="dxa"/>
              <w:right w:w="140" w:type="dxa"/>
            </w:tcMar>
            <w:vAlign w:val="center"/>
            <w:hideMark/>
          </w:tcPr>
          <w:p w14:paraId="3D53220F" w14:textId="77777777" w:rsidR="00242A06" w:rsidRDefault="00242A06">
            <w:pPr>
              <w:jc w:val="right"/>
            </w:pPr>
            <w:r>
              <w:t>.000</w:t>
            </w:r>
          </w:p>
        </w:tc>
        <w:tc>
          <w:tcPr>
            <w:tcW w:w="0" w:type="auto"/>
            <w:tcMar>
              <w:top w:w="15" w:type="dxa"/>
              <w:left w:w="140" w:type="dxa"/>
              <w:bottom w:w="15" w:type="dxa"/>
              <w:right w:w="140" w:type="dxa"/>
            </w:tcMar>
            <w:vAlign w:val="center"/>
            <w:hideMark/>
          </w:tcPr>
          <w:p w14:paraId="394E8067" w14:textId="77777777" w:rsidR="00242A06" w:rsidRDefault="00242A06">
            <w:pPr>
              <w:jc w:val="right"/>
            </w:pPr>
            <w:r>
              <w:t>.000</w:t>
            </w:r>
          </w:p>
        </w:tc>
      </w:tr>
      <w:tr w:rsidR="00242A06" w14:paraId="02CF8553" w14:textId="77777777" w:rsidTr="00242A06">
        <w:tc>
          <w:tcPr>
            <w:tcW w:w="0" w:type="auto"/>
            <w:tcBorders>
              <w:right w:val="single" w:sz="6" w:space="0" w:color="auto"/>
            </w:tcBorders>
            <w:vAlign w:val="center"/>
            <w:hideMark/>
          </w:tcPr>
          <w:p w14:paraId="17E316D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DF01F87" w14:textId="77777777" w:rsidR="00242A06" w:rsidRDefault="00242A06">
            <w:pPr>
              <w:jc w:val="right"/>
            </w:pPr>
            <w:r>
              <w:t>1.322</w:t>
            </w:r>
          </w:p>
        </w:tc>
        <w:tc>
          <w:tcPr>
            <w:tcW w:w="0" w:type="auto"/>
            <w:tcMar>
              <w:top w:w="15" w:type="dxa"/>
              <w:left w:w="140" w:type="dxa"/>
              <w:bottom w:w="15" w:type="dxa"/>
              <w:right w:w="140" w:type="dxa"/>
            </w:tcMar>
            <w:vAlign w:val="center"/>
            <w:hideMark/>
          </w:tcPr>
          <w:p w14:paraId="7FF66DAF" w14:textId="77777777" w:rsidR="00242A06" w:rsidRDefault="00242A06">
            <w:pPr>
              <w:jc w:val="right"/>
            </w:pPr>
            <w:r>
              <w:t>.000</w:t>
            </w:r>
          </w:p>
        </w:tc>
        <w:tc>
          <w:tcPr>
            <w:tcW w:w="0" w:type="auto"/>
            <w:tcMar>
              <w:top w:w="15" w:type="dxa"/>
              <w:left w:w="140" w:type="dxa"/>
              <w:bottom w:w="15" w:type="dxa"/>
              <w:right w:w="140" w:type="dxa"/>
            </w:tcMar>
            <w:vAlign w:val="center"/>
            <w:hideMark/>
          </w:tcPr>
          <w:p w14:paraId="2BDAC54A" w14:textId="77777777" w:rsidR="00242A06" w:rsidRDefault="00242A06">
            <w:pPr>
              <w:jc w:val="right"/>
            </w:pPr>
            <w:r>
              <w:t>.000</w:t>
            </w:r>
          </w:p>
        </w:tc>
      </w:tr>
      <w:tr w:rsidR="00242A06" w14:paraId="51167137" w14:textId="77777777" w:rsidTr="00242A06">
        <w:tc>
          <w:tcPr>
            <w:tcW w:w="0" w:type="auto"/>
            <w:tcBorders>
              <w:right w:val="single" w:sz="6" w:space="0" w:color="auto"/>
            </w:tcBorders>
            <w:vAlign w:val="center"/>
            <w:hideMark/>
          </w:tcPr>
          <w:p w14:paraId="6E3A61AB"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50C1D6E2" w14:textId="77777777" w:rsidR="00242A06" w:rsidRDefault="00242A06">
            <w:pPr>
              <w:jc w:val="right"/>
            </w:pPr>
            <w:r>
              <w:t>.923</w:t>
            </w:r>
          </w:p>
        </w:tc>
        <w:tc>
          <w:tcPr>
            <w:tcW w:w="0" w:type="auto"/>
            <w:tcMar>
              <w:top w:w="15" w:type="dxa"/>
              <w:left w:w="140" w:type="dxa"/>
              <w:bottom w:w="15" w:type="dxa"/>
              <w:right w:w="140" w:type="dxa"/>
            </w:tcMar>
            <w:vAlign w:val="center"/>
            <w:hideMark/>
          </w:tcPr>
          <w:p w14:paraId="375D6CF3" w14:textId="77777777" w:rsidR="00242A06" w:rsidRDefault="00242A06">
            <w:pPr>
              <w:jc w:val="right"/>
            </w:pPr>
            <w:r>
              <w:t>.000</w:t>
            </w:r>
          </w:p>
        </w:tc>
        <w:tc>
          <w:tcPr>
            <w:tcW w:w="0" w:type="auto"/>
            <w:tcMar>
              <w:top w:w="15" w:type="dxa"/>
              <w:left w:w="140" w:type="dxa"/>
              <w:bottom w:w="15" w:type="dxa"/>
              <w:right w:w="140" w:type="dxa"/>
            </w:tcMar>
            <w:vAlign w:val="center"/>
            <w:hideMark/>
          </w:tcPr>
          <w:p w14:paraId="16297FBF" w14:textId="77777777" w:rsidR="00242A06" w:rsidRDefault="00242A06">
            <w:pPr>
              <w:jc w:val="right"/>
            </w:pPr>
            <w:r>
              <w:t>.000</w:t>
            </w:r>
          </w:p>
        </w:tc>
      </w:tr>
      <w:tr w:rsidR="00242A06" w14:paraId="1E272A68" w14:textId="77777777" w:rsidTr="00242A06">
        <w:tc>
          <w:tcPr>
            <w:tcW w:w="0" w:type="auto"/>
            <w:tcBorders>
              <w:right w:val="single" w:sz="6" w:space="0" w:color="auto"/>
            </w:tcBorders>
            <w:vAlign w:val="center"/>
            <w:hideMark/>
          </w:tcPr>
          <w:p w14:paraId="650238F9"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21509B2D" w14:textId="77777777" w:rsidR="00242A06" w:rsidRDefault="00242A06">
            <w:pPr>
              <w:jc w:val="right"/>
            </w:pPr>
            <w:r>
              <w:t>.954</w:t>
            </w:r>
          </w:p>
        </w:tc>
        <w:tc>
          <w:tcPr>
            <w:tcW w:w="0" w:type="auto"/>
            <w:tcMar>
              <w:top w:w="15" w:type="dxa"/>
              <w:left w:w="140" w:type="dxa"/>
              <w:bottom w:w="15" w:type="dxa"/>
              <w:right w:w="140" w:type="dxa"/>
            </w:tcMar>
            <w:vAlign w:val="center"/>
            <w:hideMark/>
          </w:tcPr>
          <w:p w14:paraId="2C5DC459" w14:textId="77777777" w:rsidR="00242A06" w:rsidRDefault="00242A06">
            <w:pPr>
              <w:jc w:val="right"/>
            </w:pPr>
            <w:r>
              <w:t>.000</w:t>
            </w:r>
          </w:p>
        </w:tc>
        <w:tc>
          <w:tcPr>
            <w:tcW w:w="0" w:type="auto"/>
            <w:tcMar>
              <w:top w:w="15" w:type="dxa"/>
              <w:left w:w="140" w:type="dxa"/>
              <w:bottom w:w="15" w:type="dxa"/>
              <w:right w:w="140" w:type="dxa"/>
            </w:tcMar>
            <w:vAlign w:val="center"/>
            <w:hideMark/>
          </w:tcPr>
          <w:p w14:paraId="24424A3F" w14:textId="77777777" w:rsidR="00242A06" w:rsidRDefault="00242A06">
            <w:pPr>
              <w:jc w:val="right"/>
            </w:pPr>
            <w:r>
              <w:t>.000</w:t>
            </w:r>
          </w:p>
        </w:tc>
      </w:tr>
      <w:tr w:rsidR="00242A06" w14:paraId="6882DB19" w14:textId="77777777" w:rsidTr="00242A06">
        <w:tc>
          <w:tcPr>
            <w:tcW w:w="0" w:type="auto"/>
            <w:tcBorders>
              <w:right w:val="single" w:sz="6" w:space="0" w:color="auto"/>
            </w:tcBorders>
            <w:vAlign w:val="center"/>
            <w:hideMark/>
          </w:tcPr>
          <w:p w14:paraId="5F929140"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14DB2A4E" w14:textId="77777777" w:rsidR="00242A06" w:rsidRDefault="00242A06">
            <w:pPr>
              <w:jc w:val="right"/>
            </w:pPr>
            <w:r>
              <w:t>.921</w:t>
            </w:r>
          </w:p>
        </w:tc>
        <w:tc>
          <w:tcPr>
            <w:tcW w:w="0" w:type="auto"/>
            <w:tcMar>
              <w:top w:w="15" w:type="dxa"/>
              <w:left w:w="140" w:type="dxa"/>
              <w:bottom w:w="15" w:type="dxa"/>
              <w:right w:w="140" w:type="dxa"/>
            </w:tcMar>
            <w:vAlign w:val="center"/>
            <w:hideMark/>
          </w:tcPr>
          <w:p w14:paraId="36F2B4F3" w14:textId="77777777" w:rsidR="00242A06" w:rsidRDefault="00242A06">
            <w:pPr>
              <w:jc w:val="right"/>
            </w:pPr>
            <w:r>
              <w:t>.000</w:t>
            </w:r>
          </w:p>
        </w:tc>
        <w:tc>
          <w:tcPr>
            <w:tcW w:w="0" w:type="auto"/>
            <w:tcMar>
              <w:top w:w="15" w:type="dxa"/>
              <w:left w:w="140" w:type="dxa"/>
              <w:bottom w:w="15" w:type="dxa"/>
              <w:right w:w="140" w:type="dxa"/>
            </w:tcMar>
            <w:vAlign w:val="center"/>
            <w:hideMark/>
          </w:tcPr>
          <w:p w14:paraId="1814941D" w14:textId="77777777" w:rsidR="00242A06" w:rsidRDefault="00242A06">
            <w:pPr>
              <w:jc w:val="right"/>
            </w:pPr>
            <w:r>
              <w:t>.000</w:t>
            </w:r>
          </w:p>
        </w:tc>
      </w:tr>
      <w:tr w:rsidR="00242A06" w14:paraId="1DAAB3B3" w14:textId="77777777" w:rsidTr="00242A06">
        <w:tc>
          <w:tcPr>
            <w:tcW w:w="0" w:type="auto"/>
            <w:tcBorders>
              <w:right w:val="single" w:sz="6" w:space="0" w:color="auto"/>
            </w:tcBorders>
            <w:vAlign w:val="center"/>
            <w:hideMark/>
          </w:tcPr>
          <w:p w14:paraId="7F1C419E"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A0E4E0B" w14:textId="77777777" w:rsidR="00242A06" w:rsidRDefault="00242A06">
            <w:pPr>
              <w:jc w:val="right"/>
            </w:pPr>
            <w:r>
              <w:t>1.356</w:t>
            </w:r>
          </w:p>
        </w:tc>
        <w:tc>
          <w:tcPr>
            <w:tcW w:w="0" w:type="auto"/>
            <w:tcMar>
              <w:top w:w="15" w:type="dxa"/>
              <w:left w:w="140" w:type="dxa"/>
              <w:bottom w:w="15" w:type="dxa"/>
              <w:right w:w="140" w:type="dxa"/>
            </w:tcMar>
            <w:vAlign w:val="center"/>
            <w:hideMark/>
          </w:tcPr>
          <w:p w14:paraId="11D501BF" w14:textId="77777777" w:rsidR="00242A06" w:rsidRDefault="00242A06">
            <w:pPr>
              <w:jc w:val="right"/>
            </w:pPr>
            <w:r>
              <w:t>.000</w:t>
            </w:r>
          </w:p>
        </w:tc>
        <w:tc>
          <w:tcPr>
            <w:tcW w:w="0" w:type="auto"/>
            <w:tcMar>
              <w:top w:w="15" w:type="dxa"/>
              <w:left w:w="140" w:type="dxa"/>
              <w:bottom w:w="15" w:type="dxa"/>
              <w:right w:w="140" w:type="dxa"/>
            </w:tcMar>
            <w:vAlign w:val="center"/>
            <w:hideMark/>
          </w:tcPr>
          <w:p w14:paraId="33B0B8B4" w14:textId="77777777" w:rsidR="00242A06" w:rsidRDefault="00242A06">
            <w:pPr>
              <w:jc w:val="right"/>
            </w:pPr>
            <w:r>
              <w:t>.000</w:t>
            </w:r>
          </w:p>
        </w:tc>
      </w:tr>
      <w:tr w:rsidR="00242A06" w14:paraId="7C59570D" w14:textId="77777777" w:rsidTr="00242A06">
        <w:tc>
          <w:tcPr>
            <w:tcW w:w="0" w:type="auto"/>
            <w:tcBorders>
              <w:right w:val="single" w:sz="6" w:space="0" w:color="auto"/>
            </w:tcBorders>
            <w:vAlign w:val="center"/>
            <w:hideMark/>
          </w:tcPr>
          <w:p w14:paraId="38BC997E"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36594AD8" w14:textId="77777777" w:rsidR="00242A06" w:rsidRDefault="00242A06">
            <w:pPr>
              <w:jc w:val="right"/>
            </w:pPr>
            <w:r>
              <w:t>1.293</w:t>
            </w:r>
          </w:p>
        </w:tc>
        <w:tc>
          <w:tcPr>
            <w:tcW w:w="0" w:type="auto"/>
            <w:tcMar>
              <w:top w:w="15" w:type="dxa"/>
              <w:left w:w="140" w:type="dxa"/>
              <w:bottom w:w="15" w:type="dxa"/>
              <w:right w:w="140" w:type="dxa"/>
            </w:tcMar>
            <w:vAlign w:val="center"/>
            <w:hideMark/>
          </w:tcPr>
          <w:p w14:paraId="1A9912AB" w14:textId="77777777" w:rsidR="00242A06" w:rsidRDefault="00242A06">
            <w:pPr>
              <w:jc w:val="right"/>
            </w:pPr>
            <w:r>
              <w:t>.000</w:t>
            </w:r>
          </w:p>
        </w:tc>
        <w:tc>
          <w:tcPr>
            <w:tcW w:w="0" w:type="auto"/>
            <w:tcMar>
              <w:top w:w="15" w:type="dxa"/>
              <w:left w:w="140" w:type="dxa"/>
              <w:bottom w:w="15" w:type="dxa"/>
              <w:right w:w="140" w:type="dxa"/>
            </w:tcMar>
            <w:vAlign w:val="center"/>
            <w:hideMark/>
          </w:tcPr>
          <w:p w14:paraId="7D6DE78F" w14:textId="77777777" w:rsidR="00242A06" w:rsidRDefault="00242A06">
            <w:pPr>
              <w:jc w:val="right"/>
            </w:pPr>
            <w:r>
              <w:t>.000</w:t>
            </w:r>
          </w:p>
        </w:tc>
      </w:tr>
      <w:tr w:rsidR="00242A06" w14:paraId="37CBF861" w14:textId="77777777" w:rsidTr="00242A06">
        <w:tc>
          <w:tcPr>
            <w:tcW w:w="0" w:type="auto"/>
            <w:tcBorders>
              <w:right w:val="single" w:sz="6" w:space="0" w:color="auto"/>
            </w:tcBorders>
            <w:vAlign w:val="center"/>
            <w:hideMark/>
          </w:tcPr>
          <w:p w14:paraId="0A6D828A"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635A281" w14:textId="77777777" w:rsidR="00242A06" w:rsidRDefault="00242A06">
            <w:pPr>
              <w:jc w:val="right"/>
            </w:pPr>
            <w:r>
              <w:t>1.000</w:t>
            </w:r>
          </w:p>
        </w:tc>
        <w:tc>
          <w:tcPr>
            <w:tcW w:w="0" w:type="auto"/>
            <w:tcMar>
              <w:top w:w="15" w:type="dxa"/>
              <w:left w:w="140" w:type="dxa"/>
              <w:bottom w:w="15" w:type="dxa"/>
              <w:right w:w="140" w:type="dxa"/>
            </w:tcMar>
            <w:vAlign w:val="center"/>
            <w:hideMark/>
          </w:tcPr>
          <w:p w14:paraId="72A7F571" w14:textId="77777777" w:rsidR="00242A06" w:rsidRDefault="00242A06">
            <w:pPr>
              <w:jc w:val="right"/>
            </w:pPr>
            <w:r>
              <w:t>.000</w:t>
            </w:r>
          </w:p>
        </w:tc>
        <w:tc>
          <w:tcPr>
            <w:tcW w:w="0" w:type="auto"/>
            <w:tcMar>
              <w:top w:w="15" w:type="dxa"/>
              <w:left w:w="140" w:type="dxa"/>
              <w:bottom w:w="15" w:type="dxa"/>
              <w:right w:w="140" w:type="dxa"/>
            </w:tcMar>
            <w:vAlign w:val="center"/>
            <w:hideMark/>
          </w:tcPr>
          <w:p w14:paraId="307FF44D" w14:textId="77777777" w:rsidR="00242A06" w:rsidRDefault="00242A06">
            <w:pPr>
              <w:jc w:val="right"/>
            </w:pPr>
            <w:r>
              <w:t>.000</w:t>
            </w:r>
          </w:p>
        </w:tc>
      </w:tr>
    </w:tbl>
    <w:p w14:paraId="270462E1" w14:textId="77777777" w:rsidR="00242A06" w:rsidRDefault="00242A06" w:rsidP="00242A06">
      <w:pPr>
        <w:pStyle w:val="2"/>
        <w:bidi w:val="0"/>
        <w:rPr>
          <w:lang w:val="en"/>
        </w:rPr>
      </w:pPr>
      <w:r>
        <w:rPr>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1"/>
        <w:gridCol w:w="671"/>
        <w:gridCol w:w="671"/>
      </w:tblGrid>
      <w:tr w:rsidR="00242A06" w14:paraId="0602FF86"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E5209B5" w14:textId="77777777" w:rsidR="00242A06" w:rsidRDefault="00242A06">
            <w:pPr>
              <w:rPr>
                <w:lang w:val="en"/>
              </w:rPr>
            </w:pPr>
          </w:p>
        </w:tc>
        <w:tc>
          <w:tcPr>
            <w:tcW w:w="0" w:type="auto"/>
            <w:tcBorders>
              <w:bottom w:val="single" w:sz="6" w:space="0" w:color="auto"/>
            </w:tcBorders>
            <w:vAlign w:val="center"/>
            <w:hideMark/>
          </w:tcPr>
          <w:p w14:paraId="5C4B58E4"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519E11A5" w14:textId="77777777" w:rsidR="00242A06" w:rsidRDefault="00242A06">
            <w:pPr>
              <w:jc w:val="center"/>
              <w:rPr>
                <w:b/>
                <w:bCs/>
              </w:rPr>
            </w:pPr>
            <w:r>
              <w:rPr>
                <w:b/>
                <w:bCs/>
              </w:rPr>
              <w:t>OPP</w:t>
            </w:r>
          </w:p>
        </w:tc>
        <w:tc>
          <w:tcPr>
            <w:tcW w:w="0" w:type="auto"/>
            <w:tcBorders>
              <w:bottom w:val="single" w:sz="6" w:space="0" w:color="auto"/>
            </w:tcBorders>
            <w:vAlign w:val="center"/>
            <w:hideMark/>
          </w:tcPr>
          <w:p w14:paraId="3817D995" w14:textId="77777777" w:rsidR="00242A06" w:rsidRDefault="00242A06">
            <w:pPr>
              <w:jc w:val="center"/>
              <w:rPr>
                <w:b/>
                <w:bCs/>
              </w:rPr>
            </w:pPr>
            <w:r>
              <w:rPr>
                <w:b/>
                <w:bCs/>
              </w:rPr>
              <w:t>POPP</w:t>
            </w:r>
          </w:p>
        </w:tc>
      </w:tr>
      <w:tr w:rsidR="00242A06" w14:paraId="1E83CEE8" w14:textId="77777777" w:rsidTr="00242A06">
        <w:tc>
          <w:tcPr>
            <w:tcW w:w="0" w:type="auto"/>
            <w:tcBorders>
              <w:right w:val="single" w:sz="6" w:space="0" w:color="auto"/>
            </w:tcBorders>
            <w:vAlign w:val="center"/>
            <w:hideMark/>
          </w:tcPr>
          <w:p w14:paraId="3C117BB7"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05C3F2A0" w14:textId="77777777" w:rsidR="00242A06" w:rsidRDefault="00242A06">
            <w:pPr>
              <w:jc w:val="right"/>
            </w:pPr>
            <w:r>
              <w:t>.815</w:t>
            </w:r>
          </w:p>
        </w:tc>
        <w:tc>
          <w:tcPr>
            <w:tcW w:w="0" w:type="auto"/>
            <w:tcMar>
              <w:top w:w="15" w:type="dxa"/>
              <w:left w:w="140" w:type="dxa"/>
              <w:bottom w:w="15" w:type="dxa"/>
              <w:right w:w="140" w:type="dxa"/>
            </w:tcMar>
            <w:vAlign w:val="center"/>
            <w:hideMark/>
          </w:tcPr>
          <w:p w14:paraId="493FA11E" w14:textId="77777777" w:rsidR="00242A06" w:rsidRDefault="00242A06">
            <w:pPr>
              <w:jc w:val="right"/>
            </w:pPr>
            <w:r>
              <w:t>.000</w:t>
            </w:r>
          </w:p>
        </w:tc>
        <w:tc>
          <w:tcPr>
            <w:tcW w:w="0" w:type="auto"/>
            <w:tcMar>
              <w:top w:w="15" w:type="dxa"/>
              <w:left w:w="140" w:type="dxa"/>
              <w:bottom w:w="15" w:type="dxa"/>
              <w:right w:w="140" w:type="dxa"/>
            </w:tcMar>
            <w:vAlign w:val="center"/>
            <w:hideMark/>
          </w:tcPr>
          <w:p w14:paraId="2914D032" w14:textId="77777777" w:rsidR="00242A06" w:rsidRDefault="00242A06">
            <w:pPr>
              <w:jc w:val="right"/>
            </w:pPr>
            <w:r>
              <w:t>.000</w:t>
            </w:r>
          </w:p>
        </w:tc>
      </w:tr>
      <w:tr w:rsidR="00242A06" w14:paraId="2FB9CC38" w14:textId="77777777" w:rsidTr="00242A06">
        <w:tc>
          <w:tcPr>
            <w:tcW w:w="0" w:type="auto"/>
            <w:tcBorders>
              <w:right w:val="single" w:sz="6" w:space="0" w:color="auto"/>
            </w:tcBorders>
            <w:vAlign w:val="center"/>
            <w:hideMark/>
          </w:tcPr>
          <w:p w14:paraId="41A54B5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D48E149" w14:textId="77777777" w:rsidR="00242A06" w:rsidRDefault="00242A06">
            <w:pPr>
              <w:jc w:val="right"/>
            </w:pPr>
            <w:r>
              <w:t>.517</w:t>
            </w:r>
          </w:p>
        </w:tc>
        <w:tc>
          <w:tcPr>
            <w:tcW w:w="0" w:type="auto"/>
            <w:tcMar>
              <w:top w:w="15" w:type="dxa"/>
              <w:left w:w="140" w:type="dxa"/>
              <w:bottom w:w="15" w:type="dxa"/>
              <w:right w:w="140" w:type="dxa"/>
            </w:tcMar>
            <w:vAlign w:val="center"/>
            <w:hideMark/>
          </w:tcPr>
          <w:p w14:paraId="6FF797B1" w14:textId="77777777" w:rsidR="00242A06" w:rsidRDefault="00242A06">
            <w:pPr>
              <w:jc w:val="right"/>
            </w:pPr>
            <w:r>
              <w:t>.380</w:t>
            </w:r>
          </w:p>
        </w:tc>
        <w:tc>
          <w:tcPr>
            <w:tcW w:w="0" w:type="auto"/>
            <w:tcMar>
              <w:top w:w="15" w:type="dxa"/>
              <w:left w:w="140" w:type="dxa"/>
              <w:bottom w:w="15" w:type="dxa"/>
              <w:right w:w="140" w:type="dxa"/>
            </w:tcMar>
            <w:vAlign w:val="center"/>
            <w:hideMark/>
          </w:tcPr>
          <w:p w14:paraId="088349FB" w14:textId="77777777" w:rsidR="00242A06" w:rsidRDefault="00242A06">
            <w:pPr>
              <w:jc w:val="right"/>
            </w:pPr>
            <w:r>
              <w:t>.000</w:t>
            </w:r>
          </w:p>
        </w:tc>
      </w:tr>
      <w:tr w:rsidR="00242A06" w14:paraId="04DDAFFF" w14:textId="77777777" w:rsidTr="00242A06">
        <w:tc>
          <w:tcPr>
            <w:tcW w:w="0" w:type="auto"/>
            <w:tcBorders>
              <w:right w:val="single" w:sz="6" w:space="0" w:color="auto"/>
            </w:tcBorders>
            <w:vAlign w:val="center"/>
            <w:hideMark/>
          </w:tcPr>
          <w:p w14:paraId="05DC565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70E9F557" w14:textId="77777777" w:rsidR="00242A06" w:rsidRDefault="00242A06">
            <w:pPr>
              <w:jc w:val="right"/>
            </w:pPr>
            <w:r>
              <w:t>.000</w:t>
            </w:r>
          </w:p>
        </w:tc>
        <w:tc>
          <w:tcPr>
            <w:tcW w:w="0" w:type="auto"/>
            <w:tcMar>
              <w:top w:w="15" w:type="dxa"/>
              <w:left w:w="140" w:type="dxa"/>
              <w:bottom w:w="15" w:type="dxa"/>
              <w:right w:w="140" w:type="dxa"/>
            </w:tcMar>
            <w:vAlign w:val="center"/>
            <w:hideMark/>
          </w:tcPr>
          <w:p w14:paraId="5A75F65A" w14:textId="77777777" w:rsidR="00242A06" w:rsidRDefault="00242A06">
            <w:pPr>
              <w:jc w:val="right"/>
            </w:pPr>
            <w:r>
              <w:t>.000</w:t>
            </w:r>
          </w:p>
        </w:tc>
        <w:tc>
          <w:tcPr>
            <w:tcW w:w="0" w:type="auto"/>
            <w:tcMar>
              <w:top w:w="15" w:type="dxa"/>
              <w:left w:w="140" w:type="dxa"/>
              <w:bottom w:w="15" w:type="dxa"/>
              <w:right w:w="140" w:type="dxa"/>
            </w:tcMar>
            <w:vAlign w:val="center"/>
            <w:hideMark/>
          </w:tcPr>
          <w:p w14:paraId="7A78BC53" w14:textId="77777777" w:rsidR="00242A06" w:rsidRDefault="00242A06">
            <w:pPr>
              <w:jc w:val="right"/>
            </w:pPr>
            <w:r>
              <w:t>.727</w:t>
            </w:r>
          </w:p>
        </w:tc>
      </w:tr>
      <w:tr w:rsidR="00242A06" w14:paraId="3928B86D" w14:textId="77777777" w:rsidTr="00242A06">
        <w:tc>
          <w:tcPr>
            <w:tcW w:w="0" w:type="auto"/>
            <w:tcBorders>
              <w:right w:val="single" w:sz="6" w:space="0" w:color="auto"/>
            </w:tcBorders>
            <w:vAlign w:val="center"/>
            <w:hideMark/>
          </w:tcPr>
          <w:p w14:paraId="47B57638"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17851F1C" w14:textId="77777777" w:rsidR="00242A06" w:rsidRDefault="00242A06">
            <w:pPr>
              <w:jc w:val="right"/>
            </w:pPr>
            <w:r>
              <w:t>.000</w:t>
            </w:r>
          </w:p>
        </w:tc>
        <w:tc>
          <w:tcPr>
            <w:tcW w:w="0" w:type="auto"/>
            <w:tcMar>
              <w:top w:w="15" w:type="dxa"/>
              <w:left w:w="140" w:type="dxa"/>
              <w:bottom w:w="15" w:type="dxa"/>
              <w:right w:w="140" w:type="dxa"/>
            </w:tcMar>
            <w:vAlign w:val="center"/>
            <w:hideMark/>
          </w:tcPr>
          <w:p w14:paraId="690723B3" w14:textId="77777777" w:rsidR="00242A06" w:rsidRDefault="00242A06">
            <w:pPr>
              <w:jc w:val="right"/>
            </w:pPr>
            <w:r>
              <w:t>.000</w:t>
            </w:r>
          </w:p>
        </w:tc>
        <w:tc>
          <w:tcPr>
            <w:tcW w:w="0" w:type="auto"/>
            <w:tcMar>
              <w:top w:w="15" w:type="dxa"/>
              <w:left w:w="140" w:type="dxa"/>
              <w:bottom w:w="15" w:type="dxa"/>
              <w:right w:w="140" w:type="dxa"/>
            </w:tcMar>
            <w:vAlign w:val="center"/>
            <w:hideMark/>
          </w:tcPr>
          <w:p w14:paraId="51F18283" w14:textId="77777777" w:rsidR="00242A06" w:rsidRDefault="00242A06">
            <w:pPr>
              <w:jc w:val="right"/>
            </w:pPr>
            <w:r>
              <w:t>.719</w:t>
            </w:r>
          </w:p>
        </w:tc>
      </w:tr>
      <w:tr w:rsidR="00242A06" w14:paraId="3C073F1A" w14:textId="77777777" w:rsidTr="00242A06">
        <w:tc>
          <w:tcPr>
            <w:tcW w:w="0" w:type="auto"/>
            <w:tcBorders>
              <w:right w:val="single" w:sz="6" w:space="0" w:color="auto"/>
            </w:tcBorders>
            <w:vAlign w:val="center"/>
            <w:hideMark/>
          </w:tcPr>
          <w:p w14:paraId="6A380975"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02CFC1DF" w14:textId="77777777" w:rsidR="00242A06" w:rsidRDefault="00242A06">
            <w:pPr>
              <w:jc w:val="right"/>
            </w:pPr>
            <w:r>
              <w:t>.000</w:t>
            </w:r>
          </w:p>
        </w:tc>
        <w:tc>
          <w:tcPr>
            <w:tcW w:w="0" w:type="auto"/>
            <w:tcMar>
              <w:top w:w="15" w:type="dxa"/>
              <w:left w:w="140" w:type="dxa"/>
              <w:bottom w:w="15" w:type="dxa"/>
              <w:right w:w="140" w:type="dxa"/>
            </w:tcMar>
            <w:vAlign w:val="center"/>
            <w:hideMark/>
          </w:tcPr>
          <w:p w14:paraId="774D3EDB" w14:textId="77777777" w:rsidR="00242A06" w:rsidRDefault="00242A06">
            <w:pPr>
              <w:jc w:val="right"/>
            </w:pPr>
            <w:r>
              <w:t>.000</w:t>
            </w:r>
          </w:p>
        </w:tc>
        <w:tc>
          <w:tcPr>
            <w:tcW w:w="0" w:type="auto"/>
            <w:tcMar>
              <w:top w:w="15" w:type="dxa"/>
              <w:left w:w="140" w:type="dxa"/>
              <w:bottom w:w="15" w:type="dxa"/>
              <w:right w:w="140" w:type="dxa"/>
            </w:tcMar>
            <w:vAlign w:val="center"/>
            <w:hideMark/>
          </w:tcPr>
          <w:p w14:paraId="69715643" w14:textId="77777777" w:rsidR="00242A06" w:rsidRDefault="00242A06">
            <w:pPr>
              <w:jc w:val="right"/>
            </w:pPr>
            <w:r>
              <w:t>.717</w:t>
            </w:r>
          </w:p>
        </w:tc>
      </w:tr>
      <w:tr w:rsidR="00242A06" w14:paraId="2ECBAD5E" w14:textId="77777777" w:rsidTr="00242A06">
        <w:tc>
          <w:tcPr>
            <w:tcW w:w="0" w:type="auto"/>
            <w:tcBorders>
              <w:right w:val="single" w:sz="6" w:space="0" w:color="auto"/>
            </w:tcBorders>
            <w:vAlign w:val="center"/>
            <w:hideMark/>
          </w:tcPr>
          <w:p w14:paraId="7D0C9E7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82802C9" w14:textId="77777777" w:rsidR="00242A06" w:rsidRDefault="00242A06">
            <w:pPr>
              <w:jc w:val="right"/>
            </w:pPr>
            <w:r>
              <w:t>.000</w:t>
            </w:r>
          </w:p>
        </w:tc>
        <w:tc>
          <w:tcPr>
            <w:tcW w:w="0" w:type="auto"/>
            <w:tcMar>
              <w:top w:w="15" w:type="dxa"/>
              <w:left w:w="140" w:type="dxa"/>
              <w:bottom w:w="15" w:type="dxa"/>
              <w:right w:w="140" w:type="dxa"/>
            </w:tcMar>
            <w:vAlign w:val="center"/>
            <w:hideMark/>
          </w:tcPr>
          <w:p w14:paraId="61FFC4D7" w14:textId="77777777" w:rsidR="00242A06" w:rsidRDefault="00242A06">
            <w:pPr>
              <w:jc w:val="right"/>
            </w:pPr>
            <w:r>
              <w:t>.000</w:t>
            </w:r>
          </w:p>
        </w:tc>
        <w:tc>
          <w:tcPr>
            <w:tcW w:w="0" w:type="auto"/>
            <w:tcMar>
              <w:top w:w="15" w:type="dxa"/>
              <w:left w:w="140" w:type="dxa"/>
              <w:bottom w:w="15" w:type="dxa"/>
              <w:right w:w="140" w:type="dxa"/>
            </w:tcMar>
            <w:vAlign w:val="center"/>
            <w:hideMark/>
          </w:tcPr>
          <w:p w14:paraId="2C2F548F" w14:textId="77777777" w:rsidR="00242A06" w:rsidRDefault="00242A06">
            <w:pPr>
              <w:jc w:val="right"/>
            </w:pPr>
            <w:r>
              <w:t>.713</w:t>
            </w:r>
          </w:p>
        </w:tc>
      </w:tr>
      <w:tr w:rsidR="00242A06" w14:paraId="54CDDAFF" w14:textId="77777777" w:rsidTr="00242A06">
        <w:tc>
          <w:tcPr>
            <w:tcW w:w="0" w:type="auto"/>
            <w:tcBorders>
              <w:right w:val="single" w:sz="6" w:space="0" w:color="auto"/>
            </w:tcBorders>
            <w:vAlign w:val="center"/>
            <w:hideMark/>
          </w:tcPr>
          <w:p w14:paraId="56C6CA8F"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2355C0DE" w14:textId="77777777" w:rsidR="00242A06" w:rsidRDefault="00242A06">
            <w:pPr>
              <w:jc w:val="right"/>
            </w:pPr>
            <w:r>
              <w:t>.000</w:t>
            </w:r>
          </w:p>
        </w:tc>
        <w:tc>
          <w:tcPr>
            <w:tcW w:w="0" w:type="auto"/>
            <w:tcMar>
              <w:top w:w="15" w:type="dxa"/>
              <w:left w:w="140" w:type="dxa"/>
              <w:bottom w:w="15" w:type="dxa"/>
              <w:right w:w="140" w:type="dxa"/>
            </w:tcMar>
            <w:vAlign w:val="center"/>
            <w:hideMark/>
          </w:tcPr>
          <w:p w14:paraId="2BD4D439" w14:textId="77777777" w:rsidR="00242A06" w:rsidRDefault="00242A06">
            <w:pPr>
              <w:jc w:val="right"/>
            </w:pPr>
            <w:r>
              <w:t>.000</w:t>
            </w:r>
          </w:p>
        </w:tc>
        <w:tc>
          <w:tcPr>
            <w:tcW w:w="0" w:type="auto"/>
            <w:tcMar>
              <w:top w:w="15" w:type="dxa"/>
              <w:left w:w="140" w:type="dxa"/>
              <w:bottom w:w="15" w:type="dxa"/>
              <w:right w:w="140" w:type="dxa"/>
            </w:tcMar>
            <w:vAlign w:val="center"/>
            <w:hideMark/>
          </w:tcPr>
          <w:p w14:paraId="1EDE64CD" w14:textId="77777777" w:rsidR="00242A06" w:rsidRDefault="00242A06">
            <w:pPr>
              <w:jc w:val="right"/>
            </w:pPr>
            <w:r>
              <w:t>.738</w:t>
            </w:r>
          </w:p>
        </w:tc>
      </w:tr>
      <w:tr w:rsidR="00242A06" w14:paraId="17B84A21" w14:textId="77777777" w:rsidTr="00242A06">
        <w:tc>
          <w:tcPr>
            <w:tcW w:w="0" w:type="auto"/>
            <w:tcBorders>
              <w:right w:val="single" w:sz="6" w:space="0" w:color="auto"/>
            </w:tcBorders>
            <w:vAlign w:val="center"/>
            <w:hideMark/>
          </w:tcPr>
          <w:p w14:paraId="78575042"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48AEFC32" w14:textId="77777777" w:rsidR="00242A06" w:rsidRDefault="00242A06">
            <w:pPr>
              <w:jc w:val="right"/>
            </w:pPr>
            <w:r>
              <w:t>.000</w:t>
            </w:r>
          </w:p>
        </w:tc>
        <w:tc>
          <w:tcPr>
            <w:tcW w:w="0" w:type="auto"/>
            <w:tcMar>
              <w:top w:w="15" w:type="dxa"/>
              <w:left w:w="140" w:type="dxa"/>
              <w:bottom w:w="15" w:type="dxa"/>
              <w:right w:w="140" w:type="dxa"/>
            </w:tcMar>
            <w:vAlign w:val="center"/>
            <w:hideMark/>
          </w:tcPr>
          <w:p w14:paraId="7C0DECB1" w14:textId="77777777" w:rsidR="00242A06" w:rsidRDefault="00242A06">
            <w:pPr>
              <w:jc w:val="right"/>
            </w:pPr>
            <w:r>
              <w:t>.000</w:t>
            </w:r>
          </w:p>
        </w:tc>
        <w:tc>
          <w:tcPr>
            <w:tcW w:w="0" w:type="auto"/>
            <w:tcMar>
              <w:top w:w="15" w:type="dxa"/>
              <w:left w:w="140" w:type="dxa"/>
              <w:bottom w:w="15" w:type="dxa"/>
              <w:right w:w="140" w:type="dxa"/>
            </w:tcMar>
            <w:vAlign w:val="center"/>
            <w:hideMark/>
          </w:tcPr>
          <w:p w14:paraId="3D3E3D09" w14:textId="77777777" w:rsidR="00242A06" w:rsidRDefault="00242A06">
            <w:pPr>
              <w:jc w:val="right"/>
            </w:pPr>
            <w:r>
              <w:t>.696</w:t>
            </w:r>
          </w:p>
        </w:tc>
      </w:tr>
      <w:tr w:rsidR="00242A06" w14:paraId="0DD71176" w14:textId="77777777" w:rsidTr="00242A06">
        <w:tc>
          <w:tcPr>
            <w:tcW w:w="0" w:type="auto"/>
            <w:tcBorders>
              <w:right w:val="single" w:sz="6" w:space="0" w:color="auto"/>
            </w:tcBorders>
            <w:vAlign w:val="center"/>
            <w:hideMark/>
          </w:tcPr>
          <w:p w14:paraId="14008EE3"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74764519" w14:textId="77777777" w:rsidR="00242A06" w:rsidRDefault="00242A06">
            <w:pPr>
              <w:jc w:val="right"/>
            </w:pPr>
            <w:r>
              <w:t>.000</w:t>
            </w:r>
          </w:p>
        </w:tc>
        <w:tc>
          <w:tcPr>
            <w:tcW w:w="0" w:type="auto"/>
            <w:tcMar>
              <w:top w:w="15" w:type="dxa"/>
              <w:left w:w="140" w:type="dxa"/>
              <w:bottom w:w="15" w:type="dxa"/>
              <w:right w:w="140" w:type="dxa"/>
            </w:tcMar>
            <w:vAlign w:val="center"/>
            <w:hideMark/>
          </w:tcPr>
          <w:p w14:paraId="7845B77B" w14:textId="77777777" w:rsidR="00242A06" w:rsidRDefault="00242A06">
            <w:pPr>
              <w:jc w:val="right"/>
            </w:pPr>
            <w:r>
              <w:t>.684</w:t>
            </w:r>
          </w:p>
        </w:tc>
        <w:tc>
          <w:tcPr>
            <w:tcW w:w="0" w:type="auto"/>
            <w:tcMar>
              <w:top w:w="15" w:type="dxa"/>
              <w:left w:w="140" w:type="dxa"/>
              <w:bottom w:w="15" w:type="dxa"/>
              <w:right w:w="140" w:type="dxa"/>
            </w:tcMar>
            <w:vAlign w:val="center"/>
            <w:hideMark/>
          </w:tcPr>
          <w:p w14:paraId="259CDD00" w14:textId="77777777" w:rsidR="00242A06" w:rsidRDefault="00242A06">
            <w:pPr>
              <w:jc w:val="right"/>
            </w:pPr>
            <w:r>
              <w:t>.000</w:t>
            </w:r>
          </w:p>
        </w:tc>
      </w:tr>
      <w:tr w:rsidR="00242A06" w14:paraId="539277D4" w14:textId="77777777" w:rsidTr="00242A06">
        <w:tc>
          <w:tcPr>
            <w:tcW w:w="0" w:type="auto"/>
            <w:tcBorders>
              <w:right w:val="single" w:sz="6" w:space="0" w:color="auto"/>
            </w:tcBorders>
            <w:vAlign w:val="center"/>
            <w:hideMark/>
          </w:tcPr>
          <w:p w14:paraId="0EC581C9"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A10AC0C" w14:textId="77777777" w:rsidR="00242A06" w:rsidRDefault="00242A06">
            <w:pPr>
              <w:jc w:val="right"/>
            </w:pPr>
            <w:r>
              <w:t>.000</w:t>
            </w:r>
          </w:p>
        </w:tc>
        <w:tc>
          <w:tcPr>
            <w:tcW w:w="0" w:type="auto"/>
            <w:tcMar>
              <w:top w:w="15" w:type="dxa"/>
              <w:left w:w="140" w:type="dxa"/>
              <w:bottom w:w="15" w:type="dxa"/>
              <w:right w:w="140" w:type="dxa"/>
            </w:tcMar>
            <w:vAlign w:val="center"/>
            <w:hideMark/>
          </w:tcPr>
          <w:p w14:paraId="7CA532C1" w14:textId="77777777" w:rsidR="00242A06" w:rsidRDefault="00242A06">
            <w:pPr>
              <w:jc w:val="right"/>
            </w:pPr>
            <w:r>
              <w:t>.714</w:t>
            </w:r>
          </w:p>
        </w:tc>
        <w:tc>
          <w:tcPr>
            <w:tcW w:w="0" w:type="auto"/>
            <w:tcMar>
              <w:top w:w="15" w:type="dxa"/>
              <w:left w:w="140" w:type="dxa"/>
              <w:bottom w:w="15" w:type="dxa"/>
              <w:right w:w="140" w:type="dxa"/>
            </w:tcMar>
            <w:vAlign w:val="center"/>
            <w:hideMark/>
          </w:tcPr>
          <w:p w14:paraId="6899139E" w14:textId="77777777" w:rsidR="00242A06" w:rsidRDefault="00242A06">
            <w:pPr>
              <w:jc w:val="right"/>
            </w:pPr>
            <w:r>
              <w:t>.000</w:t>
            </w:r>
          </w:p>
        </w:tc>
      </w:tr>
      <w:tr w:rsidR="00242A06" w14:paraId="62784380" w14:textId="77777777" w:rsidTr="00242A06">
        <w:tc>
          <w:tcPr>
            <w:tcW w:w="0" w:type="auto"/>
            <w:tcBorders>
              <w:right w:val="single" w:sz="6" w:space="0" w:color="auto"/>
            </w:tcBorders>
            <w:vAlign w:val="center"/>
            <w:hideMark/>
          </w:tcPr>
          <w:p w14:paraId="350BDB47"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22E815C6" w14:textId="77777777" w:rsidR="00242A06" w:rsidRDefault="00242A06">
            <w:pPr>
              <w:jc w:val="right"/>
            </w:pPr>
            <w:r>
              <w:t>.000</w:t>
            </w:r>
          </w:p>
        </w:tc>
        <w:tc>
          <w:tcPr>
            <w:tcW w:w="0" w:type="auto"/>
            <w:tcMar>
              <w:top w:w="15" w:type="dxa"/>
              <w:left w:w="140" w:type="dxa"/>
              <w:bottom w:w="15" w:type="dxa"/>
              <w:right w:w="140" w:type="dxa"/>
            </w:tcMar>
            <w:vAlign w:val="center"/>
            <w:hideMark/>
          </w:tcPr>
          <w:p w14:paraId="3C9824BF" w14:textId="77777777" w:rsidR="00242A06" w:rsidRDefault="00242A06">
            <w:pPr>
              <w:jc w:val="right"/>
            </w:pPr>
            <w:r>
              <w:t>.687</w:t>
            </w:r>
          </w:p>
        </w:tc>
        <w:tc>
          <w:tcPr>
            <w:tcW w:w="0" w:type="auto"/>
            <w:tcMar>
              <w:top w:w="15" w:type="dxa"/>
              <w:left w:w="140" w:type="dxa"/>
              <w:bottom w:w="15" w:type="dxa"/>
              <w:right w:w="140" w:type="dxa"/>
            </w:tcMar>
            <w:vAlign w:val="center"/>
            <w:hideMark/>
          </w:tcPr>
          <w:p w14:paraId="33C688BB" w14:textId="77777777" w:rsidR="00242A06" w:rsidRDefault="00242A06">
            <w:pPr>
              <w:jc w:val="right"/>
            </w:pPr>
            <w:r>
              <w:t>.000</w:t>
            </w:r>
          </w:p>
        </w:tc>
      </w:tr>
      <w:tr w:rsidR="00242A06" w14:paraId="4B3AE9CB" w14:textId="77777777" w:rsidTr="00242A06">
        <w:tc>
          <w:tcPr>
            <w:tcW w:w="0" w:type="auto"/>
            <w:tcBorders>
              <w:right w:val="single" w:sz="6" w:space="0" w:color="auto"/>
            </w:tcBorders>
            <w:vAlign w:val="center"/>
            <w:hideMark/>
          </w:tcPr>
          <w:p w14:paraId="3AC26FF9"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504E8191" w14:textId="77777777" w:rsidR="00242A06" w:rsidRDefault="00242A06">
            <w:pPr>
              <w:jc w:val="right"/>
            </w:pPr>
            <w:r>
              <w:t>.000</w:t>
            </w:r>
          </w:p>
        </w:tc>
        <w:tc>
          <w:tcPr>
            <w:tcW w:w="0" w:type="auto"/>
            <w:tcMar>
              <w:top w:w="15" w:type="dxa"/>
              <w:left w:w="140" w:type="dxa"/>
              <w:bottom w:w="15" w:type="dxa"/>
              <w:right w:w="140" w:type="dxa"/>
            </w:tcMar>
            <w:vAlign w:val="center"/>
            <w:hideMark/>
          </w:tcPr>
          <w:p w14:paraId="6ECD76E8" w14:textId="77777777" w:rsidR="00242A06" w:rsidRDefault="00242A06">
            <w:pPr>
              <w:jc w:val="right"/>
            </w:pPr>
            <w:r>
              <w:t>.724</w:t>
            </w:r>
          </w:p>
        </w:tc>
        <w:tc>
          <w:tcPr>
            <w:tcW w:w="0" w:type="auto"/>
            <w:tcMar>
              <w:top w:w="15" w:type="dxa"/>
              <w:left w:w="140" w:type="dxa"/>
              <w:bottom w:w="15" w:type="dxa"/>
              <w:right w:w="140" w:type="dxa"/>
            </w:tcMar>
            <w:vAlign w:val="center"/>
            <w:hideMark/>
          </w:tcPr>
          <w:p w14:paraId="5B579D50" w14:textId="77777777" w:rsidR="00242A06" w:rsidRDefault="00242A06">
            <w:pPr>
              <w:jc w:val="right"/>
            </w:pPr>
            <w:r>
              <w:t>.000</w:t>
            </w:r>
          </w:p>
        </w:tc>
      </w:tr>
      <w:tr w:rsidR="00242A06" w14:paraId="6A076182" w14:textId="77777777" w:rsidTr="00242A06">
        <w:tc>
          <w:tcPr>
            <w:tcW w:w="0" w:type="auto"/>
            <w:tcBorders>
              <w:right w:val="single" w:sz="6" w:space="0" w:color="auto"/>
            </w:tcBorders>
            <w:vAlign w:val="center"/>
            <w:hideMark/>
          </w:tcPr>
          <w:p w14:paraId="2E27E185"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4B037DD0" w14:textId="77777777" w:rsidR="00242A06" w:rsidRDefault="00242A06">
            <w:pPr>
              <w:jc w:val="right"/>
            </w:pPr>
            <w:r>
              <w:t>.000</w:t>
            </w:r>
          </w:p>
        </w:tc>
        <w:tc>
          <w:tcPr>
            <w:tcW w:w="0" w:type="auto"/>
            <w:tcMar>
              <w:top w:w="15" w:type="dxa"/>
              <w:left w:w="140" w:type="dxa"/>
              <w:bottom w:w="15" w:type="dxa"/>
              <w:right w:w="140" w:type="dxa"/>
            </w:tcMar>
            <w:vAlign w:val="center"/>
            <w:hideMark/>
          </w:tcPr>
          <w:p w14:paraId="5FFE6DE0" w14:textId="77777777" w:rsidR="00242A06" w:rsidRDefault="00242A06">
            <w:pPr>
              <w:jc w:val="right"/>
            </w:pPr>
            <w:r>
              <w:t>.721</w:t>
            </w:r>
          </w:p>
        </w:tc>
        <w:tc>
          <w:tcPr>
            <w:tcW w:w="0" w:type="auto"/>
            <w:tcMar>
              <w:top w:w="15" w:type="dxa"/>
              <w:left w:w="140" w:type="dxa"/>
              <w:bottom w:w="15" w:type="dxa"/>
              <w:right w:w="140" w:type="dxa"/>
            </w:tcMar>
            <w:vAlign w:val="center"/>
            <w:hideMark/>
          </w:tcPr>
          <w:p w14:paraId="3ECA17FF" w14:textId="77777777" w:rsidR="00242A06" w:rsidRDefault="00242A06">
            <w:pPr>
              <w:jc w:val="right"/>
            </w:pPr>
            <w:r>
              <w:t>.000</w:t>
            </w:r>
          </w:p>
        </w:tc>
      </w:tr>
      <w:tr w:rsidR="00242A06" w14:paraId="62F34A64" w14:textId="77777777" w:rsidTr="00242A06">
        <w:tc>
          <w:tcPr>
            <w:tcW w:w="0" w:type="auto"/>
            <w:tcBorders>
              <w:right w:val="single" w:sz="6" w:space="0" w:color="auto"/>
            </w:tcBorders>
            <w:vAlign w:val="center"/>
            <w:hideMark/>
          </w:tcPr>
          <w:p w14:paraId="3834AA31"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5771FE34" w14:textId="77777777" w:rsidR="00242A06" w:rsidRDefault="00242A06">
            <w:pPr>
              <w:jc w:val="right"/>
            </w:pPr>
            <w:r>
              <w:t>.000</w:t>
            </w:r>
          </w:p>
        </w:tc>
        <w:tc>
          <w:tcPr>
            <w:tcW w:w="0" w:type="auto"/>
            <w:tcMar>
              <w:top w:w="15" w:type="dxa"/>
              <w:left w:w="140" w:type="dxa"/>
              <w:bottom w:w="15" w:type="dxa"/>
              <w:right w:w="140" w:type="dxa"/>
            </w:tcMar>
            <w:vAlign w:val="center"/>
            <w:hideMark/>
          </w:tcPr>
          <w:p w14:paraId="4B31FA04" w14:textId="77777777" w:rsidR="00242A06" w:rsidRDefault="00242A06">
            <w:pPr>
              <w:jc w:val="right"/>
            </w:pPr>
            <w:r>
              <w:t>.707</w:t>
            </w:r>
          </w:p>
        </w:tc>
        <w:tc>
          <w:tcPr>
            <w:tcW w:w="0" w:type="auto"/>
            <w:tcMar>
              <w:top w:w="15" w:type="dxa"/>
              <w:left w:w="140" w:type="dxa"/>
              <w:bottom w:w="15" w:type="dxa"/>
              <w:right w:w="140" w:type="dxa"/>
            </w:tcMar>
            <w:vAlign w:val="center"/>
            <w:hideMark/>
          </w:tcPr>
          <w:p w14:paraId="57513F39" w14:textId="77777777" w:rsidR="00242A06" w:rsidRDefault="00242A06">
            <w:pPr>
              <w:jc w:val="right"/>
            </w:pPr>
            <w:r>
              <w:t>.000</w:t>
            </w:r>
          </w:p>
        </w:tc>
      </w:tr>
      <w:tr w:rsidR="00242A06" w14:paraId="0D75F010" w14:textId="77777777" w:rsidTr="00242A06">
        <w:tc>
          <w:tcPr>
            <w:tcW w:w="0" w:type="auto"/>
            <w:tcBorders>
              <w:right w:val="single" w:sz="6" w:space="0" w:color="auto"/>
            </w:tcBorders>
            <w:vAlign w:val="center"/>
            <w:hideMark/>
          </w:tcPr>
          <w:p w14:paraId="2A79D29E"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1E91CDA5" w14:textId="77777777" w:rsidR="00242A06" w:rsidRDefault="00242A06">
            <w:pPr>
              <w:jc w:val="right"/>
            </w:pPr>
            <w:r>
              <w:t>.444</w:t>
            </w:r>
          </w:p>
        </w:tc>
        <w:tc>
          <w:tcPr>
            <w:tcW w:w="0" w:type="auto"/>
            <w:tcMar>
              <w:top w:w="15" w:type="dxa"/>
              <w:left w:w="140" w:type="dxa"/>
              <w:bottom w:w="15" w:type="dxa"/>
              <w:right w:w="140" w:type="dxa"/>
            </w:tcMar>
            <w:vAlign w:val="center"/>
            <w:hideMark/>
          </w:tcPr>
          <w:p w14:paraId="5A8AE90A" w14:textId="77777777" w:rsidR="00242A06" w:rsidRDefault="00242A06">
            <w:pPr>
              <w:jc w:val="right"/>
            </w:pPr>
            <w:r>
              <w:t>.000</w:t>
            </w:r>
          </w:p>
        </w:tc>
        <w:tc>
          <w:tcPr>
            <w:tcW w:w="0" w:type="auto"/>
            <w:tcMar>
              <w:top w:w="15" w:type="dxa"/>
              <w:left w:w="140" w:type="dxa"/>
              <w:bottom w:w="15" w:type="dxa"/>
              <w:right w:w="140" w:type="dxa"/>
            </w:tcMar>
            <w:vAlign w:val="center"/>
            <w:hideMark/>
          </w:tcPr>
          <w:p w14:paraId="1E1B0405" w14:textId="77777777" w:rsidR="00242A06" w:rsidRDefault="00242A06">
            <w:pPr>
              <w:jc w:val="right"/>
            </w:pPr>
            <w:r>
              <w:t>.000</w:t>
            </w:r>
          </w:p>
        </w:tc>
      </w:tr>
      <w:tr w:rsidR="00242A06" w14:paraId="41CC89B5" w14:textId="77777777" w:rsidTr="00242A06">
        <w:tc>
          <w:tcPr>
            <w:tcW w:w="0" w:type="auto"/>
            <w:tcBorders>
              <w:right w:val="single" w:sz="6" w:space="0" w:color="auto"/>
            </w:tcBorders>
            <w:vAlign w:val="center"/>
            <w:hideMark/>
          </w:tcPr>
          <w:p w14:paraId="00874ACA"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614CEAF7" w14:textId="77777777" w:rsidR="00242A06" w:rsidRDefault="00242A06">
            <w:pPr>
              <w:jc w:val="right"/>
            </w:pPr>
            <w:r>
              <w:t>.477</w:t>
            </w:r>
          </w:p>
        </w:tc>
        <w:tc>
          <w:tcPr>
            <w:tcW w:w="0" w:type="auto"/>
            <w:tcMar>
              <w:top w:w="15" w:type="dxa"/>
              <w:left w:w="140" w:type="dxa"/>
              <w:bottom w:w="15" w:type="dxa"/>
              <w:right w:w="140" w:type="dxa"/>
            </w:tcMar>
            <w:vAlign w:val="center"/>
            <w:hideMark/>
          </w:tcPr>
          <w:p w14:paraId="5EDEFFCA" w14:textId="77777777" w:rsidR="00242A06" w:rsidRDefault="00242A06">
            <w:pPr>
              <w:jc w:val="right"/>
            </w:pPr>
            <w:r>
              <w:t>.000</w:t>
            </w:r>
          </w:p>
        </w:tc>
        <w:tc>
          <w:tcPr>
            <w:tcW w:w="0" w:type="auto"/>
            <w:tcMar>
              <w:top w:w="15" w:type="dxa"/>
              <w:left w:w="140" w:type="dxa"/>
              <w:bottom w:w="15" w:type="dxa"/>
              <w:right w:w="140" w:type="dxa"/>
            </w:tcMar>
            <w:vAlign w:val="center"/>
            <w:hideMark/>
          </w:tcPr>
          <w:p w14:paraId="2C07C991" w14:textId="77777777" w:rsidR="00242A06" w:rsidRDefault="00242A06">
            <w:pPr>
              <w:jc w:val="right"/>
            </w:pPr>
            <w:r>
              <w:t>.000</w:t>
            </w:r>
          </w:p>
        </w:tc>
      </w:tr>
      <w:tr w:rsidR="00242A06" w14:paraId="37F1DEF3" w14:textId="77777777" w:rsidTr="00242A06">
        <w:tc>
          <w:tcPr>
            <w:tcW w:w="0" w:type="auto"/>
            <w:tcBorders>
              <w:right w:val="single" w:sz="6" w:space="0" w:color="auto"/>
            </w:tcBorders>
            <w:vAlign w:val="center"/>
            <w:hideMark/>
          </w:tcPr>
          <w:p w14:paraId="5ECBA9E9"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6424296" w14:textId="77777777" w:rsidR="00242A06" w:rsidRDefault="00242A06">
            <w:pPr>
              <w:jc w:val="right"/>
            </w:pPr>
            <w:r>
              <w:t>.468</w:t>
            </w:r>
          </w:p>
        </w:tc>
        <w:tc>
          <w:tcPr>
            <w:tcW w:w="0" w:type="auto"/>
            <w:tcMar>
              <w:top w:w="15" w:type="dxa"/>
              <w:left w:w="140" w:type="dxa"/>
              <w:bottom w:w="15" w:type="dxa"/>
              <w:right w:w="140" w:type="dxa"/>
            </w:tcMar>
            <w:vAlign w:val="center"/>
            <w:hideMark/>
          </w:tcPr>
          <w:p w14:paraId="77014064" w14:textId="77777777" w:rsidR="00242A06" w:rsidRDefault="00242A06">
            <w:pPr>
              <w:jc w:val="right"/>
            </w:pPr>
            <w:r>
              <w:t>.000</w:t>
            </w:r>
          </w:p>
        </w:tc>
        <w:tc>
          <w:tcPr>
            <w:tcW w:w="0" w:type="auto"/>
            <w:tcMar>
              <w:top w:w="15" w:type="dxa"/>
              <w:left w:w="140" w:type="dxa"/>
              <w:bottom w:w="15" w:type="dxa"/>
              <w:right w:w="140" w:type="dxa"/>
            </w:tcMar>
            <w:vAlign w:val="center"/>
            <w:hideMark/>
          </w:tcPr>
          <w:p w14:paraId="06103C9C" w14:textId="77777777" w:rsidR="00242A06" w:rsidRDefault="00242A06">
            <w:pPr>
              <w:jc w:val="right"/>
            </w:pPr>
            <w:r>
              <w:t>.000</w:t>
            </w:r>
          </w:p>
        </w:tc>
      </w:tr>
      <w:tr w:rsidR="00242A06" w14:paraId="425431AE" w14:textId="77777777" w:rsidTr="00242A06">
        <w:tc>
          <w:tcPr>
            <w:tcW w:w="0" w:type="auto"/>
            <w:tcBorders>
              <w:right w:val="single" w:sz="6" w:space="0" w:color="auto"/>
            </w:tcBorders>
            <w:vAlign w:val="center"/>
            <w:hideMark/>
          </w:tcPr>
          <w:p w14:paraId="5502E58B"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B2CFA75" w14:textId="77777777" w:rsidR="00242A06" w:rsidRDefault="00242A06">
            <w:pPr>
              <w:jc w:val="right"/>
            </w:pPr>
            <w:r>
              <w:t>.509</w:t>
            </w:r>
          </w:p>
        </w:tc>
        <w:tc>
          <w:tcPr>
            <w:tcW w:w="0" w:type="auto"/>
            <w:tcMar>
              <w:top w:w="15" w:type="dxa"/>
              <w:left w:w="140" w:type="dxa"/>
              <w:bottom w:w="15" w:type="dxa"/>
              <w:right w:w="140" w:type="dxa"/>
            </w:tcMar>
            <w:vAlign w:val="center"/>
            <w:hideMark/>
          </w:tcPr>
          <w:p w14:paraId="37914919" w14:textId="77777777" w:rsidR="00242A06" w:rsidRDefault="00242A06">
            <w:pPr>
              <w:jc w:val="right"/>
            </w:pPr>
            <w:r>
              <w:t>.000</w:t>
            </w:r>
          </w:p>
        </w:tc>
        <w:tc>
          <w:tcPr>
            <w:tcW w:w="0" w:type="auto"/>
            <w:tcMar>
              <w:top w:w="15" w:type="dxa"/>
              <w:left w:w="140" w:type="dxa"/>
              <w:bottom w:w="15" w:type="dxa"/>
              <w:right w:w="140" w:type="dxa"/>
            </w:tcMar>
            <w:vAlign w:val="center"/>
            <w:hideMark/>
          </w:tcPr>
          <w:p w14:paraId="5BAE21D1" w14:textId="77777777" w:rsidR="00242A06" w:rsidRDefault="00242A06">
            <w:pPr>
              <w:jc w:val="right"/>
            </w:pPr>
            <w:r>
              <w:t>.000</w:t>
            </w:r>
          </w:p>
        </w:tc>
      </w:tr>
      <w:tr w:rsidR="00242A06" w14:paraId="33F6BC53" w14:textId="77777777" w:rsidTr="00242A06">
        <w:tc>
          <w:tcPr>
            <w:tcW w:w="0" w:type="auto"/>
            <w:tcBorders>
              <w:right w:val="single" w:sz="6" w:space="0" w:color="auto"/>
            </w:tcBorders>
            <w:vAlign w:val="center"/>
            <w:hideMark/>
          </w:tcPr>
          <w:p w14:paraId="3302C97C"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0CF87BC2" w14:textId="77777777" w:rsidR="00242A06" w:rsidRDefault="00242A06">
            <w:pPr>
              <w:jc w:val="right"/>
            </w:pPr>
            <w:r>
              <w:t>.660</w:t>
            </w:r>
          </w:p>
        </w:tc>
        <w:tc>
          <w:tcPr>
            <w:tcW w:w="0" w:type="auto"/>
            <w:tcMar>
              <w:top w:w="15" w:type="dxa"/>
              <w:left w:w="140" w:type="dxa"/>
              <w:bottom w:w="15" w:type="dxa"/>
              <w:right w:w="140" w:type="dxa"/>
            </w:tcMar>
            <w:vAlign w:val="center"/>
            <w:hideMark/>
          </w:tcPr>
          <w:p w14:paraId="33B06F8F" w14:textId="77777777" w:rsidR="00242A06" w:rsidRDefault="00242A06">
            <w:pPr>
              <w:jc w:val="right"/>
            </w:pPr>
            <w:r>
              <w:t>.000</w:t>
            </w:r>
          </w:p>
        </w:tc>
        <w:tc>
          <w:tcPr>
            <w:tcW w:w="0" w:type="auto"/>
            <w:tcMar>
              <w:top w:w="15" w:type="dxa"/>
              <w:left w:w="140" w:type="dxa"/>
              <w:bottom w:w="15" w:type="dxa"/>
              <w:right w:w="140" w:type="dxa"/>
            </w:tcMar>
            <w:vAlign w:val="center"/>
            <w:hideMark/>
          </w:tcPr>
          <w:p w14:paraId="12B48FA1" w14:textId="77777777" w:rsidR="00242A06" w:rsidRDefault="00242A06">
            <w:pPr>
              <w:jc w:val="right"/>
            </w:pPr>
            <w:r>
              <w:t>.000</w:t>
            </w:r>
          </w:p>
        </w:tc>
      </w:tr>
      <w:tr w:rsidR="00242A06" w14:paraId="7D1E2EB2" w14:textId="77777777" w:rsidTr="00242A06">
        <w:tc>
          <w:tcPr>
            <w:tcW w:w="0" w:type="auto"/>
            <w:tcBorders>
              <w:right w:val="single" w:sz="6" w:space="0" w:color="auto"/>
            </w:tcBorders>
            <w:vAlign w:val="center"/>
            <w:hideMark/>
          </w:tcPr>
          <w:p w14:paraId="1BA395C5"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6DB56355" w14:textId="77777777" w:rsidR="00242A06" w:rsidRDefault="00242A06">
            <w:pPr>
              <w:jc w:val="right"/>
            </w:pPr>
            <w:r>
              <w:t>.608</w:t>
            </w:r>
          </w:p>
        </w:tc>
        <w:tc>
          <w:tcPr>
            <w:tcW w:w="0" w:type="auto"/>
            <w:tcMar>
              <w:top w:w="15" w:type="dxa"/>
              <w:left w:w="140" w:type="dxa"/>
              <w:bottom w:w="15" w:type="dxa"/>
              <w:right w:w="140" w:type="dxa"/>
            </w:tcMar>
            <w:vAlign w:val="center"/>
            <w:hideMark/>
          </w:tcPr>
          <w:p w14:paraId="62B099A1" w14:textId="77777777" w:rsidR="00242A06" w:rsidRDefault="00242A06">
            <w:pPr>
              <w:jc w:val="right"/>
            </w:pPr>
            <w:r>
              <w:t>.000</w:t>
            </w:r>
          </w:p>
        </w:tc>
        <w:tc>
          <w:tcPr>
            <w:tcW w:w="0" w:type="auto"/>
            <w:tcMar>
              <w:top w:w="15" w:type="dxa"/>
              <w:left w:w="140" w:type="dxa"/>
              <w:bottom w:w="15" w:type="dxa"/>
              <w:right w:w="140" w:type="dxa"/>
            </w:tcMar>
            <w:vAlign w:val="center"/>
            <w:hideMark/>
          </w:tcPr>
          <w:p w14:paraId="2C02A91B" w14:textId="77777777" w:rsidR="00242A06" w:rsidRDefault="00242A06">
            <w:pPr>
              <w:jc w:val="right"/>
            </w:pPr>
            <w:r>
              <w:t>.000</w:t>
            </w:r>
          </w:p>
        </w:tc>
      </w:tr>
      <w:tr w:rsidR="00242A06" w14:paraId="5A59CCDC" w14:textId="77777777" w:rsidTr="00242A06">
        <w:tc>
          <w:tcPr>
            <w:tcW w:w="0" w:type="auto"/>
            <w:tcBorders>
              <w:right w:val="single" w:sz="6" w:space="0" w:color="auto"/>
            </w:tcBorders>
            <w:vAlign w:val="center"/>
            <w:hideMark/>
          </w:tcPr>
          <w:p w14:paraId="09F26438"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2FB6E12" w14:textId="77777777" w:rsidR="00242A06" w:rsidRDefault="00242A06">
            <w:pPr>
              <w:jc w:val="right"/>
            </w:pPr>
            <w:r>
              <w:t>.424</w:t>
            </w:r>
          </w:p>
        </w:tc>
        <w:tc>
          <w:tcPr>
            <w:tcW w:w="0" w:type="auto"/>
            <w:tcMar>
              <w:top w:w="15" w:type="dxa"/>
              <w:left w:w="140" w:type="dxa"/>
              <w:bottom w:w="15" w:type="dxa"/>
              <w:right w:w="140" w:type="dxa"/>
            </w:tcMar>
            <w:vAlign w:val="center"/>
            <w:hideMark/>
          </w:tcPr>
          <w:p w14:paraId="72BA6514" w14:textId="77777777" w:rsidR="00242A06" w:rsidRDefault="00242A06">
            <w:pPr>
              <w:jc w:val="right"/>
            </w:pPr>
            <w:r>
              <w:t>.000</w:t>
            </w:r>
          </w:p>
        </w:tc>
        <w:tc>
          <w:tcPr>
            <w:tcW w:w="0" w:type="auto"/>
            <w:tcMar>
              <w:top w:w="15" w:type="dxa"/>
              <w:left w:w="140" w:type="dxa"/>
              <w:bottom w:w="15" w:type="dxa"/>
              <w:right w:w="140" w:type="dxa"/>
            </w:tcMar>
            <w:vAlign w:val="center"/>
            <w:hideMark/>
          </w:tcPr>
          <w:p w14:paraId="73C4A779" w14:textId="77777777" w:rsidR="00242A06" w:rsidRDefault="00242A06">
            <w:pPr>
              <w:jc w:val="right"/>
            </w:pPr>
            <w:r>
              <w:t>.000</w:t>
            </w:r>
          </w:p>
        </w:tc>
      </w:tr>
      <w:tr w:rsidR="00242A06" w14:paraId="350ECBB5" w14:textId="77777777" w:rsidTr="00242A06">
        <w:tc>
          <w:tcPr>
            <w:tcW w:w="0" w:type="auto"/>
            <w:tcBorders>
              <w:right w:val="single" w:sz="6" w:space="0" w:color="auto"/>
            </w:tcBorders>
            <w:vAlign w:val="center"/>
            <w:hideMark/>
          </w:tcPr>
          <w:p w14:paraId="4214F029"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384E1F60" w14:textId="77777777" w:rsidR="00242A06" w:rsidRDefault="00242A06">
            <w:pPr>
              <w:jc w:val="right"/>
            </w:pPr>
            <w:r>
              <w:t>.430</w:t>
            </w:r>
          </w:p>
        </w:tc>
        <w:tc>
          <w:tcPr>
            <w:tcW w:w="0" w:type="auto"/>
            <w:tcMar>
              <w:top w:w="15" w:type="dxa"/>
              <w:left w:w="140" w:type="dxa"/>
              <w:bottom w:w="15" w:type="dxa"/>
              <w:right w:w="140" w:type="dxa"/>
            </w:tcMar>
            <w:vAlign w:val="center"/>
            <w:hideMark/>
          </w:tcPr>
          <w:p w14:paraId="28166E7B" w14:textId="77777777" w:rsidR="00242A06" w:rsidRDefault="00242A06">
            <w:pPr>
              <w:jc w:val="right"/>
            </w:pPr>
            <w:r>
              <w:t>.000</w:t>
            </w:r>
          </w:p>
        </w:tc>
        <w:tc>
          <w:tcPr>
            <w:tcW w:w="0" w:type="auto"/>
            <w:tcMar>
              <w:top w:w="15" w:type="dxa"/>
              <w:left w:w="140" w:type="dxa"/>
              <w:bottom w:w="15" w:type="dxa"/>
              <w:right w:w="140" w:type="dxa"/>
            </w:tcMar>
            <w:vAlign w:val="center"/>
            <w:hideMark/>
          </w:tcPr>
          <w:p w14:paraId="7F993EE5" w14:textId="77777777" w:rsidR="00242A06" w:rsidRDefault="00242A06">
            <w:pPr>
              <w:jc w:val="right"/>
            </w:pPr>
            <w:r>
              <w:t>.000</w:t>
            </w:r>
          </w:p>
        </w:tc>
      </w:tr>
      <w:tr w:rsidR="00242A06" w14:paraId="56407B58" w14:textId="77777777" w:rsidTr="00242A06">
        <w:tc>
          <w:tcPr>
            <w:tcW w:w="0" w:type="auto"/>
            <w:tcBorders>
              <w:right w:val="single" w:sz="6" w:space="0" w:color="auto"/>
            </w:tcBorders>
            <w:vAlign w:val="center"/>
            <w:hideMark/>
          </w:tcPr>
          <w:p w14:paraId="13A9A39E"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6DF69519" w14:textId="77777777" w:rsidR="00242A06" w:rsidRDefault="00242A06">
            <w:pPr>
              <w:jc w:val="right"/>
            </w:pPr>
            <w:r>
              <w:t>.431</w:t>
            </w:r>
          </w:p>
        </w:tc>
        <w:tc>
          <w:tcPr>
            <w:tcW w:w="0" w:type="auto"/>
            <w:tcMar>
              <w:top w:w="15" w:type="dxa"/>
              <w:left w:w="140" w:type="dxa"/>
              <w:bottom w:w="15" w:type="dxa"/>
              <w:right w:w="140" w:type="dxa"/>
            </w:tcMar>
            <w:vAlign w:val="center"/>
            <w:hideMark/>
          </w:tcPr>
          <w:p w14:paraId="27C2E2D5" w14:textId="77777777" w:rsidR="00242A06" w:rsidRDefault="00242A06">
            <w:pPr>
              <w:jc w:val="right"/>
            </w:pPr>
            <w:r>
              <w:t>.000</w:t>
            </w:r>
          </w:p>
        </w:tc>
        <w:tc>
          <w:tcPr>
            <w:tcW w:w="0" w:type="auto"/>
            <w:tcMar>
              <w:top w:w="15" w:type="dxa"/>
              <w:left w:w="140" w:type="dxa"/>
              <w:bottom w:w="15" w:type="dxa"/>
              <w:right w:w="140" w:type="dxa"/>
            </w:tcMar>
            <w:vAlign w:val="center"/>
            <w:hideMark/>
          </w:tcPr>
          <w:p w14:paraId="7A84DDDE" w14:textId="77777777" w:rsidR="00242A06" w:rsidRDefault="00242A06">
            <w:pPr>
              <w:jc w:val="right"/>
            </w:pPr>
            <w:r>
              <w:t>.000</w:t>
            </w:r>
          </w:p>
        </w:tc>
      </w:tr>
      <w:tr w:rsidR="00242A06" w14:paraId="0C3F4A3C" w14:textId="77777777" w:rsidTr="00242A06">
        <w:tc>
          <w:tcPr>
            <w:tcW w:w="0" w:type="auto"/>
            <w:tcBorders>
              <w:right w:val="single" w:sz="6" w:space="0" w:color="auto"/>
            </w:tcBorders>
            <w:vAlign w:val="center"/>
            <w:hideMark/>
          </w:tcPr>
          <w:p w14:paraId="02C8B5D1"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68F3B40B" w14:textId="77777777" w:rsidR="00242A06" w:rsidRDefault="00242A06">
            <w:pPr>
              <w:jc w:val="right"/>
            </w:pPr>
            <w:r>
              <w:t>.640</w:t>
            </w:r>
          </w:p>
        </w:tc>
        <w:tc>
          <w:tcPr>
            <w:tcW w:w="0" w:type="auto"/>
            <w:tcMar>
              <w:top w:w="15" w:type="dxa"/>
              <w:left w:w="140" w:type="dxa"/>
              <w:bottom w:w="15" w:type="dxa"/>
              <w:right w:w="140" w:type="dxa"/>
            </w:tcMar>
            <w:vAlign w:val="center"/>
            <w:hideMark/>
          </w:tcPr>
          <w:p w14:paraId="684EEEC6" w14:textId="77777777" w:rsidR="00242A06" w:rsidRDefault="00242A06">
            <w:pPr>
              <w:jc w:val="right"/>
            </w:pPr>
            <w:r>
              <w:t>.000</w:t>
            </w:r>
          </w:p>
        </w:tc>
        <w:tc>
          <w:tcPr>
            <w:tcW w:w="0" w:type="auto"/>
            <w:tcMar>
              <w:top w:w="15" w:type="dxa"/>
              <w:left w:w="140" w:type="dxa"/>
              <w:bottom w:w="15" w:type="dxa"/>
              <w:right w:w="140" w:type="dxa"/>
            </w:tcMar>
            <w:vAlign w:val="center"/>
            <w:hideMark/>
          </w:tcPr>
          <w:p w14:paraId="372B1E89" w14:textId="77777777" w:rsidR="00242A06" w:rsidRDefault="00242A06">
            <w:pPr>
              <w:jc w:val="right"/>
            </w:pPr>
            <w:r>
              <w:t>.000</w:t>
            </w:r>
          </w:p>
        </w:tc>
      </w:tr>
      <w:tr w:rsidR="00242A06" w14:paraId="5A8AF627" w14:textId="77777777" w:rsidTr="00242A06">
        <w:tc>
          <w:tcPr>
            <w:tcW w:w="0" w:type="auto"/>
            <w:tcBorders>
              <w:right w:val="single" w:sz="6" w:space="0" w:color="auto"/>
            </w:tcBorders>
            <w:vAlign w:val="center"/>
            <w:hideMark/>
          </w:tcPr>
          <w:p w14:paraId="730F98D1"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38666C88" w14:textId="77777777" w:rsidR="00242A06" w:rsidRDefault="00242A06">
            <w:pPr>
              <w:jc w:val="right"/>
            </w:pPr>
            <w:r>
              <w:t>.607</w:t>
            </w:r>
          </w:p>
        </w:tc>
        <w:tc>
          <w:tcPr>
            <w:tcW w:w="0" w:type="auto"/>
            <w:tcMar>
              <w:top w:w="15" w:type="dxa"/>
              <w:left w:w="140" w:type="dxa"/>
              <w:bottom w:w="15" w:type="dxa"/>
              <w:right w:w="140" w:type="dxa"/>
            </w:tcMar>
            <w:vAlign w:val="center"/>
            <w:hideMark/>
          </w:tcPr>
          <w:p w14:paraId="4C5E78BE" w14:textId="77777777" w:rsidR="00242A06" w:rsidRDefault="00242A06">
            <w:pPr>
              <w:jc w:val="right"/>
            </w:pPr>
            <w:r>
              <w:t>.000</w:t>
            </w:r>
          </w:p>
        </w:tc>
        <w:tc>
          <w:tcPr>
            <w:tcW w:w="0" w:type="auto"/>
            <w:tcMar>
              <w:top w:w="15" w:type="dxa"/>
              <w:left w:w="140" w:type="dxa"/>
              <w:bottom w:w="15" w:type="dxa"/>
              <w:right w:w="140" w:type="dxa"/>
            </w:tcMar>
            <w:vAlign w:val="center"/>
            <w:hideMark/>
          </w:tcPr>
          <w:p w14:paraId="5F4AFAF8" w14:textId="77777777" w:rsidR="00242A06" w:rsidRDefault="00242A06">
            <w:pPr>
              <w:jc w:val="right"/>
            </w:pPr>
            <w:r>
              <w:t>.000</w:t>
            </w:r>
          </w:p>
        </w:tc>
      </w:tr>
      <w:tr w:rsidR="00242A06" w14:paraId="583BA8C7" w14:textId="77777777" w:rsidTr="00242A06">
        <w:tc>
          <w:tcPr>
            <w:tcW w:w="0" w:type="auto"/>
            <w:tcBorders>
              <w:right w:val="single" w:sz="6" w:space="0" w:color="auto"/>
            </w:tcBorders>
            <w:vAlign w:val="center"/>
            <w:hideMark/>
          </w:tcPr>
          <w:p w14:paraId="20120BE3"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6F5ED582" w14:textId="77777777" w:rsidR="00242A06" w:rsidRDefault="00242A06">
            <w:pPr>
              <w:jc w:val="right"/>
            </w:pPr>
            <w:r>
              <w:t>.464</w:t>
            </w:r>
          </w:p>
        </w:tc>
        <w:tc>
          <w:tcPr>
            <w:tcW w:w="0" w:type="auto"/>
            <w:tcMar>
              <w:top w:w="15" w:type="dxa"/>
              <w:left w:w="140" w:type="dxa"/>
              <w:bottom w:w="15" w:type="dxa"/>
              <w:right w:w="140" w:type="dxa"/>
            </w:tcMar>
            <w:vAlign w:val="center"/>
            <w:hideMark/>
          </w:tcPr>
          <w:p w14:paraId="2431D876" w14:textId="77777777" w:rsidR="00242A06" w:rsidRDefault="00242A06">
            <w:pPr>
              <w:jc w:val="right"/>
            </w:pPr>
            <w:r>
              <w:t>.000</w:t>
            </w:r>
          </w:p>
        </w:tc>
        <w:tc>
          <w:tcPr>
            <w:tcW w:w="0" w:type="auto"/>
            <w:tcMar>
              <w:top w:w="15" w:type="dxa"/>
              <w:left w:w="140" w:type="dxa"/>
              <w:bottom w:w="15" w:type="dxa"/>
              <w:right w:w="140" w:type="dxa"/>
            </w:tcMar>
            <w:vAlign w:val="center"/>
            <w:hideMark/>
          </w:tcPr>
          <w:p w14:paraId="2749E0A4" w14:textId="77777777" w:rsidR="00242A06" w:rsidRDefault="00242A06">
            <w:pPr>
              <w:jc w:val="right"/>
            </w:pPr>
            <w:r>
              <w:t>.000</w:t>
            </w:r>
          </w:p>
        </w:tc>
      </w:tr>
    </w:tbl>
    <w:p w14:paraId="03C6B2CA" w14:textId="77777777" w:rsidR="00242A06" w:rsidRDefault="00242A06" w:rsidP="00242A06">
      <w:pPr>
        <w:pStyle w:val="2"/>
        <w:bidi w:val="0"/>
        <w:rPr>
          <w:lang w:val="en"/>
        </w:rPr>
      </w:pPr>
      <w:r>
        <w:rPr>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782"/>
        <w:gridCol w:w="671"/>
        <w:gridCol w:w="671"/>
      </w:tblGrid>
      <w:tr w:rsidR="00242A06" w14:paraId="30CB6635"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8C59059" w14:textId="77777777" w:rsidR="00242A06" w:rsidRDefault="00242A06">
            <w:pPr>
              <w:rPr>
                <w:lang w:val="en"/>
              </w:rPr>
            </w:pPr>
          </w:p>
        </w:tc>
        <w:tc>
          <w:tcPr>
            <w:tcW w:w="0" w:type="auto"/>
            <w:tcBorders>
              <w:bottom w:val="single" w:sz="6" w:space="0" w:color="auto"/>
            </w:tcBorders>
            <w:vAlign w:val="center"/>
            <w:hideMark/>
          </w:tcPr>
          <w:p w14:paraId="4E3FA389"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7A71ACB0" w14:textId="77777777" w:rsidR="00242A06" w:rsidRDefault="00242A06">
            <w:pPr>
              <w:jc w:val="center"/>
              <w:rPr>
                <w:b/>
                <w:bCs/>
              </w:rPr>
            </w:pPr>
            <w:r>
              <w:rPr>
                <w:b/>
                <w:bCs/>
              </w:rPr>
              <w:t>OPP</w:t>
            </w:r>
          </w:p>
        </w:tc>
        <w:tc>
          <w:tcPr>
            <w:tcW w:w="0" w:type="auto"/>
            <w:tcBorders>
              <w:bottom w:val="single" w:sz="6" w:space="0" w:color="auto"/>
            </w:tcBorders>
            <w:vAlign w:val="center"/>
            <w:hideMark/>
          </w:tcPr>
          <w:p w14:paraId="75FAC7AE" w14:textId="77777777" w:rsidR="00242A06" w:rsidRDefault="00242A06">
            <w:pPr>
              <w:jc w:val="center"/>
              <w:rPr>
                <w:b/>
                <w:bCs/>
              </w:rPr>
            </w:pPr>
            <w:r>
              <w:rPr>
                <w:b/>
                <w:bCs/>
              </w:rPr>
              <w:t>POPP</w:t>
            </w:r>
          </w:p>
        </w:tc>
      </w:tr>
      <w:tr w:rsidR="00242A06" w14:paraId="69303AC6" w14:textId="77777777" w:rsidTr="00242A06">
        <w:tc>
          <w:tcPr>
            <w:tcW w:w="0" w:type="auto"/>
            <w:tcBorders>
              <w:right w:val="single" w:sz="6" w:space="0" w:color="auto"/>
            </w:tcBorders>
            <w:vAlign w:val="center"/>
            <w:hideMark/>
          </w:tcPr>
          <w:p w14:paraId="061CCCCF"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9E9D49A" w14:textId="77777777" w:rsidR="00242A06" w:rsidRDefault="00242A06">
            <w:pPr>
              <w:jc w:val="right"/>
            </w:pPr>
            <w:r>
              <w:t>.000</w:t>
            </w:r>
          </w:p>
        </w:tc>
        <w:tc>
          <w:tcPr>
            <w:tcW w:w="0" w:type="auto"/>
            <w:tcMar>
              <w:top w:w="15" w:type="dxa"/>
              <w:left w:w="140" w:type="dxa"/>
              <w:bottom w:w="15" w:type="dxa"/>
              <w:right w:w="140" w:type="dxa"/>
            </w:tcMar>
            <w:vAlign w:val="center"/>
            <w:hideMark/>
          </w:tcPr>
          <w:p w14:paraId="3A8DE2A6" w14:textId="77777777" w:rsidR="00242A06" w:rsidRDefault="00242A06">
            <w:pPr>
              <w:jc w:val="right"/>
            </w:pPr>
            <w:r>
              <w:t>.000</w:t>
            </w:r>
          </w:p>
        </w:tc>
        <w:tc>
          <w:tcPr>
            <w:tcW w:w="0" w:type="auto"/>
            <w:tcMar>
              <w:top w:w="15" w:type="dxa"/>
              <w:left w:w="140" w:type="dxa"/>
              <w:bottom w:w="15" w:type="dxa"/>
              <w:right w:w="140" w:type="dxa"/>
            </w:tcMar>
            <w:vAlign w:val="center"/>
            <w:hideMark/>
          </w:tcPr>
          <w:p w14:paraId="703CD7D0" w14:textId="77777777" w:rsidR="00242A06" w:rsidRDefault="00242A06">
            <w:pPr>
              <w:jc w:val="right"/>
            </w:pPr>
            <w:r>
              <w:t>.000</w:t>
            </w:r>
          </w:p>
        </w:tc>
      </w:tr>
      <w:tr w:rsidR="00242A06" w14:paraId="338142BA" w14:textId="77777777" w:rsidTr="00242A06">
        <w:tc>
          <w:tcPr>
            <w:tcW w:w="0" w:type="auto"/>
            <w:tcBorders>
              <w:right w:val="single" w:sz="6" w:space="0" w:color="auto"/>
            </w:tcBorders>
            <w:vAlign w:val="center"/>
            <w:hideMark/>
          </w:tcPr>
          <w:p w14:paraId="7A4BB3A4"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45378221" w14:textId="77777777" w:rsidR="00242A06" w:rsidRDefault="00242A06">
            <w:pPr>
              <w:jc w:val="right"/>
            </w:pPr>
            <w:r>
              <w:t>.470</w:t>
            </w:r>
          </w:p>
        </w:tc>
        <w:tc>
          <w:tcPr>
            <w:tcW w:w="0" w:type="auto"/>
            <w:tcMar>
              <w:top w:w="15" w:type="dxa"/>
              <w:left w:w="140" w:type="dxa"/>
              <w:bottom w:w="15" w:type="dxa"/>
              <w:right w:w="140" w:type="dxa"/>
            </w:tcMar>
            <w:vAlign w:val="center"/>
            <w:hideMark/>
          </w:tcPr>
          <w:p w14:paraId="7D880706" w14:textId="77777777" w:rsidR="00242A06" w:rsidRDefault="00242A06">
            <w:pPr>
              <w:jc w:val="right"/>
            </w:pPr>
            <w:r>
              <w:t>.000</w:t>
            </w:r>
          </w:p>
        </w:tc>
        <w:tc>
          <w:tcPr>
            <w:tcW w:w="0" w:type="auto"/>
            <w:tcMar>
              <w:top w:w="15" w:type="dxa"/>
              <w:left w:w="140" w:type="dxa"/>
              <w:bottom w:w="15" w:type="dxa"/>
              <w:right w:w="140" w:type="dxa"/>
            </w:tcMar>
            <w:vAlign w:val="center"/>
            <w:hideMark/>
          </w:tcPr>
          <w:p w14:paraId="6682659E" w14:textId="77777777" w:rsidR="00242A06" w:rsidRDefault="00242A06">
            <w:pPr>
              <w:jc w:val="right"/>
            </w:pPr>
            <w:r>
              <w:t>.000</w:t>
            </w:r>
          </w:p>
        </w:tc>
      </w:tr>
      <w:tr w:rsidR="00242A06" w14:paraId="4165A491" w14:textId="77777777" w:rsidTr="00242A06">
        <w:tc>
          <w:tcPr>
            <w:tcW w:w="0" w:type="auto"/>
            <w:tcBorders>
              <w:right w:val="single" w:sz="6" w:space="0" w:color="auto"/>
            </w:tcBorders>
            <w:vAlign w:val="center"/>
            <w:hideMark/>
          </w:tcPr>
          <w:p w14:paraId="00E9BBBB"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1D3A677" w14:textId="77777777" w:rsidR="00242A06" w:rsidRDefault="00242A06">
            <w:pPr>
              <w:jc w:val="right"/>
            </w:pPr>
            <w:r>
              <w:t>1.281</w:t>
            </w:r>
          </w:p>
        </w:tc>
        <w:tc>
          <w:tcPr>
            <w:tcW w:w="0" w:type="auto"/>
            <w:tcMar>
              <w:top w:w="15" w:type="dxa"/>
              <w:left w:w="140" w:type="dxa"/>
              <w:bottom w:w="15" w:type="dxa"/>
              <w:right w:w="140" w:type="dxa"/>
            </w:tcMar>
            <w:vAlign w:val="center"/>
            <w:hideMark/>
          </w:tcPr>
          <w:p w14:paraId="4FA5D92E" w14:textId="77777777" w:rsidR="00242A06" w:rsidRDefault="00242A06">
            <w:pPr>
              <w:jc w:val="right"/>
            </w:pPr>
            <w:r>
              <w:t>.378</w:t>
            </w:r>
          </w:p>
        </w:tc>
        <w:tc>
          <w:tcPr>
            <w:tcW w:w="0" w:type="auto"/>
            <w:tcMar>
              <w:top w:w="15" w:type="dxa"/>
              <w:left w:w="140" w:type="dxa"/>
              <w:bottom w:w="15" w:type="dxa"/>
              <w:right w:w="140" w:type="dxa"/>
            </w:tcMar>
            <w:vAlign w:val="center"/>
            <w:hideMark/>
          </w:tcPr>
          <w:p w14:paraId="288996A9" w14:textId="77777777" w:rsidR="00242A06" w:rsidRDefault="00242A06">
            <w:pPr>
              <w:jc w:val="right"/>
            </w:pPr>
            <w:r>
              <w:t>.000</w:t>
            </w:r>
          </w:p>
        </w:tc>
      </w:tr>
      <w:tr w:rsidR="00242A06" w14:paraId="057648E2" w14:textId="77777777" w:rsidTr="00242A06">
        <w:tc>
          <w:tcPr>
            <w:tcW w:w="0" w:type="auto"/>
            <w:tcBorders>
              <w:right w:val="single" w:sz="6" w:space="0" w:color="auto"/>
            </w:tcBorders>
            <w:vAlign w:val="center"/>
            <w:hideMark/>
          </w:tcPr>
          <w:p w14:paraId="736719FA"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555C7AB7" w14:textId="77777777" w:rsidR="00242A06" w:rsidRDefault="00242A06">
            <w:pPr>
              <w:jc w:val="right"/>
            </w:pPr>
            <w:r>
              <w:t>1.316</w:t>
            </w:r>
          </w:p>
        </w:tc>
        <w:tc>
          <w:tcPr>
            <w:tcW w:w="0" w:type="auto"/>
            <w:tcMar>
              <w:top w:w="15" w:type="dxa"/>
              <w:left w:w="140" w:type="dxa"/>
              <w:bottom w:w="15" w:type="dxa"/>
              <w:right w:w="140" w:type="dxa"/>
            </w:tcMar>
            <w:vAlign w:val="center"/>
            <w:hideMark/>
          </w:tcPr>
          <w:p w14:paraId="57DC91BA" w14:textId="77777777" w:rsidR="00242A06" w:rsidRDefault="00242A06">
            <w:pPr>
              <w:jc w:val="right"/>
            </w:pPr>
            <w:r>
              <w:t>.389</w:t>
            </w:r>
          </w:p>
        </w:tc>
        <w:tc>
          <w:tcPr>
            <w:tcW w:w="0" w:type="auto"/>
            <w:tcMar>
              <w:top w:w="15" w:type="dxa"/>
              <w:left w:w="140" w:type="dxa"/>
              <w:bottom w:w="15" w:type="dxa"/>
              <w:right w:w="140" w:type="dxa"/>
            </w:tcMar>
            <w:vAlign w:val="center"/>
            <w:hideMark/>
          </w:tcPr>
          <w:p w14:paraId="43CF5ED7" w14:textId="77777777" w:rsidR="00242A06" w:rsidRDefault="00242A06">
            <w:pPr>
              <w:jc w:val="right"/>
            </w:pPr>
            <w:r>
              <w:t>.000</w:t>
            </w:r>
          </w:p>
        </w:tc>
      </w:tr>
      <w:tr w:rsidR="00242A06" w14:paraId="1FA688E7" w14:textId="77777777" w:rsidTr="00242A06">
        <w:tc>
          <w:tcPr>
            <w:tcW w:w="0" w:type="auto"/>
            <w:tcBorders>
              <w:right w:val="single" w:sz="6" w:space="0" w:color="auto"/>
            </w:tcBorders>
            <w:vAlign w:val="center"/>
            <w:hideMark/>
          </w:tcPr>
          <w:p w14:paraId="25D6B35C"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38AB9F2C" w14:textId="77777777" w:rsidR="00242A06" w:rsidRDefault="00242A06">
            <w:pPr>
              <w:jc w:val="right"/>
            </w:pPr>
            <w:r>
              <w:t>1.269</w:t>
            </w:r>
          </w:p>
        </w:tc>
        <w:tc>
          <w:tcPr>
            <w:tcW w:w="0" w:type="auto"/>
            <w:tcMar>
              <w:top w:w="15" w:type="dxa"/>
              <w:left w:w="140" w:type="dxa"/>
              <w:bottom w:w="15" w:type="dxa"/>
              <w:right w:w="140" w:type="dxa"/>
            </w:tcMar>
            <w:vAlign w:val="center"/>
            <w:hideMark/>
          </w:tcPr>
          <w:p w14:paraId="2B063127" w14:textId="77777777" w:rsidR="00242A06" w:rsidRDefault="00242A06">
            <w:pPr>
              <w:jc w:val="right"/>
            </w:pPr>
            <w:r>
              <w:t>.375</w:t>
            </w:r>
          </w:p>
        </w:tc>
        <w:tc>
          <w:tcPr>
            <w:tcW w:w="0" w:type="auto"/>
            <w:tcMar>
              <w:top w:w="15" w:type="dxa"/>
              <w:left w:w="140" w:type="dxa"/>
              <w:bottom w:w="15" w:type="dxa"/>
              <w:right w:w="140" w:type="dxa"/>
            </w:tcMar>
            <w:vAlign w:val="center"/>
            <w:hideMark/>
          </w:tcPr>
          <w:p w14:paraId="27987AAA" w14:textId="77777777" w:rsidR="00242A06" w:rsidRDefault="00242A06">
            <w:pPr>
              <w:jc w:val="right"/>
            </w:pPr>
            <w:r>
              <w:t>.000</w:t>
            </w:r>
          </w:p>
        </w:tc>
      </w:tr>
      <w:tr w:rsidR="00242A06" w14:paraId="223F867C" w14:textId="77777777" w:rsidTr="00242A06">
        <w:tc>
          <w:tcPr>
            <w:tcW w:w="0" w:type="auto"/>
            <w:tcBorders>
              <w:right w:val="single" w:sz="6" w:space="0" w:color="auto"/>
            </w:tcBorders>
            <w:vAlign w:val="center"/>
            <w:hideMark/>
          </w:tcPr>
          <w:p w14:paraId="52DEC1C9"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46BD1AE1" w14:textId="77777777" w:rsidR="00242A06" w:rsidRDefault="00242A06">
            <w:pPr>
              <w:jc w:val="right"/>
            </w:pPr>
            <w:r>
              <w:t>1.307</w:t>
            </w:r>
          </w:p>
        </w:tc>
        <w:tc>
          <w:tcPr>
            <w:tcW w:w="0" w:type="auto"/>
            <w:tcMar>
              <w:top w:w="15" w:type="dxa"/>
              <w:left w:w="140" w:type="dxa"/>
              <w:bottom w:w="15" w:type="dxa"/>
              <w:right w:w="140" w:type="dxa"/>
            </w:tcMar>
            <w:vAlign w:val="center"/>
            <w:hideMark/>
          </w:tcPr>
          <w:p w14:paraId="5FBD01ED" w14:textId="77777777" w:rsidR="00242A06" w:rsidRDefault="00242A06">
            <w:pPr>
              <w:jc w:val="right"/>
            </w:pPr>
            <w:r>
              <w:t>.386</w:t>
            </w:r>
          </w:p>
        </w:tc>
        <w:tc>
          <w:tcPr>
            <w:tcW w:w="0" w:type="auto"/>
            <w:tcMar>
              <w:top w:w="15" w:type="dxa"/>
              <w:left w:w="140" w:type="dxa"/>
              <w:bottom w:w="15" w:type="dxa"/>
              <w:right w:w="140" w:type="dxa"/>
            </w:tcMar>
            <w:vAlign w:val="center"/>
            <w:hideMark/>
          </w:tcPr>
          <w:p w14:paraId="70FFD948" w14:textId="77777777" w:rsidR="00242A06" w:rsidRDefault="00242A06">
            <w:pPr>
              <w:jc w:val="right"/>
            </w:pPr>
            <w:r>
              <w:t>.000</w:t>
            </w:r>
          </w:p>
        </w:tc>
      </w:tr>
      <w:tr w:rsidR="00242A06" w14:paraId="7660F363" w14:textId="77777777" w:rsidTr="00242A06">
        <w:tc>
          <w:tcPr>
            <w:tcW w:w="0" w:type="auto"/>
            <w:tcBorders>
              <w:right w:val="single" w:sz="6" w:space="0" w:color="auto"/>
            </w:tcBorders>
            <w:vAlign w:val="center"/>
            <w:hideMark/>
          </w:tcPr>
          <w:p w14:paraId="7A17091A"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60C52447" w14:textId="77777777" w:rsidR="00242A06" w:rsidRDefault="00242A06">
            <w:pPr>
              <w:jc w:val="right"/>
            </w:pPr>
            <w:r>
              <w:t>1.313</w:t>
            </w:r>
          </w:p>
        </w:tc>
        <w:tc>
          <w:tcPr>
            <w:tcW w:w="0" w:type="auto"/>
            <w:tcMar>
              <w:top w:w="15" w:type="dxa"/>
              <w:left w:w="140" w:type="dxa"/>
              <w:bottom w:w="15" w:type="dxa"/>
              <w:right w:w="140" w:type="dxa"/>
            </w:tcMar>
            <w:vAlign w:val="center"/>
            <w:hideMark/>
          </w:tcPr>
          <w:p w14:paraId="060D9F1F" w14:textId="77777777" w:rsidR="00242A06" w:rsidRDefault="00242A06">
            <w:pPr>
              <w:jc w:val="right"/>
            </w:pPr>
            <w:r>
              <w:t>.388</w:t>
            </w:r>
          </w:p>
        </w:tc>
        <w:tc>
          <w:tcPr>
            <w:tcW w:w="0" w:type="auto"/>
            <w:tcMar>
              <w:top w:w="15" w:type="dxa"/>
              <w:left w:w="140" w:type="dxa"/>
              <w:bottom w:w="15" w:type="dxa"/>
              <w:right w:w="140" w:type="dxa"/>
            </w:tcMar>
            <w:vAlign w:val="center"/>
            <w:hideMark/>
          </w:tcPr>
          <w:p w14:paraId="539E2E3E" w14:textId="77777777" w:rsidR="00242A06" w:rsidRDefault="00242A06">
            <w:pPr>
              <w:jc w:val="right"/>
            </w:pPr>
            <w:r>
              <w:t>.000</w:t>
            </w:r>
          </w:p>
        </w:tc>
      </w:tr>
      <w:tr w:rsidR="00242A06" w14:paraId="152B9B1A" w14:textId="77777777" w:rsidTr="00242A06">
        <w:tc>
          <w:tcPr>
            <w:tcW w:w="0" w:type="auto"/>
            <w:tcBorders>
              <w:right w:val="single" w:sz="6" w:space="0" w:color="auto"/>
            </w:tcBorders>
            <w:vAlign w:val="center"/>
            <w:hideMark/>
          </w:tcPr>
          <w:p w14:paraId="00660844"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6557D05F" w14:textId="77777777" w:rsidR="00242A06" w:rsidRDefault="00242A06">
            <w:pPr>
              <w:jc w:val="right"/>
            </w:pPr>
            <w:r>
              <w:t>1.256</w:t>
            </w:r>
          </w:p>
        </w:tc>
        <w:tc>
          <w:tcPr>
            <w:tcW w:w="0" w:type="auto"/>
            <w:tcMar>
              <w:top w:w="15" w:type="dxa"/>
              <w:left w:w="140" w:type="dxa"/>
              <w:bottom w:w="15" w:type="dxa"/>
              <w:right w:w="140" w:type="dxa"/>
            </w:tcMar>
            <w:vAlign w:val="center"/>
            <w:hideMark/>
          </w:tcPr>
          <w:p w14:paraId="74E1CB24" w14:textId="77777777" w:rsidR="00242A06" w:rsidRDefault="00242A06">
            <w:pPr>
              <w:jc w:val="right"/>
            </w:pPr>
            <w:r>
              <w:t>.371</w:t>
            </w:r>
          </w:p>
        </w:tc>
        <w:tc>
          <w:tcPr>
            <w:tcW w:w="0" w:type="auto"/>
            <w:tcMar>
              <w:top w:w="15" w:type="dxa"/>
              <w:left w:w="140" w:type="dxa"/>
              <w:bottom w:w="15" w:type="dxa"/>
              <w:right w:w="140" w:type="dxa"/>
            </w:tcMar>
            <w:vAlign w:val="center"/>
            <w:hideMark/>
          </w:tcPr>
          <w:p w14:paraId="153B0B42" w14:textId="77777777" w:rsidR="00242A06" w:rsidRDefault="00242A06">
            <w:pPr>
              <w:jc w:val="right"/>
            </w:pPr>
            <w:r>
              <w:t>.000</w:t>
            </w:r>
          </w:p>
        </w:tc>
      </w:tr>
      <w:tr w:rsidR="00242A06" w14:paraId="38CFA298" w14:textId="77777777" w:rsidTr="00242A06">
        <w:tc>
          <w:tcPr>
            <w:tcW w:w="0" w:type="auto"/>
            <w:tcBorders>
              <w:right w:val="single" w:sz="6" w:space="0" w:color="auto"/>
            </w:tcBorders>
            <w:vAlign w:val="center"/>
            <w:hideMark/>
          </w:tcPr>
          <w:p w14:paraId="44E9E9CB"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CBAF72C" w14:textId="77777777" w:rsidR="00242A06" w:rsidRDefault="00242A06">
            <w:pPr>
              <w:jc w:val="right"/>
            </w:pPr>
            <w:r>
              <w:t>1.225</w:t>
            </w:r>
          </w:p>
        </w:tc>
        <w:tc>
          <w:tcPr>
            <w:tcW w:w="0" w:type="auto"/>
            <w:tcMar>
              <w:top w:w="15" w:type="dxa"/>
              <w:left w:w="140" w:type="dxa"/>
              <w:bottom w:w="15" w:type="dxa"/>
              <w:right w:w="140" w:type="dxa"/>
            </w:tcMar>
            <w:vAlign w:val="center"/>
            <w:hideMark/>
          </w:tcPr>
          <w:p w14:paraId="0BA93871" w14:textId="77777777" w:rsidR="00242A06" w:rsidRDefault="00242A06">
            <w:pPr>
              <w:jc w:val="right"/>
            </w:pPr>
            <w:r>
              <w:t>.000</w:t>
            </w:r>
          </w:p>
        </w:tc>
        <w:tc>
          <w:tcPr>
            <w:tcW w:w="0" w:type="auto"/>
            <w:tcMar>
              <w:top w:w="15" w:type="dxa"/>
              <w:left w:w="140" w:type="dxa"/>
              <w:bottom w:w="15" w:type="dxa"/>
              <w:right w:w="140" w:type="dxa"/>
            </w:tcMar>
            <w:vAlign w:val="center"/>
            <w:hideMark/>
          </w:tcPr>
          <w:p w14:paraId="75E6F847" w14:textId="77777777" w:rsidR="00242A06" w:rsidRDefault="00242A06">
            <w:pPr>
              <w:jc w:val="right"/>
            </w:pPr>
            <w:r>
              <w:t>.000</w:t>
            </w:r>
          </w:p>
        </w:tc>
      </w:tr>
      <w:tr w:rsidR="00242A06" w14:paraId="2AA3AACC" w14:textId="77777777" w:rsidTr="00242A06">
        <w:tc>
          <w:tcPr>
            <w:tcW w:w="0" w:type="auto"/>
            <w:tcBorders>
              <w:right w:val="single" w:sz="6" w:space="0" w:color="auto"/>
            </w:tcBorders>
            <w:vAlign w:val="center"/>
            <w:hideMark/>
          </w:tcPr>
          <w:p w14:paraId="109D832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5BD3228" w14:textId="77777777" w:rsidR="00242A06" w:rsidRDefault="00242A06">
            <w:pPr>
              <w:jc w:val="right"/>
            </w:pPr>
            <w:r>
              <w:t>1.283</w:t>
            </w:r>
          </w:p>
        </w:tc>
        <w:tc>
          <w:tcPr>
            <w:tcW w:w="0" w:type="auto"/>
            <w:tcMar>
              <w:top w:w="15" w:type="dxa"/>
              <w:left w:w="140" w:type="dxa"/>
              <w:bottom w:w="15" w:type="dxa"/>
              <w:right w:w="140" w:type="dxa"/>
            </w:tcMar>
            <w:vAlign w:val="center"/>
            <w:hideMark/>
          </w:tcPr>
          <w:p w14:paraId="4639EAD8" w14:textId="77777777" w:rsidR="00242A06" w:rsidRDefault="00242A06">
            <w:pPr>
              <w:jc w:val="right"/>
            </w:pPr>
            <w:r>
              <w:t>.000</w:t>
            </w:r>
          </w:p>
        </w:tc>
        <w:tc>
          <w:tcPr>
            <w:tcW w:w="0" w:type="auto"/>
            <w:tcMar>
              <w:top w:w="15" w:type="dxa"/>
              <w:left w:w="140" w:type="dxa"/>
              <w:bottom w:w="15" w:type="dxa"/>
              <w:right w:w="140" w:type="dxa"/>
            </w:tcMar>
            <w:vAlign w:val="center"/>
            <w:hideMark/>
          </w:tcPr>
          <w:p w14:paraId="36F330CB" w14:textId="77777777" w:rsidR="00242A06" w:rsidRDefault="00242A06">
            <w:pPr>
              <w:jc w:val="right"/>
            </w:pPr>
            <w:r>
              <w:t>.000</w:t>
            </w:r>
          </w:p>
        </w:tc>
      </w:tr>
      <w:tr w:rsidR="00242A06" w14:paraId="58B39658" w14:textId="77777777" w:rsidTr="00242A06">
        <w:tc>
          <w:tcPr>
            <w:tcW w:w="0" w:type="auto"/>
            <w:tcBorders>
              <w:right w:val="single" w:sz="6" w:space="0" w:color="auto"/>
            </w:tcBorders>
            <w:vAlign w:val="center"/>
            <w:hideMark/>
          </w:tcPr>
          <w:p w14:paraId="63DC1FC9"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EBC4D65" w14:textId="77777777" w:rsidR="00242A06" w:rsidRDefault="00242A06">
            <w:pPr>
              <w:jc w:val="right"/>
            </w:pPr>
            <w:r>
              <w:t>1.208</w:t>
            </w:r>
          </w:p>
        </w:tc>
        <w:tc>
          <w:tcPr>
            <w:tcW w:w="0" w:type="auto"/>
            <w:tcMar>
              <w:top w:w="15" w:type="dxa"/>
              <w:left w:w="140" w:type="dxa"/>
              <w:bottom w:w="15" w:type="dxa"/>
              <w:right w:w="140" w:type="dxa"/>
            </w:tcMar>
            <w:vAlign w:val="center"/>
            <w:hideMark/>
          </w:tcPr>
          <w:p w14:paraId="68F1DA54" w14:textId="77777777" w:rsidR="00242A06" w:rsidRDefault="00242A06">
            <w:pPr>
              <w:jc w:val="right"/>
            </w:pPr>
            <w:r>
              <w:t>.000</w:t>
            </w:r>
          </w:p>
        </w:tc>
        <w:tc>
          <w:tcPr>
            <w:tcW w:w="0" w:type="auto"/>
            <w:tcMar>
              <w:top w:w="15" w:type="dxa"/>
              <w:left w:w="140" w:type="dxa"/>
              <w:bottom w:w="15" w:type="dxa"/>
              <w:right w:w="140" w:type="dxa"/>
            </w:tcMar>
            <w:vAlign w:val="center"/>
            <w:hideMark/>
          </w:tcPr>
          <w:p w14:paraId="2151C307" w14:textId="77777777" w:rsidR="00242A06" w:rsidRDefault="00242A06">
            <w:pPr>
              <w:jc w:val="right"/>
            </w:pPr>
            <w:r>
              <w:t>.000</w:t>
            </w:r>
          </w:p>
        </w:tc>
      </w:tr>
      <w:tr w:rsidR="00242A06" w14:paraId="3D56F66C" w14:textId="77777777" w:rsidTr="00242A06">
        <w:tc>
          <w:tcPr>
            <w:tcW w:w="0" w:type="auto"/>
            <w:tcBorders>
              <w:right w:val="single" w:sz="6" w:space="0" w:color="auto"/>
            </w:tcBorders>
            <w:vAlign w:val="center"/>
            <w:hideMark/>
          </w:tcPr>
          <w:p w14:paraId="7C9B8DA6"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69617C8" w14:textId="77777777" w:rsidR="00242A06" w:rsidRDefault="00242A06">
            <w:pPr>
              <w:jc w:val="right"/>
            </w:pPr>
            <w:r>
              <w:t>1.285</w:t>
            </w:r>
          </w:p>
        </w:tc>
        <w:tc>
          <w:tcPr>
            <w:tcW w:w="0" w:type="auto"/>
            <w:tcMar>
              <w:top w:w="15" w:type="dxa"/>
              <w:left w:w="140" w:type="dxa"/>
              <w:bottom w:w="15" w:type="dxa"/>
              <w:right w:w="140" w:type="dxa"/>
            </w:tcMar>
            <w:vAlign w:val="center"/>
            <w:hideMark/>
          </w:tcPr>
          <w:p w14:paraId="771B44DF" w14:textId="77777777" w:rsidR="00242A06" w:rsidRDefault="00242A06">
            <w:pPr>
              <w:jc w:val="right"/>
            </w:pPr>
            <w:r>
              <w:t>.000</w:t>
            </w:r>
          </w:p>
        </w:tc>
        <w:tc>
          <w:tcPr>
            <w:tcW w:w="0" w:type="auto"/>
            <w:tcMar>
              <w:top w:w="15" w:type="dxa"/>
              <w:left w:w="140" w:type="dxa"/>
              <w:bottom w:w="15" w:type="dxa"/>
              <w:right w:w="140" w:type="dxa"/>
            </w:tcMar>
            <w:vAlign w:val="center"/>
            <w:hideMark/>
          </w:tcPr>
          <w:p w14:paraId="6C2E0A88" w14:textId="77777777" w:rsidR="00242A06" w:rsidRDefault="00242A06">
            <w:pPr>
              <w:jc w:val="right"/>
            </w:pPr>
            <w:r>
              <w:t>.000</w:t>
            </w:r>
          </w:p>
        </w:tc>
      </w:tr>
      <w:tr w:rsidR="00242A06" w14:paraId="5DEBB443" w14:textId="77777777" w:rsidTr="00242A06">
        <w:tc>
          <w:tcPr>
            <w:tcW w:w="0" w:type="auto"/>
            <w:tcBorders>
              <w:right w:val="single" w:sz="6" w:space="0" w:color="auto"/>
            </w:tcBorders>
            <w:vAlign w:val="center"/>
            <w:hideMark/>
          </w:tcPr>
          <w:p w14:paraId="4C38602E"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29CEA179" w14:textId="77777777" w:rsidR="00242A06" w:rsidRDefault="00242A06">
            <w:pPr>
              <w:jc w:val="right"/>
            </w:pPr>
            <w:r>
              <w:t>1.285</w:t>
            </w:r>
          </w:p>
        </w:tc>
        <w:tc>
          <w:tcPr>
            <w:tcW w:w="0" w:type="auto"/>
            <w:tcMar>
              <w:top w:w="15" w:type="dxa"/>
              <w:left w:w="140" w:type="dxa"/>
              <w:bottom w:w="15" w:type="dxa"/>
              <w:right w:w="140" w:type="dxa"/>
            </w:tcMar>
            <w:vAlign w:val="center"/>
            <w:hideMark/>
          </w:tcPr>
          <w:p w14:paraId="771573D9" w14:textId="77777777" w:rsidR="00242A06" w:rsidRDefault="00242A06">
            <w:pPr>
              <w:jc w:val="right"/>
            </w:pPr>
            <w:r>
              <w:t>.000</w:t>
            </w:r>
          </w:p>
        </w:tc>
        <w:tc>
          <w:tcPr>
            <w:tcW w:w="0" w:type="auto"/>
            <w:tcMar>
              <w:top w:w="15" w:type="dxa"/>
              <w:left w:w="140" w:type="dxa"/>
              <w:bottom w:w="15" w:type="dxa"/>
              <w:right w:w="140" w:type="dxa"/>
            </w:tcMar>
            <w:vAlign w:val="center"/>
            <w:hideMark/>
          </w:tcPr>
          <w:p w14:paraId="0D0A4452" w14:textId="77777777" w:rsidR="00242A06" w:rsidRDefault="00242A06">
            <w:pPr>
              <w:jc w:val="right"/>
            </w:pPr>
            <w:r>
              <w:t>.000</w:t>
            </w:r>
          </w:p>
        </w:tc>
      </w:tr>
      <w:tr w:rsidR="00242A06" w14:paraId="76EF7536" w14:textId="77777777" w:rsidTr="00242A06">
        <w:tc>
          <w:tcPr>
            <w:tcW w:w="0" w:type="auto"/>
            <w:tcBorders>
              <w:right w:val="single" w:sz="6" w:space="0" w:color="auto"/>
            </w:tcBorders>
            <w:vAlign w:val="center"/>
            <w:hideMark/>
          </w:tcPr>
          <w:p w14:paraId="366F4A34"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667E7AE4" w14:textId="77777777" w:rsidR="00242A06" w:rsidRDefault="00242A06">
            <w:pPr>
              <w:jc w:val="right"/>
            </w:pPr>
            <w:r>
              <w:t>1.269</w:t>
            </w:r>
          </w:p>
        </w:tc>
        <w:tc>
          <w:tcPr>
            <w:tcW w:w="0" w:type="auto"/>
            <w:tcMar>
              <w:top w:w="15" w:type="dxa"/>
              <w:left w:w="140" w:type="dxa"/>
              <w:bottom w:w="15" w:type="dxa"/>
              <w:right w:w="140" w:type="dxa"/>
            </w:tcMar>
            <w:vAlign w:val="center"/>
            <w:hideMark/>
          </w:tcPr>
          <w:p w14:paraId="1D3D5A0B" w14:textId="77777777" w:rsidR="00242A06" w:rsidRDefault="00242A06">
            <w:pPr>
              <w:jc w:val="right"/>
            </w:pPr>
            <w:r>
              <w:t>.000</w:t>
            </w:r>
          </w:p>
        </w:tc>
        <w:tc>
          <w:tcPr>
            <w:tcW w:w="0" w:type="auto"/>
            <w:tcMar>
              <w:top w:w="15" w:type="dxa"/>
              <w:left w:w="140" w:type="dxa"/>
              <w:bottom w:w="15" w:type="dxa"/>
              <w:right w:w="140" w:type="dxa"/>
            </w:tcMar>
            <w:vAlign w:val="center"/>
            <w:hideMark/>
          </w:tcPr>
          <w:p w14:paraId="55B409F9" w14:textId="77777777" w:rsidR="00242A06" w:rsidRDefault="00242A06">
            <w:pPr>
              <w:jc w:val="right"/>
            </w:pPr>
            <w:r>
              <w:t>.000</w:t>
            </w:r>
          </w:p>
        </w:tc>
      </w:tr>
      <w:tr w:rsidR="00242A06" w14:paraId="1B44C42E" w14:textId="77777777" w:rsidTr="00242A06">
        <w:tc>
          <w:tcPr>
            <w:tcW w:w="0" w:type="auto"/>
            <w:tcBorders>
              <w:right w:val="single" w:sz="6" w:space="0" w:color="auto"/>
            </w:tcBorders>
            <w:vAlign w:val="center"/>
            <w:hideMark/>
          </w:tcPr>
          <w:p w14:paraId="5B709E1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0A6CB8FD" w14:textId="77777777" w:rsidR="00242A06" w:rsidRDefault="00242A06">
            <w:pPr>
              <w:jc w:val="right"/>
            </w:pPr>
            <w:r>
              <w:t>.000</w:t>
            </w:r>
          </w:p>
        </w:tc>
        <w:tc>
          <w:tcPr>
            <w:tcW w:w="0" w:type="auto"/>
            <w:tcMar>
              <w:top w:w="15" w:type="dxa"/>
              <w:left w:w="140" w:type="dxa"/>
              <w:bottom w:w="15" w:type="dxa"/>
              <w:right w:w="140" w:type="dxa"/>
            </w:tcMar>
            <w:vAlign w:val="center"/>
            <w:hideMark/>
          </w:tcPr>
          <w:p w14:paraId="080167FA" w14:textId="77777777" w:rsidR="00242A06" w:rsidRDefault="00242A06">
            <w:pPr>
              <w:jc w:val="right"/>
            </w:pPr>
            <w:r>
              <w:t>.000</w:t>
            </w:r>
          </w:p>
        </w:tc>
        <w:tc>
          <w:tcPr>
            <w:tcW w:w="0" w:type="auto"/>
            <w:tcMar>
              <w:top w:w="15" w:type="dxa"/>
              <w:left w:w="140" w:type="dxa"/>
              <w:bottom w:w="15" w:type="dxa"/>
              <w:right w:w="140" w:type="dxa"/>
            </w:tcMar>
            <w:vAlign w:val="center"/>
            <w:hideMark/>
          </w:tcPr>
          <w:p w14:paraId="38FE9FC9" w14:textId="77777777" w:rsidR="00242A06" w:rsidRDefault="00242A06">
            <w:pPr>
              <w:jc w:val="right"/>
            </w:pPr>
            <w:r>
              <w:t>.000</w:t>
            </w:r>
          </w:p>
        </w:tc>
      </w:tr>
      <w:tr w:rsidR="00242A06" w14:paraId="05D2724C" w14:textId="77777777" w:rsidTr="00242A06">
        <w:tc>
          <w:tcPr>
            <w:tcW w:w="0" w:type="auto"/>
            <w:tcBorders>
              <w:right w:val="single" w:sz="6" w:space="0" w:color="auto"/>
            </w:tcBorders>
            <w:vAlign w:val="center"/>
            <w:hideMark/>
          </w:tcPr>
          <w:p w14:paraId="3826CA3D"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3296279" w14:textId="77777777" w:rsidR="00242A06" w:rsidRDefault="00242A06">
            <w:pPr>
              <w:jc w:val="right"/>
            </w:pPr>
            <w:r>
              <w:t>.000</w:t>
            </w:r>
          </w:p>
        </w:tc>
        <w:tc>
          <w:tcPr>
            <w:tcW w:w="0" w:type="auto"/>
            <w:tcMar>
              <w:top w:w="15" w:type="dxa"/>
              <w:left w:w="140" w:type="dxa"/>
              <w:bottom w:w="15" w:type="dxa"/>
              <w:right w:w="140" w:type="dxa"/>
            </w:tcMar>
            <w:vAlign w:val="center"/>
            <w:hideMark/>
          </w:tcPr>
          <w:p w14:paraId="25B38D68" w14:textId="77777777" w:rsidR="00242A06" w:rsidRDefault="00242A06">
            <w:pPr>
              <w:jc w:val="right"/>
            </w:pPr>
            <w:r>
              <w:t>.000</w:t>
            </w:r>
          </w:p>
        </w:tc>
        <w:tc>
          <w:tcPr>
            <w:tcW w:w="0" w:type="auto"/>
            <w:tcMar>
              <w:top w:w="15" w:type="dxa"/>
              <w:left w:w="140" w:type="dxa"/>
              <w:bottom w:w="15" w:type="dxa"/>
              <w:right w:w="140" w:type="dxa"/>
            </w:tcMar>
            <w:vAlign w:val="center"/>
            <w:hideMark/>
          </w:tcPr>
          <w:p w14:paraId="74449343" w14:textId="77777777" w:rsidR="00242A06" w:rsidRDefault="00242A06">
            <w:pPr>
              <w:jc w:val="right"/>
            </w:pPr>
            <w:r>
              <w:t>.000</w:t>
            </w:r>
          </w:p>
        </w:tc>
      </w:tr>
      <w:tr w:rsidR="00242A06" w14:paraId="1EAAB21E" w14:textId="77777777" w:rsidTr="00242A06">
        <w:tc>
          <w:tcPr>
            <w:tcW w:w="0" w:type="auto"/>
            <w:tcBorders>
              <w:right w:val="single" w:sz="6" w:space="0" w:color="auto"/>
            </w:tcBorders>
            <w:vAlign w:val="center"/>
            <w:hideMark/>
          </w:tcPr>
          <w:p w14:paraId="757771F2"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025B54CB" w14:textId="77777777" w:rsidR="00242A06" w:rsidRDefault="00242A06">
            <w:pPr>
              <w:jc w:val="right"/>
            </w:pPr>
            <w:r>
              <w:t>.000</w:t>
            </w:r>
          </w:p>
        </w:tc>
        <w:tc>
          <w:tcPr>
            <w:tcW w:w="0" w:type="auto"/>
            <w:tcMar>
              <w:top w:w="15" w:type="dxa"/>
              <w:left w:w="140" w:type="dxa"/>
              <w:bottom w:w="15" w:type="dxa"/>
              <w:right w:w="140" w:type="dxa"/>
            </w:tcMar>
            <w:vAlign w:val="center"/>
            <w:hideMark/>
          </w:tcPr>
          <w:p w14:paraId="04D0973D" w14:textId="77777777" w:rsidR="00242A06" w:rsidRDefault="00242A06">
            <w:pPr>
              <w:jc w:val="right"/>
            </w:pPr>
            <w:r>
              <w:t>.000</w:t>
            </w:r>
          </w:p>
        </w:tc>
        <w:tc>
          <w:tcPr>
            <w:tcW w:w="0" w:type="auto"/>
            <w:tcMar>
              <w:top w:w="15" w:type="dxa"/>
              <w:left w:w="140" w:type="dxa"/>
              <w:bottom w:w="15" w:type="dxa"/>
              <w:right w:w="140" w:type="dxa"/>
            </w:tcMar>
            <w:vAlign w:val="center"/>
            <w:hideMark/>
          </w:tcPr>
          <w:p w14:paraId="5146A813" w14:textId="77777777" w:rsidR="00242A06" w:rsidRDefault="00242A06">
            <w:pPr>
              <w:jc w:val="right"/>
            </w:pPr>
            <w:r>
              <w:t>.000</w:t>
            </w:r>
          </w:p>
        </w:tc>
      </w:tr>
      <w:tr w:rsidR="00242A06" w14:paraId="7C393788" w14:textId="77777777" w:rsidTr="00242A06">
        <w:tc>
          <w:tcPr>
            <w:tcW w:w="0" w:type="auto"/>
            <w:tcBorders>
              <w:right w:val="single" w:sz="6" w:space="0" w:color="auto"/>
            </w:tcBorders>
            <w:vAlign w:val="center"/>
            <w:hideMark/>
          </w:tcPr>
          <w:p w14:paraId="157FEF8F"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815FF70" w14:textId="77777777" w:rsidR="00242A06" w:rsidRDefault="00242A06">
            <w:pPr>
              <w:jc w:val="right"/>
            </w:pPr>
            <w:r>
              <w:t>.000</w:t>
            </w:r>
          </w:p>
        </w:tc>
        <w:tc>
          <w:tcPr>
            <w:tcW w:w="0" w:type="auto"/>
            <w:tcMar>
              <w:top w:w="15" w:type="dxa"/>
              <w:left w:w="140" w:type="dxa"/>
              <w:bottom w:w="15" w:type="dxa"/>
              <w:right w:w="140" w:type="dxa"/>
            </w:tcMar>
            <w:vAlign w:val="center"/>
            <w:hideMark/>
          </w:tcPr>
          <w:p w14:paraId="2EF55843" w14:textId="77777777" w:rsidR="00242A06" w:rsidRDefault="00242A06">
            <w:pPr>
              <w:jc w:val="right"/>
            </w:pPr>
            <w:r>
              <w:t>.000</w:t>
            </w:r>
          </w:p>
        </w:tc>
        <w:tc>
          <w:tcPr>
            <w:tcW w:w="0" w:type="auto"/>
            <w:tcMar>
              <w:top w:w="15" w:type="dxa"/>
              <w:left w:w="140" w:type="dxa"/>
              <w:bottom w:w="15" w:type="dxa"/>
              <w:right w:w="140" w:type="dxa"/>
            </w:tcMar>
            <w:vAlign w:val="center"/>
            <w:hideMark/>
          </w:tcPr>
          <w:p w14:paraId="1547BD63" w14:textId="77777777" w:rsidR="00242A06" w:rsidRDefault="00242A06">
            <w:pPr>
              <w:jc w:val="right"/>
            </w:pPr>
            <w:r>
              <w:t>.000</w:t>
            </w:r>
          </w:p>
        </w:tc>
      </w:tr>
      <w:tr w:rsidR="00242A06" w14:paraId="1AEB09AA" w14:textId="77777777" w:rsidTr="00242A06">
        <w:tc>
          <w:tcPr>
            <w:tcW w:w="0" w:type="auto"/>
            <w:tcBorders>
              <w:right w:val="single" w:sz="6" w:space="0" w:color="auto"/>
            </w:tcBorders>
            <w:vAlign w:val="center"/>
            <w:hideMark/>
          </w:tcPr>
          <w:p w14:paraId="3A1461EE"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3AFDB550" w14:textId="77777777" w:rsidR="00242A06" w:rsidRDefault="00242A06">
            <w:pPr>
              <w:jc w:val="right"/>
            </w:pPr>
            <w:r>
              <w:t>.000</w:t>
            </w:r>
          </w:p>
        </w:tc>
        <w:tc>
          <w:tcPr>
            <w:tcW w:w="0" w:type="auto"/>
            <w:tcMar>
              <w:top w:w="15" w:type="dxa"/>
              <w:left w:w="140" w:type="dxa"/>
              <w:bottom w:w="15" w:type="dxa"/>
              <w:right w:w="140" w:type="dxa"/>
            </w:tcMar>
            <w:vAlign w:val="center"/>
            <w:hideMark/>
          </w:tcPr>
          <w:p w14:paraId="32218D56" w14:textId="77777777" w:rsidR="00242A06" w:rsidRDefault="00242A06">
            <w:pPr>
              <w:jc w:val="right"/>
            </w:pPr>
            <w:r>
              <w:t>.000</w:t>
            </w:r>
          </w:p>
        </w:tc>
        <w:tc>
          <w:tcPr>
            <w:tcW w:w="0" w:type="auto"/>
            <w:tcMar>
              <w:top w:w="15" w:type="dxa"/>
              <w:left w:w="140" w:type="dxa"/>
              <w:bottom w:w="15" w:type="dxa"/>
              <w:right w:w="140" w:type="dxa"/>
            </w:tcMar>
            <w:vAlign w:val="center"/>
            <w:hideMark/>
          </w:tcPr>
          <w:p w14:paraId="4C37FCD3" w14:textId="77777777" w:rsidR="00242A06" w:rsidRDefault="00242A06">
            <w:pPr>
              <w:jc w:val="right"/>
            </w:pPr>
            <w:r>
              <w:t>.000</w:t>
            </w:r>
          </w:p>
        </w:tc>
      </w:tr>
      <w:tr w:rsidR="00242A06" w14:paraId="6F6FAE32" w14:textId="77777777" w:rsidTr="00242A06">
        <w:tc>
          <w:tcPr>
            <w:tcW w:w="0" w:type="auto"/>
            <w:tcBorders>
              <w:right w:val="single" w:sz="6" w:space="0" w:color="auto"/>
            </w:tcBorders>
            <w:vAlign w:val="center"/>
            <w:hideMark/>
          </w:tcPr>
          <w:p w14:paraId="45DE7E86"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03A8A443" w14:textId="77777777" w:rsidR="00242A06" w:rsidRDefault="00242A06">
            <w:pPr>
              <w:jc w:val="right"/>
            </w:pPr>
            <w:r>
              <w:t>.000</w:t>
            </w:r>
          </w:p>
        </w:tc>
        <w:tc>
          <w:tcPr>
            <w:tcW w:w="0" w:type="auto"/>
            <w:tcMar>
              <w:top w:w="15" w:type="dxa"/>
              <w:left w:w="140" w:type="dxa"/>
              <w:bottom w:w="15" w:type="dxa"/>
              <w:right w:w="140" w:type="dxa"/>
            </w:tcMar>
            <w:vAlign w:val="center"/>
            <w:hideMark/>
          </w:tcPr>
          <w:p w14:paraId="77B2600D" w14:textId="77777777" w:rsidR="00242A06" w:rsidRDefault="00242A06">
            <w:pPr>
              <w:jc w:val="right"/>
            </w:pPr>
            <w:r>
              <w:t>.000</w:t>
            </w:r>
          </w:p>
        </w:tc>
        <w:tc>
          <w:tcPr>
            <w:tcW w:w="0" w:type="auto"/>
            <w:tcMar>
              <w:top w:w="15" w:type="dxa"/>
              <w:left w:w="140" w:type="dxa"/>
              <w:bottom w:w="15" w:type="dxa"/>
              <w:right w:w="140" w:type="dxa"/>
            </w:tcMar>
            <w:vAlign w:val="center"/>
            <w:hideMark/>
          </w:tcPr>
          <w:p w14:paraId="111BB807" w14:textId="77777777" w:rsidR="00242A06" w:rsidRDefault="00242A06">
            <w:pPr>
              <w:jc w:val="right"/>
            </w:pPr>
            <w:r>
              <w:t>.000</w:t>
            </w:r>
          </w:p>
        </w:tc>
      </w:tr>
      <w:tr w:rsidR="00242A06" w14:paraId="508B5A58" w14:textId="77777777" w:rsidTr="00242A06">
        <w:tc>
          <w:tcPr>
            <w:tcW w:w="0" w:type="auto"/>
            <w:tcBorders>
              <w:right w:val="single" w:sz="6" w:space="0" w:color="auto"/>
            </w:tcBorders>
            <w:vAlign w:val="center"/>
            <w:hideMark/>
          </w:tcPr>
          <w:p w14:paraId="2A7AA336"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DD40996" w14:textId="77777777" w:rsidR="00242A06" w:rsidRDefault="00242A06">
            <w:pPr>
              <w:jc w:val="right"/>
            </w:pPr>
            <w:r>
              <w:t>.000</w:t>
            </w:r>
          </w:p>
        </w:tc>
        <w:tc>
          <w:tcPr>
            <w:tcW w:w="0" w:type="auto"/>
            <w:tcMar>
              <w:top w:w="15" w:type="dxa"/>
              <w:left w:w="140" w:type="dxa"/>
              <w:bottom w:w="15" w:type="dxa"/>
              <w:right w:w="140" w:type="dxa"/>
            </w:tcMar>
            <w:vAlign w:val="center"/>
            <w:hideMark/>
          </w:tcPr>
          <w:p w14:paraId="0A809776" w14:textId="77777777" w:rsidR="00242A06" w:rsidRDefault="00242A06">
            <w:pPr>
              <w:jc w:val="right"/>
            </w:pPr>
            <w:r>
              <w:t>.000</w:t>
            </w:r>
          </w:p>
        </w:tc>
        <w:tc>
          <w:tcPr>
            <w:tcW w:w="0" w:type="auto"/>
            <w:tcMar>
              <w:top w:w="15" w:type="dxa"/>
              <w:left w:w="140" w:type="dxa"/>
              <w:bottom w:w="15" w:type="dxa"/>
              <w:right w:w="140" w:type="dxa"/>
            </w:tcMar>
            <w:vAlign w:val="center"/>
            <w:hideMark/>
          </w:tcPr>
          <w:p w14:paraId="023F46CA" w14:textId="77777777" w:rsidR="00242A06" w:rsidRDefault="00242A06">
            <w:pPr>
              <w:jc w:val="right"/>
            </w:pPr>
            <w:r>
              <w:t>.000</w:t>
            </w:r>
          </w:p>
        </w:tc>
      </w:tr>
      <w:tr w:rsidR="00242A06" w14:paraId="4D4A478D" w14:textId="77777777" w:rsidTr="00242A06">
        <w:tc>
          <w:tcPr>
            <w:tcW w:w="0" w:type="auto"/>
            <w:tcBorders>
              <w:right w:val="single" w:sz="6" w:space="0" w:color="auto"/>
            </w:tcBorders>
            <w:vAlign w:val="center"/>
            <w:hideMark/>
          </w:tcPr>
          <w:p w14:paraId="0D15CD32"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86DBEE0" w14:textId="77777777" w:rsidR="00242A06" w:rsidRDefault="00242A06">
            <w:pPr>
              <w:jc w:val="right"/>
            </w:pPr>
            <w:r>
              <w:t>.000</w:t>
            </w:r>
          </w:p>
        </w:tc>
        <w:tc>
          <w:tcPr>
            <w:tcW w:w="0" w:type="auto"/>
            <w:tcMar>
              <w:top w:w="15" w:type="dxa"/>
              <w:left w:w="140" w:type="dxa"/>
              <w:bottom w:w="15" w:type="dxa"/>
              <w:right w:w="140" w:type="dxa"/>
            </w:tcMar>
            <w:vAlign w:val="center"/>
            <w:hideMark/>
          </w:tcPr>
          <w:p w14:paraId="45404455" w14:textId="77777777" w:rsidR="00242A06" w:rsidRDefault="00242A06">
            <w:pPr>
              <w:jc w:val="right"/>
            </w:pPr>
            <w:r>
              <w:t>.000</w:t>
            </w:r>
          </w:p>
        </w:tc>
        <w:tc>
          <w:tcPr>
            <w:tcW w:w="0" w:type="auto"/>
            <w:tcMar>
              <w:top w:w="15" w:type="dxa"/>
              <w:left w:w="140" w:type="dxa"/>
              <w:bottom w:w="15" w:type="dxa"/>
              <w:right w:w="140" w:type="dxa"/>
            </w:tcMar>
            <w:vAlign w:val="center"/>
            <w:hideMark/>
          </w:tcPr>
          <w:p w14:paraId="4D8A4A1E" w14:textId="77777777" w:rsidR="00242A06" w:rsidRDefault="00242A06">
            <w:pPr>
              <w:jc w:val="right"/>
            </w:pPr>
            <w:r>
              <w:t>.000</w:t>
            </w:r>
          </w:p>
        </w:tc>
      </w:tr>
      <w:tr w:rsidR="00242A06" w14:paraId="33FEB2DA" w14:textId="77777777" w:rsidTr="00242A06">
        <w:tc>
          <w:tcPr>
            <w:tcW w:w="0" w:type="auto"/>
            <w:tcBorders>
              <w:right w:val="single" w:sz="6" w:space="0" w:color="auto"/>
            </w:tcBorders>
            <w:vAlign w:val="center"/>
            <w:hideMark/>
          </w:tcPr>
          <w:p w14:paraId="35A7C038"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7F85EF91" w14:textId="77777777" w:rsidR="00242A06" w:rsidRDefault="00242A06">
            <w:pPr>
              <w:jc w:val="right"/>
            </w:pPr>
            <w:r>
              <w:t>.000</w:t>
            </w:r>
          </w:p>
        </w:tc>
        <w:tc>
          <w:tcPr>
            <w:tcW w:w="0" w:type="auto"/>
            <w:tcMar>
              <w:top w:w="15" w:type="dxa"/>
              <w:left w:w="140" w:type="dxa"/>
              <w:bottom w:w="15" w:type="dxa"/>
              <w:right w:w="140" w:type="dxa"/>
            </w:tcMar>
            <w:vAlign w:val="center"/>
            <w:hideMark/>
          </w:tcPr>
          <w:p w14:paraId="50449BF7" w14:textId="77777777" w:rsidR="00242A06" w:rsidRDefault="00242A06">
            <w:pPr>
              <w:jc w:val="right"/>
            </w:pPr>
            <w:r>
              <w:t>.000</w:t>
            </w:r>
          </w:p>
        </w:tc>
        <w:tc>
          <w:tcPr>
            <w:tcW w:w="0" w:type="auto"/>
            <w:tcMar>
              <w:top w:w="15" w:type="dxa"/>
              <w:left w:w="140" w:type="dxa"/>
              <w:bottom w:w="15" w:type="dxa"/>
              <w:right w:w="140" w:type="dxa"/>
            </w:tcMar>
            <w:vAlign w:val="center"/>
            <w:hideMark/>
          </w:tcPr>
          <w:p w14:paraId="73202A2B" w14:textId="77777777" w:rsidR="00242A06" w:rsidRDefault="00242A06">
            <w:pPr>
              <w:jc w:val="right"/>
            </w:pPr>
            <w:r>
              <w:t>.000</w:t>
            </w:r>
          </w:p>
        </w:tc>
      </w:tr>
      <w:tr w:rsidR="00242A06" w14:paraId="38B1AC4D" w14:textId="77777777" w:rsidTr="00242A06">
        <w:tc>
          <w:tcPr>
            <w:tcW w:w="0" w:type="auto"/>
            <w:tcBorders>
              <w:right w:val="single" w:sz="6" w:space="0" w:color="auto"/>
            </w:tcBorders>
            <w:vAlign w:val="center"/>
            <w:hideMark/>
          </w:tcPr>
          <w:p w14:paraId="4D201928"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6371E3B4" w14:textId="77777777" w:rsidR="00242A06" w:rsidRDefault="00242A06">
            <w:pPr>
              <w:jc w:val="right"/>
            </w:pPr>
            <w:r>
              <w:t>.000</w:t>
            </w:r>
          </w:p>
        </w:tc>
        <w:tc>
          <w:tcPr>
            <w:tcW w:w="0" w:type="auto"/>
            <w:tcMar>
              <w:top w:w="15" w:type="dxa"/>
              <w:left w:w="140" w:type="dxa"/>
              <w:bottom w:w="15" w:type="dxa"/>
              <w:right w:w="140" w:type="dxa"/>
            </w:tcMar>
            <w:vAlign w:val="center"/>
            <w:hideMark/>
          </w:tcPr>
          <w:p w14:paraId="233957DE" w14:textId="77777777" w:rsidR="00242A06" w:rsidRDefault="00242A06">
            <w:pPr>
              <w:jc w:val="right"/>
            </w:pPr>
            <w:r>
              <w:t>.000</w:t>
            </w:r>
          </w:p>
        </w:tc>
        <w:tc>
          <w:tcPr>
            <w:tcW w:w="0" w:type="auto"/>
            <w:tcMar>
              <w:top w:w="15" w:type="dxa"/>
              <w:left w:w="140" w:type="dxa"/>
              <w:bottom w:w="15" w:type="dxa"/>
              <w:right w:w="140" w:type="dxa"/>
            </w:tcMar>
            <w:vAlign w:val="center"/>
            <w:hideMark/>
          </w:tcPr>
          <w:p w14:paraId="69ECB391" w14:textId="77777777" w:rsidR="00242A06" w:rsidRDefault="00242A06">
            <w:pPr>
              <w:jc w:val="right"/>
            </w:pPr>
            <w:r>
              <w:t>.000</w:t>
            </w:r>
          </w:p>
        </w:tc>
      </w:tr>
      <w:tr w:rsidR="00242A06" w14:paraId="59306953" w14:textId="77777777" w:rsidTr="00242A06">
        <w:tc>
          <w:tcPr>
            <w:tcW w:w="0" w:type="auto"/>
            <w:tcBorders>
              <w:right w:val="single" w:sz="6" w:space="0" w:color="auto"/>
            </w:tcBorders>
            <w:vAlign w:val="center"/>
            <w:hideMark/>
          </w:tcPr>
          <w:p w14:paraId="132BCBA9"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1230C307" w14:textId="77777777" w:rsidR="00242A06" w:rsidRDefault="00242A06">
            <w:pPr>
              <w:jc w:val="right"/>
            </w:pPr>
            <w:r>
              <w:t>.000</w:t>
            </w:r>
          </w:p>
        </w:tc>
        <w:tc>
          <w:tcPr>
            <w:tcW w:w="0" w:type="auto"/>
            <w:tcMar>
              <w:top w:w="15" w:type="dxa"/>
              <w:left w:w="140" w:type="dxa"/>
              <w:bottom w:w="15" w:type="dxa"/>
              <w:right w:w="140" w:type="dxa"/>
            </w:tcMar>
            <w:vAlign w:val="center"/>
            <w:hideMark/>
          </w:tcPr>
          <w:p w14:paraId="73B69298" w14:textId="77777777" w:rsidR="00242A06" w:rsidRDefault="00242A06">
            <w:pPr>
              <w:jc w:val="right"/>
            </w:pPr>
            <w:r>
              <w:t>.000</w:t>
            </w:r>
          </w:p>
        </w:tc>
        <w:tc>
          <w:tcPr>
            <w:tcW w:w="0" w:type="auto"/>
            <w:tcMar>
              <w:top w:w="15" w:type="dxa"/>
              <w:left w:w="140" w:type="dxa"/>
              <w:bottom w:w="15" w:type="dxa"/>
              <w:right w:w="140" w:type="dxa"/>
            </w:tcMar>
            <w:vAlign w:val="center"/>
            <w:hideMark/>
          </w:tcPr>
          <w:p w14:paraId="3E22D41E" w14:textId="77777777" w:rsidR="00242A06" w:rsidRDefault="00242A06">
            <w:pPr>
              <w:jc w:val="right"/>
            </w:pPr>
            <w:r>
              <w:t>.000</w:t>
            </w:r>
          </w:p>
        </w:tc>
      </w:tr>
      <w:tr w:rsidR="00242A06" w14:paraId="7BCE8442" w14:textId="77777777" w:rsidTr="00242A06">
        <w:tc>
          <w:tcPr>
            <w:tcW w:w="0" w:type="auto"/>
            <w:tcBorders>
              <w:right w:val="single" w:sz="6" w:space="0" w:color="auto"/>
            </w:tcBorders>
            <w:vAlign w:val="center"/>
            <w:hideMark/>
          </w:tcPr>
          <w:p w14:paraId="31457A9B"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517D63E6" w14:textId="77777777" w:rsidR="00242A06" w:rsidRDefault="00242A06">
            <w:pPr>
              <w:jc w:val="right"/>
            </w:pPr>
            <w:r>
              <w:t>.000</w:t>
            </w:r>
          </w:p>
        </w:tc>
        <w:tc>
          <w:tcPr>
            <w:tcW w:w="0" w:type="auto"/>
            <w:tcMar>
              <w:top w:w="15" w:type="dxa"/>
              <w:left w:w="140" w:type="dxa"/>
              <w:bottom w:w="15" w:type="dxa"/>
              <w:right w:w="140" w:type="dxa"/>
            </w:tcMar>
            <w:vAlign w:val="center"/>
            <w:hideMark/>
          </w:tcPr>
          <w:p w14:paraId="526E555B" w14:textId="77777777" w:rsidR="00242A06" w:rsidRDefault="00242A06">
            <w:pPr>
              <w:jc w:val="right"/>
            </w:pPr>
            <w:r>
              <w:t>.000</w:t>
            </w:r>
          </w:p>
        </w:tc>
        <w:tc>
          <w:tcPr>
            <w:tcW w:w="0" w:type="auto"/>
            <w:tcMar>
              <w:top w:w="15" w:type="dxa"/>
              <w:left w:w="140" w:type="dxa"/>
              <w:bottom w:w="15" w:type="dxa"/>
              <w:right w:w="140" w:type="dxa"/>
            </w:tcMar>
            <w:vAlign w:val="center"/>
            <w:hideMark/>
          </w:tcPr>
          <w:p w14:paraId="6DCD65FD" w14:textId="77777777" w:rsidR="00242A06" w:rsidRDefault="00242A06">
            <w:pPr>
              <w:jc w:val="right"/>
            </w:pPr>
            <w:r>
              <w:t>.000</w:t>
            </w:r>
          </w:p>
        </w:tc>
      </w:tr>
    </w:tbl>
    <w:p w14:paraId="3CB4C0CD" w14:textId="77777777" w:rsidR="00242A06" w:rsidRDefault="00242A06" w:rsidP="00242A06">
      <w:pPr>
        <w:pStyle w:val="2"/>
        <w:bidi w:val="0"/>
        <w:rPr>
          <w:lang w:val="en"/>
        </w:rPr>
      </w:pPr>
      <w:r>
        <w:rPr>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1"/>
        <w:gridCol w:w="671"/>
        <w:gridCol w:w="671"/>
      </w:tblGrid>
      <w:tr w:rsidR="00242A06" w14:paraId="2359FFEF"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D5556CE" w14:textId="77777777" w:rsidR="00242A06" w:rsidRDefault="00242A06">
            <w:pPr>
              <w:rPr>
                <w:lang w:val="en"/>
              </w:rPr>
            </w:pPr>
          </w:p>
        </w:tc>
        <w:tc>
          <w:tcPr>
            <w:tcW w:w="0" w:type="auto"/>
            <w:tcBorders>
              <w:bottom w:val="single" w:sz="6" w:space="0" w:color="auto"/>
            </w:tcBorders>
            <w:vAlign w:val="center"/>
            <w:hideMark/>
          </w:tcPr>
          <w:p w14:paraId="4DF010F9"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0DC80F4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4EFEE312" w14:textId="77777777" w:rsidR="00242A06" w:rsidRDefault="00242A06">
            <w:pPr>
              <w:jc w:val="center"/>
              <w:rPr>
                <w:b/>
                <w:bCs/>
              </w:rPr>
            </w:pPr>
            <w:r>
              <w:rPr>
                <w:b/>
                <w:bCs/>
              </w:rPr>
              <w:t>POPP</w:t>
            </w:r>
          </w:p>
        </w:tc>
      </w:tr>
      <w:tr w:rsidR="00242A06" w14:paraId="1CBA4C1D" w14:textId="77777777" w:rsidTr="00242A06">
        <w:tc>
          <w:tcPr>
            <w:tcW w:w="0" w:type="auto"/>
            <w:tcBorders>
              <w:right w:val="single" w:sz="6" w:space="0" w:color="auto"/>
            </w:tcBorders>
            <w:vAlign w:val="center"/>
            <w:hideMark/>
          </w:tcPr>
          <w:p w14:paraId="4EBC37D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5B7CA11" w14:textId="77777777" w:rsidR="00242A06" w:rsidRDefault="00242A06">
            <w:pPr>
              <w:jc w:val="right"/>
            </w:pPr>
            <w:r>
              <w:t>.000</w:t>
            </w:r>
          </w:p>
        </w:tc>
        <w:tc>
          <w:tcPr>
            <w:tcW w:w="0" w:type="auto"/>
            <w:tcMar>
              <w:top w:w="15" w:type="dxa"/>
              <w:left w:w="140" w:type="dxa"/>
              <w:bottom w:w="15" w:type="dxa"/>
              <w:right w:w="140" w:type="dxa"/>
            </w:tcMar>
            <w:vAlign w:val="center"/>
            <w:hideMark/>
          </w:tcPr>
          <w:p w14:paraId="16CFAB2C" w14:textId="77777777" w:rsidR="00242A06" w:rsidRDefault="00242A06">
            <w:pPr>
              <w:jc w:val="right"/>
            </w:pPr>
            <w:r>
              <w:t>.000</w:t>
            </w:r>
          </w:p>
        </w:tc>
        <w:tc>
          <w:tcPr>
            <w:tcW w:w="0" w:type="auto"/>
            <w:tcMar>
              <w:top w:w="15" w:type="dxa"/>
              <w:left w:w="140" w:type="dxa"/>
              <w:bottom w:w="15" w:type="dxa"/>
              <w:right w:w="140" w:type="dxa"/>
            </w:tcMar>
            <w:vAlign w:val="center"/>
            <w:hideMark/>
          </w:tcPr>
          <w:p w14:paraId="37E664EB" w14:textId="77777777" w:rsidR="00242A06" w:rsidRDefault="00242A06">
            <w:pPr>
              <w:jc w:val="right"/>
            </w:pPr>
            <w:r>
              <w:t>.000</w:t>
            </w:r>
          </w:p>
        </w:tc>
      </w:tr>
      <w:tr w:rsidR="00242A06" w14:paraId="1B21C257" w14:textId="77777777" w:rsidTr="00242A06">
        <w:tc>
          <w:tcPr>
            <w:tcW w:w="0" w:type="auto"/>
            <w:tcBorders>
              <w:right w:val="single" w:sz="6" w:space="0" w:color="auto"/>
            </w:tcBorders>
            <w:vAlign w:val="center"/>
            <w:hideMark/>
          </w:tcPr>
          <w:p w14:paraId="3206A59D"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440C50E6" w14:textId="77777777" w:rsidR="00242A06" w:rsidRDefault="00242A06">
            <w:pPr>
              <w:jc w:val="right"/>
            </w:pPr>
            <w:r>
              <w:t>.310</w:t>
            </w:r>
          </w:p>
        </w:tc>
        <w:tc>
          <w:tcPr>
            <w:tcW w:w="0" w:type="auto"/>
            <w:tcMar>
              <w:top w:w="15" w:type="dxa"/>
              <w:left w:w="140" w:type="dxa"/>
              <w:bottom w:w="15" w:type="dxa"/>
              <w:right w:w="140" w:type="dxa"/>
            </w:tcMar>
            <w:vAlign w:val="center"/>
            <w:hideMark/>
          </w:tcPr>
          <w:p w14:paraId="278871BB" w14:textId="77777777" w:rsidR="00242A06" w:rsidRDefault="00242A06">
            <w:pPr>
              <w:jc w:val="right"/>
            </w:pPr>
            <w:r>
              <w:t>.000</w:t>
            </w:r>
          </w:p>
        </w:tc>
        <w:tc>
          <w:tcPr>
            <w:tcW w:w="0" w:type="auto"/>
            <w:tcMar>
              <w:top w:w="15" w:type="dxa"/>
              <w:left w:w="140" w:type="dxa"/>
              <w:bottom w:w="15" w:type="dxa"/>
              <w:right w:w="140" w:type="dxa"/>
            </w:tcMar>
            <w:vAlign w:val="center"/>
            <w:hideMark/>
          </w:tcPr>
          <w:p w14:paraId="387FD52C" w14:textId="77777777" w:rsidR="00242A06" w:rsidRDefault="00242A06">
            <w:pPr>
              <w:jc w:val="right"/>
            </w:pPr>
            <w:r>
              <w:t>.000</w:t>
            </w:r>
          </w:p>
        </w:tc>
      </w:tr>
      <w:tr w:rsidR="00242A06" w14:paraId="674E00D1" w14:textId="77777777" w:rsidTr="00242A06">
        <w:tc>
          <w:tcPr>
            <w:tcW w:w="0" w:type="auto"/>
            <w:tcBorders>
              <w:right w:val="single" w:sz="6" w:space="0" w:color="auto"/>
            </w:tcBorders>
            <w:vAlign w:val="center"/>
            <w:hideMark/>
          </w:tcPr>
          <w:p w14:paraId="792956C6"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41F2DB99" w14:textId="77777777" w:rsidR="00242A06" w:rsidRDefault="00242A06">
            <w:pPr>
              <w:jc w:val="right"/>
            </w:pPr>
            <w:r>
              <w:t>.601</w:t>
            </w:r>
          </w:p>
        </w:tc>
        <w:tc>
          <w:tcPr>
            <w:tcW w:w="0" w:type="auto"/>
            <w:tcMar>
              <w:top w:w="15" w:type="dxa"/>
              <w:left w:w="140" w:type="dxa"/>
              <w:bottom w:w="15" w:type="dxa"/>
              <w:right w:w="140" w:type="dxa"/>
            </w:tcMar>
            <w:vAlign w:val="center"/>
            <w:hideMark/>
          </w:tcPr>
          <w:p w14:paraId="1CDF4531" w14:textId="77777777" w:rsidR="00242A06" w:rsidRDefault="00242A06">
            <w:pPr>
              <w:jc w:val="right"/>
            </w:pPr>
            <w:r>
              <w:t>.276</w:t>
            </w:r>
          </w:p>
        </w:tc>
        <w:tc>
          <w:tcPr>
            <w:tcW w:w="0" w:type="auto"/>
            <w:tcMar>
              <w:top w:w="15" w:type="dxa"/>
              <w:left w:w="140" w:type="dxa"/>
              <w:bottom w:w="15" w:type="dxa"/>
              <w:right w:w="140" w:type="dxa"/>
            </w:tcMar>
            <w:vAlign w:val="center"/>
            <w:hideMark/>
          </w:tcPr>
          <w:p w14:paraId="3C6E1CA7" w14:textId="77777777" w:rsidR="00242A06" w:rsidRDefault="00242A06">
            <w:pPr>
              <w:jc w:val="right"/>
            </w:pPr>
            <w:r>
              <w:t>.000</w:t>
            </w:r>
          </w:p>
        </w:tc>
      </w:tr>
      <w:tr w:rsidR="00242A06" w14:paraId="35D83BF4" w14:textId="77777777" w:rsidTr="00242A06">
        <w:tc>
          <w:tcPr>
            <w:tcW w:w="0" w:type="auto"/>
            <w:tcBorders>
              <w:right w:val="single" w:sz="6" w:space="0" w:color="auto"/>
            </w:tcBorders>
            <w:vAlign w:val="center"/>
            <w:hideMark/>
          </w:tcPr>
          <w:p w14:paraId="36823D13"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3D6DD200" w14:textId="77777777" w:rsidR="00242A06" w:rsidRDefault="00242A06">
            <w:pPr>
              <w:jc w:val="right"/>
            </w:pPr>
            <w:r>
              <w:t>.595</w:t>
            </w:r>
          </w:p>
        </w:tc>
        <w:tc>
          <w:tcPr>
            <w:tcW w:w="0" w:type="auto"/>
            <w:tcMar>
              <w:top w:w="15" w:type="dxa"/>
              <w:left w:w="140" w:type="dxa"/>
              <w:bottom w:w="15" w:type="dxa"/>
              <w:right w:w="140" w:type="dxa"/>
            </w:tcMar>
            <w:vAlign w:val="center"/>
            <w:hideMark/>
          </w:tcPr>
          <w:p w14:paraId="391E2A82" w14:textId="77777777" w:rsidR="00242A06" w:rsidRDefault="00242A06">
            <w:pPr>
              <w:jc w:val="right"/>
            </w:pPr>
            <w:r>
              <w:t>.274</w:t>
            </w:r>
          </w:p>
        </w:tc>
        <w:tc>
          <w:tcPr>
            <w:tcW w:w="0" w:type="auto"/>
            <w:tcMar>
              <w:top w:w="15" w:type="dxa"/>
              <w:left w:w="140" w:type="dxa"/>
              <w:bottom w:w="15" w:type="dxa"/>
              <w:right w:w="140" w:type="dxa"/>
            </w:tcMar>
            <w:vAlign w:val="center"/>
            <w:hideMark/>
          </w:tcPr>
          <w:p w14:paraId="55519544" w14:textId="77777777" w:rsidR="00242A06" w:rsidRDefault="00242A06">
            <w:pPr>
              <w:jc w:val="right"/>
            </w:pPr>
            <w:r>
              <w:t>.000</w:t>
            </w:r>
          </w:p>
        </w:tc>
      </w:tr>
      <w:tr w:rsidR="00242A06" w14:paraId="496B9559" w14:textId="77777777" w:rsidTr="00242A06">
        <w:tc>
          <w:tcPr>
            <w:tcW w:w="0" w:type="auto"/>
            <w:tcBorders>
              <w:right w:val="single" w:sz="6" w:space="0" w:color="auto"/>
            </w:tcBorders>
            <w:vAlign w:val="center"/>
            <w:hideMark/>
          </w:tcPr>
          <w:p w14:paraId="4380C8D8"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3EA5F211" w14:textId="77777777" w:rsidR="00242A06" w:rsidRDefault="00242A06">
            <w:pPr>
              <w:jc w:val="right"/>
            </w:pPr>
            <w:r>
              <w:t>.593</w:t>
            </w:r>
          </w:p>
        </w:tc>
        <w:tc>
          <w:tcPr>
            <w:tcW w:w="0" w:type="auto"/>
            <w:tcMar>
              <w:top w:w="15" w:type="dxa"/>
              <w:left w:w="140" w:type="dxa"/>
              <w:bottom w:w="15" w:type="dxa"/>
              <w:right w:w="140" w:type="dxa"/>
            </w:tcMar>
            <w:vAlign w:val="center"/>
            <w:hideMark/>
          </w:tcPr>
          <w:p w14:paraId="7F4449B8" w14:textId="77777777" w:rsidR="00242A06" w:rsidRDefault="00242A06">
            <w:pPr>
              <w:jc w:val="right"/>
            </w:pPr>
            <w:r>
              <w:t>.273</w:t>
            </w:r>
          </w:p>
        </w:tc>
        <w:tc>
          <w:tcPr>
            <w:tcW w:w="0" w:type="auto"/>
            <w:tcMar>
              <w:top w:w="15" w:type="dxa"/>
              <w:left w:w="140" w:type="dxa"/>
              <w:bottom w:w="15" w:type="dxa"/>
              <w:right w:w="140" w:type="dxa"/>
            </w:tcMar>
            <w:vAlign w:val="center"/>
            <w:hideMark/>
          </w:tcPr>
          <w:p w14:paraId="79CD05FC" w14:textId="77777777" w:rsidR="00242A06" w:rsidRDefault="00242A06">
            <w:pPr>
              <w:jc w:val="right"/>
            </w:pPr>
            <w:r>
              <w:t>.000</w:t>
            </w:r>
          </w:p>
        </w:tc>
      </w:tr>
      <w:tr w:rsidR="00242A06" w14:paraId="7B84995F" w14:textId="77777777" w:rsidTr="00242A06">
        <w:tc>
          <w:tcPr>
            <w:tcW w:w="0" w:type="auto"/>
            <w:tcBorders>
              <w:right w:val="single" w:sz="6" w:space="0" w:color="auto"/>
            </w:tcBorders>
            <w:vAlign w:val="center"/>
            <w:hideMark/>
          </w:tcPr>
          <w:p w14:paraId="3F4D5A7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1594469F" w14:textId="77777777" w:rsidR="00242A06" w:rsidRDefault="00242A06">
            <w:pPr>
              <w:jc w:val="right"/>
            </w:pPr>
            <w:r>
              <w:t>.590</w:t>
            </w:r>
          </w:p>
        </w:tc>
        <w:tc>
          <w:tcPr>
            <w:tcW w:w="0" w:type="auto"/>
            <w:tcMar>
              <w:top w:w="15" w:type="dxa"/>
              <w:left w:w="140" w:type="dxa"/>
              <w:bottom w:w="15" w:type="dxa"/>
              <w:right w:w="140" w:type="dxa"/>
            </w:tcMar>
            <w:vAlign w:val="center"/>
            <w:hideMark/>
          </w:tcPr>
          <w:p w14:paraId="74660EDC" w14:textId="77777777" w:rsidR="00242A06" w:rsidRDefault="00242A06">
            <w:pPr>
              <w:jc w:val="right"/>
            </w:pPr>
            <w:r>
              <w:t>.271</w:t>
            </w:r>
          </w:p>
        </w:tc>
        <w:tc>
          <w:tcPr>
            <w:tcW w:w="0" w:type="auto"/>
            <w:tcMar>
              <w:top w:w="15" w:type="dxa"/>
              <w:left w:w="140" w:type="dxa"/>
              <w:bottom w:w="15" w:type="dxa"/>
              <w:right w:w="140" w:type="dxa"/>
            </w:tcMar>
            <w:vAlign w:val="center"/>
            <w:hideMark/>
          </w:tcPr>
          <w:p w14:paraId="0A550A9B" w14:textId="77777777" w:rsidR="00242A06" w:rsidRDefault="00242A06">
            <w:pPr>
              <w:jc w:val="right"/>
            </w:pPr>
            <w:r>
              <w:t>.000</w:t>
            </w:r>
          </w:p>
        </w:tc>
      </w:tr>
      <w:tr w:rsidR="00242A06" w14:paraId="0E04C285" w14:textId="77777777" w:rsidTr="00242A06">
        <w:tc>
          <w:tcPr>
            <w:tcW w:w="0" w:type="auto"/>
            <w:tcBorders>
              <w:right w:val="single" w:sz="6" w:space="0" w:color="auto"/>
            </w:tcBorders>
            <w:vAlign w:val="center"/>
            <w:hideMark/>
          </w:tcPr>
          <w:p w14:paraId="28FCD324"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063CC8D9" w14:textId="77777777" w:rsidR="00242A06" w:rsidRDefault="00242A06">
            <w:pPr>
              <w:jc w:val="right"/>
            </w:pPr>
            <w:r>
              <w:t>.610</w:t>
            </w:r>
          </w:p>
        </w:tc>
        <w:tc>
          <w:tcPr>
            <w:tcW w:w="0" w:type="auto"/>
            <w:tcMar>
              <w:top w:w="15" w:type="dxa"/>
              <w:left w:w="140" w:type="dxa"/>
              <w:bottom w:w="15" w:type="dxa"/>
              <w:right w:w="140" w:type="dxa"/>
            </w:tcMar>
            <w:vAlign w:val="center"/>
            <w:hideMark/>
          </w:tcPr>
          <w:p w14:paraId="64F1EC38" w14:textId="77777777" w:rsidR="00242A06" w:rsidRDefault="00242A06">
            <w:pPr>
              <w:jc w:val="right"/>
            </w:pPr>
            <w:r>
              <w:t>.281</w:t>
            </w:r>
          </w:p>
        </w:tc>
        <w:tc>
          <w:tcPr>
            <w:tcW w:w="0" w:type="auto"/>
            <w:tcMar>
              <w:top w:w="15" w:type="dxa"/>
              <w:left w:w="140" w:type="dxa"/>
              <w:bottom w:w="15" w:type="dxa"/>
              <w:right w:w="140" w:type="dxa"/>
            </w:tcMar>
            <w:vAlign w:val="center"/>
            <w:hideMark/>
          </w:tcPr>
          <w:p w14:paraId="300013CF" w14:textId="77777777" w:rsidR="00242A06" w:rsidRDefault="00242A06">
            <w:pPr>
              <w:jc w:val="right"/>
            </w:pPr>
            <w:r>
              <w:t>.000</w:t>
            </w:r>
          </w:p>
        </w:tc>
      </w:tr>
      <w:tr w:rsidR="00242A06" w14:paraId="333C5BA9" w14:textId="77777777" w:rsidTr="00242A06">
        <w:tc>
          <w:tcPr>
            <w:tcW w:w="0" w:type="auto"/>
            <w:tcBorders>
              <w:right w:val="single" w:sz="6" w:space="0" w:color="auto"/>
            </w:tcBorders>
            <w:vAlign w:val="center"/>
            <w:hideMark/>
          </w:tcPr>
          <w:p w14:paraId="67A72562"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1251FBDE" w14:textId="77777777" w:rsidR="00242A06" w:rsidRDefault="00242A06">
            <w:pPr>
              <w:jc w:val="right"/>
            </w:pPr>
            <w:r>
              <w:t>.576</w:t>
            </w:r>
          </w:p>
        </w:tc>
        <w:tc>
          <w:tcPr>
            <w:tcW w:w="0" w:type="auto"/>
            <w:tcMar>
              <w:top w:w="15" w:type="dxa"/>
              <w:left w:w="140" w:type="dxa"/>
              <w:bottom w:w="15" w:type="dxa"/>
              <w:right w:w="140" w:type="dxa"/>
            </w:tcMar>
            <w:vAlign w:val="center"/>
            <w:hideMark/>
          </w:tcPr>
          <w:p w14:paraId="6E383043" w14:textId="77777777" w:rsidR="00242A06" w:rsidRDefault="00242A06">
            <w:pPr>
              <w:jc w:val="right"/>
            </w:pPr>
            <w:r>
              <w:t>.265</w:t>
            </w:r>
          </w:p>
        </w:tc>
        <w:tc>
          <w:tcPr>
            <w:tcW w:w="0" w:type="auto"/>
            <w:tcMar>
              <w:top w:w="15" w:type="dxa"/>
              <w:left w:w="140" w:type="dxa"/>
              <w:bottom w:w="15" w:type="dxa"/>
              <w:right w:w="140" w:type="dxa"/>
            </w:tcMar>
            <w:vAlign w:val="center"/>
            <w:hideMark/>
          </w:tcPr>
          <w:p w14:paraId="7CA07884" w14:textId="77777777" w:rsidR="00242A06" w:rsidRDefault="00242A06">
            <w:pPr>
              <w:jc w:val="right"/>
            </w:pPr>
            <w:r>
              <w:t>.000</w:t>
            </w:r>
          </w:p>
        </w:tc>
      </w:tr>
      <w:tr w:rsidR="00242A06" w14:paraId="34B78305" w14:textId="77777777" w:rsidTr="00242A06">
        <w:tc>
          <w:tcPr>
            <w:tcW w:w="0" w:type="auto"/>
            <w:tcBorders>
              <w:right w:val="single" w:sz="6" w:space="0" w:color="auto"/>
            </w:tcBorders>
            <w:vAlign w:val="center"/>
            <w:hideMark/>
          </w:tcPr>
          <w:p w14:paraId="2D95380A"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093A2B6" w14:textId="77777777" w:rsidR="00242A06" w:rsidRDefault="00242A06">
            <w:pPr>
              <w:jc w:val="right"/>
            </w:pPr>
            <w:r>
              <w:t>.558</w:t>
            </w:r>
          </w:p>
        </w:tc>
        <w:tc>
          <w:tcPr>
            <w:tcW w:w="0" w:type="auto"/>
            <w:tcMar>
              <w:top w:w="15" w:type="dxa"/>
              <w:left w:w="140" w:type="dxa"/>
              <w:bottom w:w="15" w:type="dxa"/>
              <w:right w:w="140" w:type="dxa"/>
            </w:tcMar>
            <w:vAlign w:val="center"/>
            <w:hideMark/>
          </w:tcPr>
          <w:p w14:paraId="4AD5FA1B" w14:textId="77777777" w:rsidR="00242A06" w:rsidRDefault="00242A06">
            <w:pPr>
              <w:jc w:val="right"/>
            </w:pPr>
            <w:r>
              <w:t>.000</w:t>
            </w:r>
          </w:p>
        </w:tc>
        <w:tc>
          <w:tcPr>
            <w:tcW w:w="0" w:type="auto"/>
            <w:tcMar>
              <w:top w:w="15" w:type="dxa"/>
              <w:left w:w="140" w:type="dxa"/>
              <w:bottom w:w="15" w:type="dxa"/>
              <w:right w:w="140" w:type="dxa"/>
            </w:tcMar>
            <w:vAlign w:val="center"/>
            <w:hideMark/>
          </w:tcPr>
          <w:p w14:paraId="0DE8BD6C" w14:textId="77777777" w:rsidR="00242A06" w:rsidRDefault="00242A06">
            <w:pPr>
              <w:jc w:val="right"/>
            </w:pPr>
            <w:r>
              <w:t>.000</w:t>
            </w:r>
          </w:p>
        </w:tc>
      </w:tr>
      <w:tr w:rsidR="00242A06" w14:paraId="41860D3E" w14:textId="77777777" w:rsidTr="00242A06">
        <w:tc>
          <w:tcPr>
            <w:tcW w:w="0" w:type="auto"/>
            <w:tcBorders>
              <w:right w:val="single" w:sz="6" w:space="0" w:color="auto"/>
            </w:tcBorders>
            <w:vAlign w:val="center"/>
            <w:hideMark/>
          </w:tcPr>
          <w:p w14:paraId="7F2A25CA"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EF8A175" w14:textId="77777777" w:rsidR="00242A06" w:rsidRDefault="00242A06">
            <w:pPr>
              <w:jc w:val="right"/>
            </w:pPr>
            <w:r>
              <w:t>.582</w:t>
            </w:r>
          </w:p>
        </w:tc>
        <w:tc>
          <w:tcPr>
            <w:tcW w:w="0" w:type="auto"/>
            <w:tcMar>
              <w:top w:w="15" w:type="dxa"/>
              <w:left w:w="140" w:type="dxa"/>
              <w:bottom w:w="15" w:type="dxa"/>
              <w:right w:w="140" w:type="dxa"/>
            </w:tcMar>
            <w:vAlign w:val="center"/>
            <w:hideMark/>
          </w:tcPr>
          <w:p w14:paraId="7356CEB5" w14:textId="77777777" w:rsidR="00242A06" w:rsidRDefault="00242A06">
            <w:pPr>
              <w:jc w:val="right"/>
            </w:pPr>
            <w:r>
              <w:t>.000</w:t>
            </w:r>
          </w:p>
        </w:tc>
        <w:tc>
          <w:tcPr>
            <w:tcW w:w="0" w:type="auto"/>
            <w:tcMar>
              <w:top w:w="15" w:type="dxa"/>
              <w:left w:w="140" w:type="dxa"/>
              <w:bottom w:w="15" w:type="dxa"/>
              <w:right w:w="140" w:type="dxa"/>
            </w:tcMar>
            <w:vAlign w:val="center"/>
            <w:hideMark/>
          </w:tcPr>
          <w:p w14:paraId="6444E159" w14:textId="77777777" w:rsidR="00242A06" w:rsidRDefault="00242A06">
            <w:pPr>
              <w:jc w:val="right"/>
            </w:pPr>
            <w:r>
              <w:t>.000</w:t>
            </w:r>
          </w:p>
        </w:tc>
      </w:tr>
      <w:tr w:rsidR="00242A06" w14:paraId="4B64B2B2" w14:textId="77777777" w:rsidTr="00242A06">
        <w:tc>
          <w:tcPr>
            <w:tcW w:w="0" w:type="auto"/>
            <w:tcBorders>
              <w:right w:val="single" w:sz="6" w:space="0" w:color="auto"/>
            </w:tcBorders>
            <w:vAlign w:val="center"/>
            <w:hideMark/>
          </w:tcPr>
          <w:p w14:paraId="4EB6CB4E"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55A249A0" w14:textId="77777777" w:rsidR="00242A06" w:rsidRDefault="00242A06">
            <w:pPr>
              <w:jc w:val="right"/>
            </w:pPr>
            <w:r>
              <w:t>.560</w:t>
            </w:r>
          </w:p>
        </w:tc>
        <w:tc>
          <w:tcPr>
            <w:tcW w:w="0" w:type="auto"/>
            <w:tcMar>
              <w:top w:w="15" w:type="dxa"/>
              <w:left w:w="140" w:type="dxa"/>
              <w:bottom w:w="15" w:type="dxa"/>
              <w:right w:w="140" w:type="dxa"/>
            </w:tcMar>
            <w:vAlign w:val="center"/>
            <w:hideMark/>
          </w:tcPr>
          <w:p w14:paraId="4DEF543E" w14:textId="77777777" w:rsidR="00242A06" w:rsidRDefault="00242A06">
            <w:pPr>
              <w:jc w:val="right"/>
            </w:pPr>
            <w:r>
              <w:t>.000</w:t>
            </w:r>
          </w:p>
        </w:tc>
        <w:tc>
          <w:tcPr>
            <w:tcW w:w="0" w:type="auto"/>
            <w:tcMar>
              <w:top w:w="15" w:type="dxa"/>
              <w:left w:w="140" w:type="dxa"/>
              <w:bottom w:w="15" w:type="dxa"/>
              <w:right w:w="140" w:type="dxa"/>
            </w:tcMar>
            <w:vAlign w:val="center"/>
            <w:hideMark/>
          </w:tcPr>
          <w:p w14:paraId="717FB58C" w14:textId="77777777" w:rsidR="00242A06" w:rsidRDefault="00242A06">
            <w:pPr>
              <w:jc w:val="right"/>
            </w:pPr>
            <w:r>
              <w:t>.000</w:t>
            </w:r>
          </w:p>
        </w:tc>
      </w:tr>
      <w:tr w:rsidR="00242A06" w14:paraId="1679A709" w14:textId="77777777" w:rsidTr="00242A06">
        <w:tc>
          <w:tcPr>
            <w:tcW w:w="0" w:type="auto"/>
            <w:tcBorders>
              <w:right w:val="single" w:sz="6" w:space="0" w:color="auto"/>
            </w:tcBorders>
            <w:vAlign w:val="center"/>
            <w:hideMark/>
          </w:tcPr>
          <w:p w14:paraId="712833CC"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E5810D9" w14:textId="77777777" w:rsidR="00242A06" w:rsidRDefault="00242A06">
            <w:pPr>
              <w:jc w:val="right"/>
            </w:pPr>
            <w:r>
              <w:t>.590</w:t>
            </w:r>
          </w:p>
        </w:tc>
        <w:tc>
          <w:tcPr>
            <w:tcW w:w="0" w:type="auto"/>
            <w:tcMar>
              <w:top w:w="15" w:type="dxa"/>
              <w:left w:w="140" w:type="dxa"/>
              <w:bottom w:w="15" w:type="dxa"/>
              <w:right w:w="140" w:type="dxa"/>
            </w:tcMar>
            <w:vAlign w:val="center"/>
            <w:hideMark/>
          </w:tcPr>
          <w:p w14:paraId="038B1281" w14:textId="77777777" w:rsidR="00242A06" w:rsidRDefault="00242A06">
            <w:pPr>
              <w:jc w:val="right"/>
            </w:pPr>
            <w:r>
              <w:t>.000</w:t>
            </w:r>
          </w:p>
        </w:tc>
        <w:tc>
          <w:tcPr>
            <w:tcW w:w="0" w:type="auto"/>
            <w:tcMar>
              <w:top w:w="15" w:type="dxa"/>
              <w:left w:w="140" w:type="dxa"/>
              <w:bottom w:w="15" w:type="dxa"/>
              <w:right w:w="140" w:type="dxa"/>
            </w:tcMar>
            <w:vAlign w:val="center"/>
            <w:hideMark/>
          </w:tcPr>
          <w:p w14:paraId="09517EC9" w14:textId="77777777" w:rsidR="00242A06" w:rsidRDefault="00242A06">
            <w:pPr>
              <w:jc w:val="right"/>
            </w:pPr>
            <w:r>
              <w:t>.000</w:t>
            </w:r>
          </w:p>
        </w:tc>
      </w:tr>
      <w:tr w:rsidR="00242A06" w14:paraId="3ABC1A6E" w14:textId="77777777" w:rsidTr="00242A06">
        <w:tc>
          <w:tcPr>
            <w:tcW w:w="0" w:type="auto"/>
            <w:tcBorders>
              <w:right w:val="single" w:sz="6" w:space="0" w:color="auto"/>
            </w:tcBorders>
            <w:vAlign w:val="center"/>
            <w:hideMark/>
          </w:tcPr>
          <w:p w14:paraId="5409B8B8"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14004A61" w14:textId="77777777" w:rsidR="00242A06" w:rsidRDefault="00242A06">
            <w:pPr>
              <w:jc w:val="right"/>
            </w:pPr>
            <w:r>
              <w:t>.588</w:t>
            </w:r>
          </w:p>
        </w:tc>
        <w:tc>
          <w:tcPr>
            <w:tcW w:w="0" w:type="auto"/>
            <w:tcMar>
              <w:top w:w="15" w:type="dxa"/>
              <w:left w:w="140" w:type="dxa"/>
              <w:bottom w:w="15" w:type="dxa"/>
              <w:right w:w="140" w:type="dxa"/>
            </w:tcMar>
            <w:vAlign w:val="center"/>
            <w:hideMark/>
          </w:tcPr>
          <w:p w14:paraId="6A32356A" w14:textId="77777777" w:rsidR="00242A06" w:rsidRDefault="00242A06">
            <w:pPr>
              <w:jc w:val="right"/>
            </w:pPr>
            <w:r>
              <w:t>.000</w:t>
            </w:r>
          </w:p>
        </w:tc>
        <w:tc>
          <w:tcPr>
            <w:tcW w:w="0" w:type="auto"/>
            <w:tcMar>
              <w:top w:w="15" w:type="dxa"/>
              <w:left w:w="140" w:type="dxa"/>
              <w:bottom w:w="15" w:type="dxa"/>
              <w:right w:w="140" w:type="dxa"/>
            </w:tcMar>
            <w:vAlign w:val="center"/>
            <w:hideMark/>
          </w:tcPr>
          <w:p w14:paraId="23381CF8" w14:textId="77777777" w:rsidR="00242A06" w:rsidRDefault="00242A06">
            <w:pPr>
              <w:jc w:val="right"/>
            </w:pPr>
            <w:r>
              <w:t>.000</w:t>
            </w:r>
          </w:p>
        </w:tc>
      </w:tr>
      <w:tr w:rsidR="00242A06" w14:paraId="0994D71F" w14:textId="77777777" w:rsidTr="00242A06">
        <w:tc>
          <w:tcPr>
            <w:tcW w:w="0" w:type="auto"/>
            <w:tcBorders>
              <w:right w:val="single" w:sz="6" w:space="0" w:color="auto"/>
            </w:tcBorders>
            <w:vAlign w:val="center"/>
            <w:hideMark/>
          </w:tcPr>
          <w:p w14:paraId="5D4EBA9C"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3059EBE8" w14:textId="77777777" w:rsidR="00242A06" w:rsidRDefault="00242A06">
            <w:pPr>
              <w:jc w:val="right"/>
            </w:pPr>
            <w:r>
              <w:t>.576</w:t>
            </w:r>
          </w:p>
        </w:tc>
        <w:tc>
          <w:tcPr>
            <w:tcW w:w="0" w:type="auto"/>
            <w:tcMar>
              <w:top w:w="15" w:type="dxa"/>
              <w:left w:w="140" w:type="dxa"/>
              <w:bottom w:w="15" w:type="dxa"/>
              <w:right w:w="140" w:type="dxa"/>
            </w:tcMar>
            <w:vAlign w:val="center"/>
            <w:hideMark/>
          </w:tcPr>
          <w:p w14:paraId="04BBF914" w14:textId="77777777" w:rsidR="00242A06" w:rsidRDefault="00242A06">
            <w:pPr>
              <w:jc w:val="right"/>
            </w:pPr>
            <w:r>
              <w:t>.000</w:t>
            </w:r>
          </w:p>
        </w:tc>
        <w:tc>
          <w:tcPr>
            <w:tcW w:w="0" w:type="auto"/>
            <w:tcMar>
              <w:top w:w="15" w:type="dxa"/>
              <w:left w:w="140" w:type="dxa"/>
              <w:bottom w:w="15" w:type="dxa"/>
              <w:right w:w="140" w:type="dxa"/>
            </w:tcMar>
            <w:vAlign w:val="center"/>
            <w:hideMark/>
          </w:tcPr>
          <w:p w14:paraId="3A4F26EB" w14:textId="77777777" w:rsidR="00242A06" w:rsidRDefault="00242A06">
            <w:pPr>
              <w:jc w:val="right"/>
            </w:pPr>
            <w:r>
              <w:t>.000</w:t>
            </w:r>
          </w:p>
        </w:tc>
      </w:tr>
      <w:tr w:rsidR="00242A06" w14:paraId="71AA082C" w14:textId="77777777" w:rsidTr="00242A06">
        <w:tc>
          <w:tcPr>
            <w:tcW w:w="0" w:type="auto"/>
            <w:tcBorders>
              <w:right w:val="single" w:sz="6" w:space="0" w:color="auto"/>
            </w:tcBorders>
            <w:vAlign w:val="center"/>
            <w:hideMark/>
          </w:tcPr>
          <w:p w14:paraId="2E0D7A42"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6180014" w14:textId="77777777" w:rsidR="00242A06" w:rsidRDefault="00242A06">
            <w:pPr>
              <w:jc w:val="right"/>
            </w:pPr>
            <w:r>
              <w:t>.000</w:t>
            </w:r>
          </w:p>
        </w:tc>
        <w:tc>
          <w:tcPr>
            <w:tcW w:w="0" w:type="auto"/>
            <w:tcMar>
              <w:top w:w="15" w:type="dxa"/>
              <w:left w:w="140" w:type="dxa"/>
              <w:bottom w:w="15" w:type="dxa"/>
              <w:right w:w="140" w:type="dxa"/>
            </w:tcMar>
            <w:vAlign w:val="center"/>
            <w:hideMark/>
          </w:tcPr>
          <w:p w14:paraId="71C7F1C1" w14:textId="77777777" w:rsidR="00242A06" w:rsidRDefault="00242A06">
            <w:pPr>
              <w:jc w:val="right"/>
            </w:pPr>
            <w:r>
              <w:t>.000</w:t>
            </w:r>
          </w:p>
        </w:tc>
        <w:tc>
          <w:tcPr>
            <w:tcW w:w="0" w:type="auto"/>
            <w:tcMar>
              <w:top w:w="15" w:type="dxa"/>
              <w:left w:w="140" w:type="dxa"/>
              <w:bottom w:w="15" w:type="dxa"/>
              <w:right w:w="140" w:type="dxa"/>
            </w:tcMar>
            <w:vAlign w:val="center"/>
            <w:hideMark/>
          </w:tcPr>
          <w:p w14:paraId="1E9267EF" w14:textId="77777777" w:rsidR="00242A06" w:rsidRDefault="00242A06">
            <w:pPr>
              <w:jc w:val="right"/>
            </w:pPr>
            <w:r>
              <w:t>.000</w:t>
            </w:r>
          </w:p>
        </w:tc>
      </w:tr>
      <w:tr w:rsidR="00242A06" w14:paraId="01F870B6" w14:textId="77777777" w:rsidTr="00242A06">
        <w:tc>
          <w:tcPr>
            <w:tcW w:w="0" w:type="auto"/>
            <w:tcBorders>
              <w:right w:val="single" w:sz="6" w:space="0" w:color="auto"/>
            </w:tcBorders>
            <w:vAlign w:val="center"/>
            <w:hideMark/>
          </w:tcPr>
          <w:p w14:paraId="230883B6"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18B19D2F" w14:textId="77777777" w:rsidR="00242A06" w:rsidRDefault="00242A06">
            <w:pPr>
              <w:jc w:val="right"/>
            </w:pPr>
            <w:r>
              <w:t>.000</w:t>
            </w:r>
          </w:p>
        </w:tc>
        <w:tc>
          <w:tcPr>
            <w:tcW w:w="0" w:type="auto"/>
            <w:tcMar>
              <w:top w:w="15" w:type="dxa"/>
              <w:left w:w="140" w:type="dxa"/>
              <w:bottom w:w="15" w:type="dxa"/>
              <w:right w:w="140" w:type="dxa"/>
            </w:tcMar>
            <w:vAlign w:val="center"/>
            <w:hideMark/>
          </w:tcPr>
          <w:p w14:paraId="70E7D329" w14:textId="77777777" w:rsidR="00242A06" w:rsidRDefault="00242A06">
            <w:pPr>
              <w:jc w:val="right"/>
            </w:pPr>
            <w:r>
              <w:t>.000</w:t>
            </w:r>
          </w:p>
        </w:tc>
        <w:tc>
          <w:tcPr>
            <w:tcW w:w="0" w:type="auto"/>
            <w:tcMar>
              <w:top w:w="15" w:type="dxa"/>
              <w:left w:w="140" w:type="dxa"/>
              <w:bottom w:w="15" w:type="dxa"/>
              <w:right w:w="140" w:type="dxa"/>
            </w:tcMar>
            <w:vAlign w:val="center"/>
            <w:hideMark/>
          </w:tcPr>
          <w:p w14:paraId="089CC9DA" w14:textId="77777777" w:rsidR="00242A06" w:rsidRDefault="00242A06">
            <w:pPr>
              <w:jc w:val="right"/>
            </w:pPr>
            <w:r>
              <w:t>.000</w:t>
            </w:r>
          </w:p>
        </w:tc>
      </w:tr>
      <w:tr w:rsidR="00242A06" w14:paraId="785FE143" w14:textId="77777777" w:rsidTr="00242A06">
        <w:tc>
          <w:tcPr>
            <w:tcW w:w="0" w:type="auto"/>
            <w:tcBorders>
              <w:right w:val="single" w:sz="6" w:space="0" w:color="auto"/>
            </w:tcBorders>
            <w:vAlign w:val="center"/>
            <w:hideMark/>
          </w:tcPr>
          <w:p w14:paraId="3308B8A8"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0A0C3E5" w14:textId="77777777" w:rsidR="00242A06" w:rsidRDefault="00242A06">
            <w:pPr>
              <w:jc w:val="right"/>
            </w:pPr>
            <w:r>
              <w:t>.000</w:t>
            </w:r>
          </w:p>
        </w:tc>
        <w:tc>
          <w:tcPr>
            <w:tcW w:w="0" w:type="auto"/>
            <w:tcMar>
              <w:top w:w="15" w:type="dxa"/>
              <w:left w:w="140" w:type="dxa"/>
              <w:bottom w:w="15" w:type="dxa"/>
              <w:right w:w="140" w:type="dxa"/>
            </w:tcMar>
            <w:vAlign w:val="center"/>
            <w:hideMark/>
          </w:tcPr>
          <w:p w14:paraId="6288283E" w14:textId="77777777" w:rsidR="00242A06" w:rsidRDefault="00242A06">
            <w:pPr>
              <w:jc w:val="right"/>
            </w:pPr>
            <w:r>
              <w:t>.000</w:t>
            </w:r>
          </w:p>
        </w:tc>
        <w:tc>
          <w:tcPr>
            <w:tcW w:w="0" w:type="auto"/>
            <w:tcMar>
              <w:top w:w="15" w:type="dxa"/>
              <w:left w:w="140" w:type="dxa"/>
              <w:bottom w:w="15" w:type="dxa"/>
              <w:right w:w="140" w:type="dxa"/>
            </w:tcMar>
            <w:vAlign w:val="center"/>
            <w:hideMark/>
          </w:tcPr>
          <w:p w14:paraId="1C7CBCB3" w14:textId="77777777" w:rsidR="00242A06" w:rsidRDefault="00242A06">
            <w:pPr>
              <w:jc w:val="right"/>
            </w:pPr>
            <w:r>
              <w:t>.000</w:t>
            </w:r>
          </w:p>
        </w:tc>
      </w:tr>
      <w:tr w:rsidR="00242A06" w14:paraId="3B545F34" w14:textId="77777777" w:rsidTr="00242A06">
        <w:tc>
          <w:tcPr>
            <w:tcW w:w="0" w:type="auto"/>
            <w:tcBorders>
              <w:right w:val="single" w:sz="6" w:space="0" w:color="auto"/>
            </w:tcBorders>
            <w:vAlign w:val="center"/>
            <w:hideMark/>
          </w:tcPr>
          <w:p w14:paraId="1151B710"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6E88DB3" w14:textId="77777777" w:rsidR="00242A06" w:rsidRDefault="00242A06">
            <w:pPr>
              <w:jc w:val="right"/>
            </w:pPr>
            <w:r>
              <w:t>.000</w:t>
            </w:r>
          </w:p>
        </w:tc>
        <w:tc>
          <w:tcPr>
            <w:tcW w:w="0" w:type="auto"/>
            <w:tcMar>
              <w:top w:w="15" w:type="dxa"/>
              <w:left w:w="140" w:type="dxa"/>
              <w:bottom w:w="15" w:type="dxa"/>
              <w:right w:w="140" w:type="dxa"/>
            </w:tcMar>
            <w:vAlign w:val="center"/>
            <w:hideMark/>
          </w:tcPr>
          <w:p w14:paraId="2290B7F0" w14:textId="77777777" w:rsidR="00242A06" w:rsidRDefault="00242A06">
            <w:pPr>
              <w:jc w:val="right"/>
            </w:pPr>
            <w:r>
              <w:t>.000</w:t>
            </w:r>
          </w:p>
        </w:tc>
        <w:tc>
          <w:tcPr>
            <w:tcW w:w="0" w:type="auto"/>
            <w:tcMar>
              <w:top w:w="15" w:type="dxa"/>
              <w:left w:w="140" w:type="dxa"/>
              <w:bottom w:w="15" w:type="dxa"/>
              <w:right w:w="140" w:type="dxa"/>
            </w:tcMar>
            <w:vAlign w:val="center"/>
            <w:hideMark/>
          </w:tcPr>
          <w:p w14:paraId="24ED3699" w14:textId="77777777" w:rsidR="00242A06" w:rsidRDefault="00242A06">
            <w:pPr>
              <w:jc w:val="right"/>
            </w:pPr>
            <w:r>
              <w:t>.000</w:t>
            </w:r>
          </w:p>
        </w:tc>
      </w:tr>
      <w:tr w:rsidR="00242A06" w14:paraId="273978C2" w14:textId="77777777" w:rsidTr="00242A06">
        <w:tc>
          <w:tcPr>
            <w:tcW w:w="0" w:type="auto"/>
            <w:tcBorders>
              <w:right w:val="single" w:sz="6" w:space="0" w:color="auto"/>
            </w:tcBorders>
            <w:vAlign w:val="center"/>
            <w:hideMark/>
          </w:tcPr>
          <w:p w14:paraId="2ED51CA4"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40B895BF" w14:textId="77777777" w:rsidR="00242A06" w:rsidRDefault="00242A06">
            <w:pPr>
              <w:jc w:val="right"/>
            </w:pPr>
            <w:r>
              <w:t>.000</w:t>
            </w:r>
          </w:p>
        </w:tc>
        <w:tc>
          <w:tcPr>
            <w:tcW w:w="0" w:type="auto"/>
            <w:tcMar>
              <w:top w:w="15" w:type="dxa"/>
              <w:left w:w="140" w:type="dxa"/>
              <w:bottom w:w="15" w:type="dxa"/>
              <w:right w:w="140" w:type="dxa"/>
            </w:tcMar>
            <w:vAlign w:val="center"/>
            <w:hideMark/>
          </w:tcPr>
          <w:p w14:paraId="045595E2" w14:textId="77777777" w:rsidR="00242A06" w:rsidRDefault="00242A06">
            <w:pPr>
              <w:jc w:val="right"/>
            </w:pPr>
            <w:r>
              <w:t>.000</w:t>
            </w:r>
          </w:p>
        </w:tc>
        <w:tc>
          <w:tcPr>
            <w:tcW w:w="0" w:type="auto"/>
            <w:tcMar>
              <w:top w:w="15" w:type="dxa"/>
              <w:left w:w="140" w:type="dxa"/>
              <w:bottom w:w="15" w:type="dxa"/>
              <w:right w:w="140" w:type="dxa"/>
            </w:tcMar>
            <w:vAlign w:val="center"/>
            <w:hideMark/>
          </w:tcPr>
          <w:p w14:paraId="6263BC3E" w14:textId="77777777" w:rsidR="00242A06" w:rsidRDefault="00242A06">
            <w:pPr>
              <w:jc w:val="right"/>
            </w:pPr>
            <w:r>
              <w:t>.000</w:t>
            </w:r>
          </w:p>
        </w:tc>
      </w:tr>
      <w:tr w:rsidR="00242A06" w14:paraId="05008CA1" w14:textId="77777777" w:rsidTr="00242A06">
        <w:tc>
          <w:tcPr>
            <w:tcW w:w="0" w:type="auto"/>
            <w:tcBorders>
              <w:right w:val="single" w:sz="6" w:space="0" w:color="auto"/>
            </w:tcBorders>
            <w:vAlign w:val="center"/>
            <w:hideMark/>
          </w:tcPr>
          <w:p w14:paraId="62DA62F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6F13C2A5" w14:textId="77777777" w:rsidR="00242A06" w:rsidRDefault="00242A06">
            <w:pPr>
              <w:jc w:val="right"/>
            </w:pPr>
            <w:r>
              <w:t>.000</w:t>
            </w:r>
          </w:p>
        </w:tc>
        <w:tc>
          <w:tcPr>
            <w:tcW w:w="0" w:type="auto"/>
            <w:tcMar>
              <w:top w:w="15" w:type="dxa"/>
              <w:left w:w="140" w:type="dxa"/>
              <w:bottom w:w="15" w:type="dxa"/>
              <w:right w:w="140" w:type="dxa"/>
            </w:tcMar>
            <w:vAlign w:val="center"/>
            <w:hideMark/>
          </w:tcPr>
          <w:p w14:paraId="641F2C20" w14:textId="77777777" w:rsidR="00242A06" w:rsidRDefault="00242A06">
            <w:pPr>
              <w:jc w:val="right"/>
            </w:pPr>
            <w:r>
              <w:t>.000</w:t>
            </w:r>
          </w:p>
        </w:tc>
        <w:tc>
          <w:tcPr>
            <w:tcW w:w="0" w:type="auto"/>
            <w:tcMar>
              <w:top w:w="15" w:type="dxa"/>
              <w:left w:w="140" w:type="dxa"/>
              <w:bottom w:w="15" w:type="dxa"/>
              <w:right w:w="140" w:type="dxa"/>
            </w:tcMar>
            <w:vAlign w:val="center"/>
            <w:hideMark/>
          </w:tcPr>
          <w:p w14:paraId="1AECAEF4" w14:textId="77777777" w:rsidR="00242A06" w:rsidRDefault="00242A06">
            <w:pPr>
              <w:jc w:val="right"/>
            </w:pPr>
            <w:r>
              <w:t>.000</w:t>
            </w:r>
          </w:p>
        </w:tc>
      </w:tr>
      <w:tr w:rsidR="00242A06" w14:paraId="534164E2" w14:textId="77777777" w:rsidTr="00242A06">
        <w:tc>
          <w:tcPr>
            <w:tcW w:w="0" w:type="auto"/>
            <w:tcBorders>
              <w:right w:val="single" w:sz="6" w:space="0" w:color="auto"/>
            </w:tcBorders>
            <w:vAlign w:val="center"/>
            <w:hideMark/>
          </w:tcPr>
          <w:p w14:paraId="011FA2A2"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5AEBF6C" w14:textId="77777777" w:rsidR="00242A06" w:rsidRDefault="00242A06">
            <w:pPr>
              <w:jc w:val="right"/>
            </w:pPr>
            <w:r>
              <w:t>.000</w:t>
            </w:r>
          </w:p>
        </w:tc>
        <w:tc>
          <w:tcPr>
            <w:tcW w:w="0" w:type="auto"/>
            <w:tcMar>
              <w:top w:w="15" w:type="dxa"/>
              <w:left w:w="140" w:type="dxa"/>
              <w:bottom w:w="15" w:type="dxa"/>
              <w:right w:w="140" w:type="dxa"/>
            </w:tcMar>
            <w:vAlign w:val="center"/>
            <w:hideMark/>
          </w:tcPr>
          <w:p w14:paraId="0BF27046" w14:textId="77777777" w:rsidR="00242A06" w:rsidRDefault="00242A06">
            <w:pPr>
              <w:jc w:val="right"/>
            </w:pPr>
            <w:r>
              <w:t>.000</w:t>
            </w:r>
          </w:p>
        </w:tc>
        <w:tc>
          <w:tcPr>
            <w:tcW w:w="0" w:type="auto"/>
            <w:tcMar>
              <w:top w:w="15" w:type="dxa"/>
              <w:left w:w="140" w:type="dxa"/>
              <w:bottom w:w="15" w:type="dxa"/>
              <w:right w:w="140" w:type="dxa"/>
            </w:tcMar>
            <w:vAlign w:val="center"/>
            <w:hideMark/>
          </w:tcPr>
          <w:p w14:paraId="6EC9EACB" w14:textId="77777777" w:rsidR="00242A06" w:rsidRDefault="00242A06">
            <w:pPr>
              <w:jc w:val="right"/>
            </w:pPr>
            <w:r>
              <w:t>.000</w:t>
            </w:r>
          </w:p>
        </w:tc>
      </w:tr>
      <w:tr w:rsidR="00242A06" w14:paraId="40C34207" w14:textId="77777777" w:rsidTr="00242A06">
        <w:tc>
          <w:tcPr>
            <w:tcW w:w="0" w:type="auto"/>
            <w:tcBorders>
              <w:right w:val="single" w:sz="6" w:space="0" w:color="auto"/>
            </w:tcBorders>
            <w:vAlign w:val="center"/>
            <w:hideMark/>
          </w:tcPr>
          <w:p w14:paraId="0EC804C0"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2A6AFAA4" w14:textId="77777777" w:rsidR="00242A06" w:rsidRDefault="00242A06">
            <w:pPr>
              <w:jc w:val="right"/>
            </w:pPr>
            <w:r>
              <w:t>.000</w:t>
            </w:r>
          </w:p>
        </w:tc>
        <w:tc>
          <w:tcPr>
            <w:tcW w:w="0" w:type="auto"/>
            <w:tcMar>
              <w:top w:w="15" w:type="dxa"/>
              <w:left w:w="140" w:type="dxa"/>
              <w:bottom w:w="15" w:type="dxa"/>
              <w:right w:w="140" w:type="dxa"/>
            </w:tcMar>
            <w:vAlign w:val="center"/>
            <w:hideMark/>
          </w:tcPr>
          <w:p w14:paraId="651E2497" w14:textId="77777777" w:rsidR="00242A06" w:rsidRDefault="00242A06">
            <w:pPr>
              <w:jc w:val="right"/>
            </w:pPr>
            <w:r>
              <w:t>.000</w:t>
            </w:r>
          </w:p>
        </w:tc>
        <w:tc>
          <w:tcPr>
            <w:tcW w:w="0" w:type="auto"/>
            <w:tcMar>
              <w:top w:w="15" w:type="dxa"/>
              <w:left w:w="140" w:type="dxa"/>
              <w:bottom w:w="15" w:type="dxa"/>
              <w:right w:w="140" w:type="dxa"/>
            </w:tcMar>
            <w:vAlign w:val="center"/>
            <w:hideMark/>
          </w:tcPr>
          <w:p w14:paraId="506EABD7" w14:textId="77777777" w:rsidR="00242A06" w:rsidRDefault="00242A06">
            <w:pPr>
              <w:jc w:val="right"/>
            </w:pPr>
            <w:r>
              <w:t>.000</w:t>
            </w:r>
          </w:p>
        </w:tc>
      </w:tr>
      <w:tr w:rsidR="00242A06" w14:paraId="5B9193B6" w14:textId="77777777" w:rsidTr="00242A06">
        <w:tc>
          <w:tcPr>
            <w:tcW w:w="0" w:type="auto"/>
            <w:tcBorders>
              <w:right w:val="single" w:sz="6" w:space="0" w:color="auto"/>
            </w:tcBorders>
            <w:vAlign w:val="center"/>
            <w:hideMark/>
          </w:tcPr>
          <w:p w14:paraId="1DC8E81A"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3F7CF3F4" w14:textId="77777777" w:rsidR="00242A06" w:rsidRDefault="00242A06">
            <w:pPr>
              <w:jc w:val="right"/>
            </w:pPr>
            <w:r>
              <w:t>.000</w:t>
            </w:r>
          </w:p>
        </w:tc>
        <w:tc>
          <w:tcPr>
            <w:tcW w:w="0" w:type="auto"/>
            <w:tcMar>
              <w:top w:w="15" w:type="dxa"/>
              <w:left w:w="140" w:type="dxa"/>
              <w:bottom w:w="15" w:type="dxa"/>
              <w:right w:w="140" w:type="dxa"/>
            </w:tcMar>
            <w:vAlign w:val="center"/>
            <w:hideMark/>
          </w:tcPr>
          <w:p w14:paraId="37A7AE8F" w14:textId="77777777" w:rsidR="00242A06" w:rsidRDefault="00242A06">
            <w:pPr>
              <w:jc w:val="right"/>
            </w:pPr>
            <w:r>
              <w:t>.000</w:t>
            </w:r>
          </w:p>
        </w:tc>
        <w:tc>
          <w:tcPr>
            <w:tcW w:w="0" w:type="auto"/>
            <w:tcMar>
              <w:top w:w="15" w:type="dxa"/>
              <w:left w:w="140" w:type="dxa"/>
              <w:bottom w:w="15" w:type="dxa"/>
              <w:right w:w="140" w:type="dxa"/>
            </w:tcMar>
            <w:vAlign w:val="center"/>
            <w:hideMark/>
          </w:tcPr>
          <w:p w14:paraId="36E07266" w14:textId="77777777" w:rsidR="00242A06" w:rsidRDefault="00242A06">
            <w:pPr>
              <w:jc w:val="right"/>
            </w:pPr>
            <w:r>
              <w:t>.000</w:t>
            </w:r>
          </w:p>
        </w:tc>
      </w:tr>
      <w:tr w:rsidR="00242A06" w14:paraId="2B96395E" w14:textId="77777777" w:rsidTr="00242A06">
        <w:tc>
          <w:tcPr>
            <w:tcW w:w="0" w:type="auto"/>
            <w:tcBorders>
              <w:right w:val="single" w:sz="6" w:space="0" w:color="auto"/>
            </w:tcBorders>
            <w:vAlign w:val="center"/>
            <w:hideMark/>
          </w:tcPr>
          <w:p w14:paraId="7ADC9317"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B03E1B9" w14:textId="77777777" w:rsidR="00242A06" w:rsidRDefault="00242A06">
            <w:pPr>
              <w:jc w:val="right"/>
            </w:pPr>
            <w:r>
              <w:t>.000</w:t>
            </w:r>
          </w:p>
        </w:tc>
        <w:tc>
          <w:tcPr>
            <w:tcW w:w="0" w:type="auto"/>
            <w:tcMar>
              <w:top w:w="15" w:type="dxa"/>
              <w:left w:w="140" w:type="dxa"/>
              <w:bottom w:w="15" w:type="dxa"/>
              <w:right w:w="140" w:type="dxa"/>
            </w:tcMar>
            <w:vAlign w:val="center"/>
            <w:hideMark/>
          </w:tcPr>
          <w:p w14:paraId="5EF76686" w14:textId="77777777" w:rsidR="00242A06" w:rsidRDefault="00242A06">
            <w:pPr>
              <w:jc w:val="right"/>
            </w:pPr>
            <w:r>
              <w:t>.000</w:t>
            </w:r>
          </w:p>
        </w:tc>
        <w:tc>
          <w:tcPr>
            <w:tcW w:w="0" w:type="auto"/>
            <w:tcMar>
              <w:top w:w="15" w:type="dxa"/>
              <w:left w:w="140" w:type="dxa"/>
              <w:bottom w:w="15" w:type="dxa"/>
              <w:right w:w="140" w:type="dxa"/>
            </w:tcMar>
            <w:vAlign w:val="center"/>
            <w:hideMark/>
          </w:tcPr>
          <w:p w14:paraId="5425074F" w14:textId="77777777" w:rsidR="00242A06" w:rsidRDefault="00242A06">
            <w:pPr>
              <w:jc w:val="right"/>
            </w:pPr>
            <w:r>
              <w:t>.000</w:t>
            </w:r>
          </w:p>
        </w:tc>
      </w:tr>
      <w:tr w:rsidR="00242A06" w14:paraId="5960D779" w14:textId="77777777" w:rsidTr="00242A06">
        <w:tc>
          <w:tcPr>
            <w:tcW w:w="0" w:type="auto"/>
            <w:tcBorders>
              <w:right w:val="single" w:sz="6" w:space="0" w:color="auto"/>
            </w:tcBorders>
            <w:vAlign w:val="center"/>
            <w:hideMark/>
          </w:tcPr>
          <w:p w14:paraId="3D23928E"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18BA2F66" w14:textId="77777777" w:rsidR="00242A06" w:rsidRDefault="00242A06">
            <w:pPr>
              <w:jc w:val="right"/>
            </w:pPr>
            <w:r>
              <w:t>.000</w:t>
            </w:r>
          </w:p>
        </w:tc>
        <w:tc>
          <w:tcPr>
            <w:tcW w:w="0" w:type="auto"/>
            <w:tcMar>
              <w:top w:w="15" w:type="dxa"/>
              <w:left w:w="140" w:type="dxa"/>
              <w:bottom w:w="15" w:type="dxa"/>
              <w:right w:w="140" w:type="dxa"/>
            </w:tcMar>
            <w:vAlign w:val="center"/>
            <w:hideMark/>
          </w:tcPr>
          <w:p w14:paraId="39B91F6A" w14:textId="77777777" w:rsidR="00242A06" w:rsidRDefault="00242A06">
            <w:pPr>
              <w:jc w:val="right"/>
            </w:pPr>
            <w:r>
              <w:t>.000</w:t>
            </w:r>
          </w:p>
        </w:tc>
        <w:tc>
          <w:tcPr>
            <w:tcW w:w="0" w:type="auto"/>
            <w:tcMar>
              <w:top w:w="15" w:type="dxa"/>
              <w:left w:w="140" w:type="dxa"/>
              <w:bottom w:w="15" w:type="dxa"/>
              <w:right w:w="140" w:type="dxa"/>
            </w:tcMar>
            <w:vAlign w:val="center"/>
            <w:hideMark/>
          </w:tcPr>
          <w:p w14:paraId="0DF70AAA" w14:textId="77777777" w:rsidR="00242A06" w:rsidRDefault="00242A06">
            <w:pPr>
              <w:jc w:val="right"/>
            </w:pPr>
            <w:r>
              <w:t>.000</w:t>
            </w:r>
          </w:p>
        </w:tc>
      </w:tr>
      <w:tr w:rsidR="00242A06" w14:paraId="552B0926" w14:textId="77777777" w:rsidTr="00242A06">
        <w:tc>
          <w:tcPr>
            <w:tcW w:w="0" w:type="auto"/>
            <w:tcBorders>
              <w:right w:val="single" w:sz="6" w:space="0" w:color="auto"/>
            </w:tcBorders>
            <w:vAlign w:val="center"/>
            <w:hideMark/>
          </w:tcPr>
          <w:p w14:paraId="7337343D"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7DC0EF5" w14:textId="77777777" w:rsidR="00242A06" w:rsidRDefault="00242A06">
            <w:pPr>
              <w:jc w:val="right"/>
            </w:pPr>
            <w:r>
              <w:t>.000</w:t>
            </w:r>
          </w:p>
        </w:tc>
        <w:tc>
          <w:tcPr>
            <w:tcW w:w="0" w:type="auto"/>
            <w:tcMar>
              <w:top w:w="15" w:type="dxa"/>
              <w:left w:w="140" w:type="dxa"/>
              <w:bottom w:w="15" w:type="dxa"/>
              <w:right w:w="140" w:type="dxa"/>
            </w:tcMar>
            <w:vAlign w:val="center"/>
            <w:hideMark/>
          </w:tcPr>
          <w:p w14:paraId="40369E27" w14:textId="77777777" w:rsidR="00242A06" w:rsidRDefault="00242A06">
            <w:pPr>
              <w:jc w:val="right"/>
            </w:pPr>
            <w:r>
              <w:t>.000</w:t>
            </w:r>
          </w:p>
        </w:tc>
        <w:tc>
          <w:tcPr>
            <w:tcW w:w="0" w:type="auto"/>
            <w:tcMar>
              <w:top w:w="15" w:type="dxa"/>
              <w:left w:w="140" w:type="dxa"/>
              <w:bottom w:w="15" w:type="dxa"/>
              <w:right w:w="140" w:type="dxa"/>
            </w:tcMar>
            <w:vAlign w:val="center"/>
            <w:hideMark/>
          </w:tcPr>
          <w:p w14:paraId="0A5E0D25" w14:textId="77777777" w:rsidR="00242A06" w:rsidRDefault="00242A06">
            <w:pPr>
              <w:jc w:val="right"/>
            </w:pPr>
            <w:r>
              <w:t>.000</w:t>
            </w:r>
          </w:p>
        </w:tc>
      </w:tr>
    </w:tbl>
    <w:p w14:paraId="6F0AE64C" w14:textId="77777777" w:rsidR="00242A06" w:rsidRDefault="00242A06" w:rsidP="00242A06">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117"/>
        <w:gridCol w:w="1024"/>
        <w:gridCol w:w="1117"/>
        <w:gridCol w:w="1117"/>
        <w:gridCol w:w="615"/>
        <w:gridCol w:w="1117"/>
      </w:tblGrid>
      <w:tr w:rsidR="00242A06" w14:paraId="5A6BDE15" w14:textId="77777777" w:rsidTr="00242A06">
        <w:trPr>
          <w:tblHeader/>
        </w:trPr>
        <w:tc>
          <w:tcPr>
            <w:tcW w:w="0" w:type="auto"/>
            <w:tcBorders>
              <w:bottom w:val="single" w:sz="6" w:space="0" w:color="auto"/>
              <w:right w:val="single" w:sz="6" w:space="0" w:color="auto"/>
            </w:tcBorders>
            <w:vAlign w:val="center"/>
            <w:hideMark/>
          </w:tcPr>
          <w:p w14:paraId="1031D63E" w14:textId="77777777" w:rsidR="00242A06" w:rsidRDefault="00242A06">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62F4B9E6" w14:textId="77777777" w:rsidR="00242A06" w:rsidRDefault="00242A06">
            <w:pPr>
              <w:jc w:val="center"/>
              <w:rPr>
                <w:b/>
                <w:bCs/>
              </w:rPr>
            </w:pPr>
          </w:p>
        </w:tc>
        <w:tc>
          <w:tcPr>
            <w:tcW w:w="0" w:type="auto"/>
            <w:tcBorders>
              <w:bottom w:val="single" w:sz="6" w:space="0" w:color="auto"/>
            </w:tcBorders>
            <w:vAlign w:val="center"/>
            <w:hideMark/>
          </w:tcPr>
          <w:p w14:paraId="618CA14B" w14:textId="77777777" w:rsidR="00242A06" w:rsidRDefault="00242A06">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6B1493EF" w14:textId="77777777" w:rsidR="00242A06" w:rsidRDefault="00242A06">
            <w:pPr>
              <w:jc w:val="center"/>
              <w:rPr>
                <w:b/>
                <w:bCs/>
              </w:rPr>
            </w:pPr>
            <w:r>
              <w:rPr>
                <w:b/>
                <w:bCs/>
              </w:rPr>
              <w:t>Condition #</w:t>
            </w:r>
          </w:p>
        </w:tc>
        <w:tc>
          <w:tcPr>
            <w:tcW w:w="0" w:type="auto"/>
            <w:tcBorders>
              <w:bottom w:val="single" w:sz="6" w:space="0" w:color="auto"/>
            </w:tcBorders>
            <w:vAlign w:val="center"/>
            <w:hideMark/>
          </w:tcPr>
          <w:p w14:paraId="0F7C21ED" w14:textId="77777777" w:rsidR="00242A06" w:rsidRDefault="00242A06">
            <w:pPr>
              <w:jc w:val="center"/>
              <w:rPr>
                <w:b/>
                <w:bCs/>
              </w:rPr>
            </w:pPr>
            <w:r>
              <w:rPr>
                <w:b/>
                <w:bCs/>
              </w:rPr>
              <w:t>Smallest</w:t>
            </w:r>
            <w:r>
              <w:rPr>
                <w:b/>
                <w:bCs/>
              </w:rPr>
              <w:br/>
              <w:t>eigenvalue</w:t>
            </w:r>
          </w:p>
        </w:tc>
        <w:tc>
          <w:tcPr>
            <w:tcW w:w="0" w:type="auto"/>
            <w:tcBorders>
              <w:bottom w:val="single" w:sz="6" w:space="0" w:color="auto"/>
            </w:tcBorders>
            <w:vAlign w:val="center"/>
            <w:hideMark/>
          </w:tcPr>
          <w:p w14:paraId="282E3C5E" w14:textId="77777777" w:rsidR="00242A06" w:rsidRDefault="00242A06">
            <w:pPr>
              <w:jc w:val="center"/>
              <w:rPr>
                <w:b/>
                <w:bCs/>
              </w:rPr>
            </w:pPr>
            <w:r>
              <w:rPr>
                <w:b/>
                <w:bCs/>
              </w:rPr>
              <w:t>Diameter</w:t>
            </w:r>
          </w:p>
        </w:tc>
        <w:tc>
          <w:tcPr>
            <w:tcW w:w="0" w:type="auto"/>
            <w:tcBorders>
              <w:bottom w:val="single" w:sz="6" w:space="0" w:color="auto"/>
            </w:tcBorders>
            <w:vAlign w:val="center"/>
            <w:hideMark/>
          </w:tcPr>
          <w:p w14:paraId="10CEAFA1" w14:textId="77777777" w:rsidR="00242A06" w:rsidRDefault="00242A06">
            <w:pPr>
              <w:jc w:val="center"/>
              <w:rPr>
                <w:b/>
                <w:bCs/>
              </w:rPr>
            </w:pPr>
            <w:r>
              <w:rPr>
                <w:b/>
                <w:bCs/>
              </w:rPr>
              <w:t>F</w:t>
            </w:r>
          </w:p>
        </w:tc>
        <w:tc>
          <w:tcPr>
            <w:tcW w:w="0" w:type="auto"/>
            <w:tcBorders>
              <w:bottom w:val="single" w:sz="6" w:space="0" w:color="auto"/>
            </w:tcBorders>
            <w:vAlign w:val="center"/>
            <w:hideMark/>
          </w:tcPr>
          <w:p w14:paraId="64345FEB" w14:textId="77777777" w:rsidR="00242A06" w:rsidRDefault="00242A06">
            <w:pPr>
              <w:jc w:val="center"/>
              <w:rPr>
                <w:b/>
                <w:bCs/>
              </w:rPr>
            </w:pPr>
            <w:proofErr w:type="spellStart"/>
            <w:r>
              <w:rPr>
                <w:b/>
                <w:bCs/>
              </w:rPr>
              <w:t>NTries</w:t>
            </w:r>
            <w:proofErr w:type="spellEnd"/>
          </w:p>
        </w:tc>
        <w:tc>
          <w:tcPr>
            <w:tcW w:w="0" w:type="auto"/>
            <w:tcBorders>
              <w:bottom w:val="single" w:sz="6" w:space="0" w:color="auto"/>
            </w:tcBorders>
            <w:vAlign w:val="center"/>
            <w:hideMark/>
          </w:tcPr>
          <w:p w14:paraId="4850AF8F" w14:textId="77777777" w:rsidR="00242A06" w:rsidRDefault="00242A06">
            <w:pPr>
              <w:jc w:val="center"/>
              <w:rPr>
                <w:b/>
                <w:bCs/>
              </w:rPr>
            </w:pPr>
            <w:r>
              <w:rPr>
                <w:b/>
                <w:bCs/>
              </w:rPr>
              <w:t>Ratio</w:t>
            </w:r>
          </w:p>
        </w:tc>
      </w:tr>
      <w:tr w:rsidR="00242A06" w14:paraId="17A728C6" w14:textId="77777777" w:rsidTr="00242A06">
        <w:tc>
          <w:tcPr>
            <w:tcW w:w="0" w:type="auto"/>
            <w:tcBorders>
              <w:right w:val="single" w:sz="6" w:space="0" w:color="auto"/>
            </w:tcBorders>
            <w:vAlign w:val="center"/>
            <w:hideMark/>
          </w:tcPr>
          <w:p w14:paraId="7733C35C" w14:textId="77777777" w:rsidR="00242A06" w:rsidRDefault="00242A06">
            <w:pPr>
              <w:jc w:val="center"/>
              <w:rPr>
                <w:b/>
                <w:bCs/>
              </w:rPr>
            </w:pPr>
            <w:r>
              <w:rPr>
                <w:b/>
                <w:bCs/>
              </w:rPr>
              <w:t>0</w:t>
            </w:r>
          </w:p>
        </w:tc>
        <w:tc>
          <w:tcPr>
            <w:tcW w:w="0" w:type="auto"/>
            <w:tcMar>
              <w:top w:w="15" w:type="dxa"/>
              <w:left w:w="140" w:type="dxa"/>
              <w:bottom w:w="15" w:type="dxa"/>
              <w:right w:w="140" w:type="dxa"/>
            </w:tcMar>
            <w:vAlign w:val="center"/>
            <w:hideMark/>
          </w:tcPr>
          <w:p w14:paraId="17DAAAAB" w14:textId="77777777" w:rsidR="00242A06" w:rsidRDefault="00242A06">
            <w:r>
              <w:t>e</w:t>
            </w:r>
          </w:p>
        </w:tc>
        <w:tc>
          <w:tcPr>
            <w:tcW w:w="0" w:type="auto"/>
            <w:tcMar>
              <w:top w:w="15" w:type="dxa"/>
              <w:left w:w="140" w:type="dxa"/>
              <w:bottom w:w="15" w:type="dxa"/>
              <w:right w:w="140" w:type="dxa"/>
            </w:tcMar>
            <w:vAlign w:val="center"/>
            <w:hideMark/>
          </w:tcPr>
          <w:p w14:paraId="3AD21A8B" w14:textId="77777777" w:rsidR="00242A06" w:rsidRDefault="00242A06">
            <w:pPr>
              <w:jc w:val="right"/>
            </w:pPr>
            <w:r>
              <w:t>15</w:t>
            </w:r>
          </w:p>
        </w:tc>
        <w:tc>
          <w:tcPr>
            <w:tcW w:w="0" w:type="auto"/>
            <w:tcMar>
              <w:top w:w="15" w:type="dxa"/>
              <w:left w:w="140" w:type="dxa"/>
              <w:bottom w:w="15" w:type="dxa"/>
              <w:right w:w="140" w:type="dxa"/>
            </w:tcMar>
            <w:vAlign w:val="center"/>
            <w:hideMark/>
          </w:tcPr>
          <w:p w14:paraId="295117B8" w14:textId="77777777" w:rsidR="00242A06" w:rsidRDefault="00242A06">
            <w:pPr>
              <w:jc w:val="right"/>
            </w:pPr>
          </w:p>
        </w:tc>
        <w:tc>
          <w:tcPr>
            <w:tcW w:w="0" w:type="auto"/>
            <w:noWrap/>
            <w:tcMar>
              <w:top w:w="15" w:type="dxa"/>
              <w:left w:w="140" w:type="dxa"/>
              <w:bottom w:w="15" w:type="dxa"/>
              <w:right w:w="140" w:type="dxa"/>
            </w:tcMar>
            <w:vAlign w:val="center"/>
            <w:hideMark/>
          </w:tcPr>
          <w:p w14:paraId="2707C3CA" w14:textId="77777777" w:rsidR="00242A06" w:rsidRDefault="00242A06">
            <w:pPr>
              <w:jc w:val="right"/>
              <w:rPr>
                <w:sz w:val="24"/>
                <w:szCs w:val="24"/>
              </w:rPr>
            </w:pPr>
            <w:r>
              <w:t>-1.168</w:t>
            </w:r>
          </w:p>
        </w:tc>
        <w:tc>
          <w:tcPr>
            <w:tcW w:w="0" w:type="auto"/>
            <w:tcMar>
              <w:top w:w="15" w:type="dxa"/>
              <w:left w:w="140" w:type="dxa"/>
              <w:bottom w:w="15" w:type="dxa"/>
              <w:right w:w="140" w:type="dxa"/>
            </w:tcMar>
            <w:vAlign w:val="center"/>
            <w:hideMark/>
          </w:tcPr>
          <w:p w14:paraId="6FEEDCF8" w14:textId="77777777" w:rsidR="00242A06" w:rsidRDefault="00242A06">
            <w:pPr>
              <w:jc w:val="right"/>
            </w:pPr>
            <w:r>
              <w:t>9999.000</w:t>
            </w:r>
          </w:p>
        </w:tc>
        <w:tc>
          <w:tcPr>
            <w:tcW w:w="0" w:type="auto"/>
            <w:tcMar>
              <w:top w:w="15" w:type="dxa"/>
              <w:left w:w="140" w:type="dxa"/>
              <w:bottom w:w="15" w:type="dxa"/>
              <w:right w:w="140" w:type="dxa"/>
            </w:tcMar>
            <w:vAlign w:val="center"/>
            <w:hideMark/>
          </w:tcPr>
          <w:p w14:paraId="39A005F6" w14:textId="77777777" w:rsidR="00242A06" w:rsidRDefault="00242A06">
            <w:pPr>
              <w:jc w:val="right"/>
            </w:pPr>
            <w:r>
              <w:t>4826.890</w:t>
            </w:r>
          </w:p>
        </w:tc>
        <w:tc>
          <w:tcPr>
            <w:tcW w:w="0" w:type="auto"/>
            <w:tcMar>
              <w:top w:w="15" w:type="dxa"/>
              <w:left w:w="140" w:type="dxa"/>
              <w:bottom w:w="15" w:type="dxa"/>
              <w:right w:w="140" w:type="dxa"/>
            </w:tcMar>
            <w:vAlign w:val="center"/>
            <w:hideMark/>
          </w:tcPr>
          <w:p w14:paraId="4B118F8D" w14:textId="77777777" w:rsidR="00242A06" w:rsidRDefault="00242A06">
            <w:pPr>
              <w:jc w:val="right"/>
            </w:pPr>
            <w:r>
              <w:t>0</w:t>
            </w:r>
          </w:p>
        </w:tc>
        <w:tc>
          <w:tcPr>
            <w:tcW w:w="0" w:type="auto"/>
            <w:tcMar>
              <w:top w:w="15" w:type="dxa"/>
              <w:left w:w="140" w:type="dxa"/>
              <w:bottom w:w="15" w:type="dxa"/>
              <w:right w:w="140" w:type="dxa"/>
            </w:tcMar>
            <w:vAlign w:val="center"/>
            <w:hideMark/>
          </w:tcPr>
          <w:p w14:paraId="7BBCDE40" w14:textId="77777777" w:rsidR="00242A06" w:rsidRDefault="00242A06">
            <w:pPr>
              <w:jc w:val="right"/>
            </w:pPr>
            <w:r>
              <w:t>9999.000</w:t>
            </w:r>
          </w:p>
        </w:tc>
      </w:tr>
      <w:tr w:rsidR="00242A06" w14:paraId="7B392484" w14:textId="77777777" w:rsidTr="00242A06">
        <w:tc>
          <w:tcPr>
            <w:tcW w:w="0" w:type="auto"/>
            <w:tcBorders>
              <w:right w:val="single" w:sz="6" w:space="0" w:color="auto"/>
            </w:tcBorders>
            <w:vAlign w:val="center"/>
            <w:hideMark/>
          </w:tcPr>
          <w:p w14:paraId="02D40096" w14:textId="77777777" w:rsidR="00242A06" w:rsidRDefault="00242A06">
            <w:pPr>
              <w:jc w:val="center"/>
              <w:rPr>
                <w:b/>
                <w:bCs/>
              </w:rPr>
            </w:pPr>
            <w:r>
              <w:rPr>
                <w:b/>
                <w:bCs/>
              </w:rPr>
              <w:t>1</w:t>
            </w:r>
          </w:p>
        </w:tc>
        <w:tc>
          <w:tcPr>
            <w:tcW w:w="0" w:type="auto"/>
            <w:tcMar>
              <w:top w:w="15" w:type="dxa"/>
              <w:left w:w="140" w:type="dxa"/>
              <w:bottom w:w="15" w:type="dxa"/>
              <w:right w:w="140" w:type="dxa"/>
            </w:tcMar>
            <w:vAlign w:val="center"/>
            <w:hideMark/>
          </w:tcPr>
          <w:p w14:paraId="1A272701" w14:textId="77777777" w:rsidR="00242A06" w:rsidRDefault="00242A06">
            <w:r>
              <w:t>e</w:t>
            </w:r>
          </w:p>
        </w:tc>
        <w:tc>
          <w:tcPr>
            <w:tcW w:w="0" w:type="auto"/>
            <w:tcMar>
              <w:top w:w="15" w:type="dxa"/>
              <w:left w:w="140" w:type="dxa"/>
              <w:bottom w:w="15" w:type="dxa"/>
              <w:right w:w="140" w:type="dxa"/>
            </w:tcMar>
            <w:vAlign w:val="center"/>
            <w:hideMark/>
          </w:tcPr>
          <w:p w14:paraId="6B1000CB" w14:textId="77777777" w:rsidR="00242A06" w:rsidRDefault="00242A06">
            <w:pPr>
              <w:jc w:val="right"/>
            </w:pPr>
            <w:r>
              <w:t>4</w:t>
            </w:r>
          </w:p>
        </w:tc>
        <w:tc>
          <w:tcPr>
            <w:tcW w:w="0" w:type="auto"/>
            <w:tcMar>
              <w:top w:w="15" w:type="dxa"/>
              <w:left w:w="140" w:type="dxa"/>
              <w:bottom w:w="15" w:type="dxa"/>
              <w:right w:w="140" w:type="dxa"/>
            </w:tcMar>
            <w:vAlign w:val="center"/>
            <w:hideMark/>
          </w:tcPr>
          <w:p w14:paraId="5FFB5BC3" w14:textId="77777777" w:rsidR="00242A06" w:rsidRDefault="00242A06">
            <w:pPr>
              <w:jc w:val="right"/>
            </w:pPr>
          </w:p>
        </w:tc>
        <w:tc>
          <w:tcPr>
            <w:tcW w:w="0" w:type="auto"/>
            <w:noWrap/>
            <w:tcMar>
              <w:top w:w="15" w:type="dxa"/>
              <w:left w:w="140" w:type="dxa"/>
              <w:bottom w:w="15" w:type="dxa"/>
              <w:right w:w="140" w:type="dxa"/>
            </w:tcMar>
            <w:vAlign w:val="center"/>
            <w:hideMark/>
          </w:tcPr>
          <w:p w14:paraId="48FC36F5" w14:textId="77777777" w:rsidR="00242A06" w:rsidRDefault="00242A06">
            <w:pPr>
              <w:jc w:val="right"/>
              <w:rPr>
                <w:sz w:val="24"/>
                <w:szCs w:val="24"/>
              </w:rPr>
            </w:pPr>
            <w:r>
              <w:t>-.060</w:t>
            </w:r>
          </w:p>
        </w:tc>
        <w:tc>
          <w:tcPr>
            <w:tcW w:w="0" w:type="auto"/>
            <w:tcMar>
              <w:top w:w="15" w:type="dxa"/>
              <w:left w:w="140" w:type="dxa"/>
              <w:bottom w:w="15" w:type="dxa"/>
              <w:right w:w="140" w:type="dxa"/>
            </w:tcMar>
            <w:vAlign w:val="center"/>
            <w:hideMark/>
          </w:tcPr>
          <w:p w14:paraId="0ED53D28" w14:textId="77777777" w:rsidR="00242A06" w:rsidRDefault="00242A06">
            <w:pPr>
              <w:jc w:val="right"/>
            </w:pPr>
            <w:r>
              <w:t>1.839</w:t>
            </w:r>
          </w:p>
        </w:tc>
        <w:tc>
          <w:tcPr>
            <w:tcW w:w="0" w:type="auto"/>
            <w:tcMar>
              <w:top w:w="15" w:type="dxa"/>
              <w:left w:w="140" w:type="dxa"/>
              <w:bottom w:w="15" w:type="dxa"/>
              <w:right w:w="140" w:type="dxa"/>
            </w:tcMar>
            <w:vAlign w:val="center"/>
            <w:hideMark/>
          </w:tcPr>
          <w:p w14:paraId="2597ED71" w14:textId="77777777" w:rsidR="00242A06" w:rsidRDefault="00242A06">
            <w:pPr>
              <w:jc w:val="right"/>
            </w:pPr>
            <w:r>
              <w:t>2391.188</w:t>
            </w:r>
          </w:p>
        </w:tc>
        <w:tc>
          <w:tcPr>
            <w:tcW w:w="0" w:type="auto"/>
            <w:tcMar>
              <w:top w:w="15" w:type="dxa"/>
              <w:left w:w="140" w:type="dxa"/>
              <w:bottom w:w="15" w:type="dxa"/>
              <w:right w:w="140" w:type="dxa"/>
            </w:tcMar>
            <w:vAlign w:val="center"/>
            <w:hideMark/>
          </w:tcPr>
          <w:p w14:paraId="507CCD95" w14:textId="77777777" w:rsidR="00242A06" w:rsidRDefault="00242A06">
            <w:pPr>
              <w:jc w:val="right"/>
            </w:pPr>
            <w:r>
              <w:t>19</w:t>
            </w:r>
          </w:p>
        </w:tc>
        <w:tc>
          <w:tcPr>
            <w:tcW w:w="0" w:type="auto"/>
            <w:tcMar>
              <w:top w:w="15" w:type="dxa"/>
              <w:left w:w="140" w:type="dxa"/>
              <w:bottom w:w="15" w:type="dxa"/>
              <w:right w:w="140" w:type="dxa"/>
            </w:tcMar>
            <w:vAlign w:val="center"/>
            <w:hideMark/>
          </w:tcPr>
          <w:p w14:paraId="5EE7BC8C" w14:textId="77777777" w:rsidR="00242A06" w:rsidRDefault="00242A06">
            <w:pPr>
              <w:jc w:val="right"/>
            </w:pPr>
            <w:r>
              <w:t>.617</w:t>
            </w:r>
          </w:p>
        </w:tc>
      </w:tr>
      <w:tr w:rsidR="00242A06" w14:paraId="501087A3" w14:textId="77777777" w:rsidTr="00242A06">
        <w:tc>
          <w:tcPr>
            <w:tcW w:w="0" w:type="auto"/>
            <w:tcBorders>
              <w:right w:val="single" w:sz="6" w:space="0" w:color="auto"/>
            </w:tcBorders>
            <w:vAlign w:val="center"/>
            <w:hideMark/>
          </w:tcPr>
          <w:p w14:paraId="5A3ADE1A" w14:textId="77777777" w:rsidR="00242A06" w:rsidRDefault="00242A06">
            <w:pPr>
              <w:jc w:val="center"/>
              <w:rPr>
                <w:b/>
                <w:bCs/>
              </w:rPr>
            </w:pPr>
            <w:r>
              <w:rPr>
                <w:b/>
                <w:bCs/>
              </w:rPr>
              <w:t>2</w:t>
            </w:r>
          </w:p>
        </w:tc>
        <w:tc>
          <w:tcPr>
            <w:tcW w:w="0" w:type="auto"/>
            <w:tcMar>
              <w:top w:w="15" w:type="dxa"/>
              <w:left w:w="140" w:type="dxa"/>
              <w:bottom w:w="15" w:type="dxa"/>
              <w:right w:w="140" w:type="dxa"/>
            </w:tcMar>
            <w:vAlign w:val="center"/>
            <w:hideMark/>
          </w:tcPr>
          <w:p w14:paraId="1F6778EB" w14:textId="77777777" w:rsidR="00242A06" w:rsidRDefault="00242A06">
            <w:r>
              <w:t>e</w:t>
            </w:r>
          </w:p>
        </w:tc>
        <w:tc>
          <w:tcPr>
            <w:tcW w:w="0" w:type="auto"/>
            <w:tcMar>
              <w:top w:w="15" w:type="dxa"/>
              <w:left w:w="140" w:type="dxa"/>
              <w:bottom w:w="15" w:type="dxa"/>
              <w:right w:w="140" w:type="dxa"/>
            </w:tcMar>
            <w:vAlign w:val="center"/>
            <w:hideMark/>
          </w:tcPr>
          <w:p w14:paraId="5F96914E" w14:textId="77777777" w:rsidR="00242A06" w:rsidRDefault="00242A06">
            <w:pPr>
              <w:jc w:val="right"/>
            </w:pPr>
            <w:r>
              <w:t>0</w:t>
            </w:r>
          </w:p>
        </w:tc>
        <w:tc>
          <w:tcPr>
            <w:tcW w:w="0" w:type="auto"/>
            <w:tcMar>
              <w:top w:w="15" w:type="dxa"/>
              <w:left w:w="140" w:type="dxa"/>
              <w:bottom w:w="15" w:type="dxa"/>
              <w:right w:w="140" w:type="dxa"/>
            </w:tcMar>
            <w:vAlign w:val="center"/>
            <w:hideMark/>
          </w:tcPr>
          <w:p w14:paraId="2E51578C" w14:textId="77777777" w:rsidR="00242A06" w:rsidRDefault="00242A06">
            <w:pPr>
              <w:jc w:val="right"/>
            </w:pPr>
            <w:r>
              <w:t>5646.200</w:t>
            </w:r>
          </w:p>
        </w:tc>
        <w:tc>
          <w:tcPr>
            <w:tcW w:w="0" w:type="auto"/>
            <w:tcMar>
              <w:top w:w="15" w:type="dxa"/>
              <w:left w:w="140" w:type="dxa"/>
              <w:bottom w:w="15" w:type="dxa"/>
              <w:right w:w="140" w:type="dxa"/>
            </w:tcMar>
            <w:vAlign w:val="center"/>
            <w:hideMark/>
          </w:tcPr>
          <w:p w14:paraId="01985328" w14:textId="77777777" w:rsidR="00242A06" w:rsidRDefault="00242A06">
            <w:pPr>
              <w:jc w:val="right"/>
            </w:pPr>
          </w:p>
        </w:tc>
        <w:tc>
          <w:tcPr>
            <w:tcW w:w="0" w:type="auto"/>
            <w:tcMar>
              <w:top w:w="15" w:type="dxa"/>
              <w:left w:w="140" w:type="dxa"/>
              <w:bottom w:w="15" w:type="dxa"/>
              <w:right w:w="140" w:type="dxa"/>
            </w:tcMar>
            <w:vAlign w:val="center"/>
            <w:hideMark/>
          </w:tcPr>
          <w:p w14:paraId="4BBAC8F9" w14:textId="77777777" w:rsidR="00242A06" w:rsidRDefault="00242A06">
            <w:pPr>
              <w:jc w:val="right"/>
              <w:rPr>
                <w:sz w:val="24"/>
                <w:szCs w:val="24"/>
              </w:rPr>
            </w:pPr>
            <w:r>
              <w:t>1.812</w:t>
            </w:r>
          </w:p>
        </w:tc>
        <w:tc>
          <w:tcPr>
            <w:tcW w:w="0" w:type="auto"/>
            <w:tcMar>
              <w:top w:w="15" w:type="dxa"/>
              <w:left w:w="140" w:type="dxa"/>
              <w:bottom w:w="15" w:type="dxa"/>
              <w:right w:w="140" w:type="dxa"/>
            </w:tcMar>
            <w:vAlign w:val="center"/>
            <w:hideMark/>
          </w:tcPr>
          <w:p w14:paraId="57BCCF13" w14:textId="77777777" w:rsidR="00242A06" w:rsidRDefault="00242A06">
            <w:pPr>
              <w:jc w:val="right"/>
            </w:pPr>
            <w:r>
              <w:t>1408.459</w:t>
            </w:r>
          </w:p>
        </w:tc>
        <w:tc>
          <w:tcPr>
            <w:tcW w:w="0" w:type="auto"/>
            <w:tcMar>
              <w:top w:w="15" w:type="dxa"/>
              <w:left w:w="140" w:type="dxa"/>
              <w:bottom w:w="15" w:type="dxa"/>
              <w:right w:w="140" w:type="dxa"/>
            </w:tcMar>
            <w:vAlign w:val="center"/>
            <w:hideMark/>
          </w:tcPr>
          <w:p w14:paraId="0160F04F" w14:textId="77777777" w:rsidR="00242A06" w:rsidRDefault="00242A06">
            <w:pPr>
              <w:jc w:val="right"/>
            </w:pPr>
            <w:r>
              <w:t>5</w:t>
            </w:r>
          </w:p>
        </w:tc>
        <w:tc>
          <w:tcPr>
            <w:tcW w:w="0" w:type="auto"/>
            <w:tcMar>
              <w:top w:w="15" w:type="dxa"/>
              <w:left w:w="140" w:type="dxa"/>
              <w:bottom w:w="15" w:type="dxa"/>
              <w:right w:w="140" w:type="dxa"/>
            </w:tcMar>
            <w:vAlign w:val="center"/>
            <w:hideMark/>
          </w:tcPr>
          <w:p w14:paraId="7EEFC975" w14:textId="77777777" w:rsidR="00242A06" w:rsidRDefault="00242A06">
            <w:pPr>
              <w:jc w:val="right"/>
            </w:pPr>
            <w:r>
              <w:t>.542</w:t>
            </w:r>
          </w:p>
        </w:tc>
      </w:tr>
      <w:tr w:rsidR="00242A06" w14:paraId="21FAB133" w14:textId="77777777" w:rsidTr="00242A06">
        <w:tc>
          <w:tcPr>
            <w:tcW w:w="0" w:type="auto"/>
            <w:tcBorders>
              <w:right w:val="single" w:sz="6" w:space="0" w:color="auto"/>
            </w:tcBorders>
            <w:vAlign w:val="center"/>
            <w:hideMark/>
          </w:tcPr>
          <w:p w14:paraId="25306071" w14:textId="77777777" w:rsidR="00242A06" w:rsidRDefault="00242A06">
            <w:pPr>
              <w:jc w:val="center"/>
              <w:rPr>
                <w:b/>
                <w:bCs/>
              </w:rPr>
            </w:pPr>
            <w:r>
              <w:rPr>
                <w:b/>
                <w:bCs/>
              </w:rPr>
              <w:t>3</w:t>
            </w:r>
          </w:p>
        </w:tc>
        <w:tc>
          <w:tcPr>
            <w:tcW w:w="0" w:type="auto"/>
            <w:tcMar>
              <w:top w:w="15" w:type="dxa"/>
              <w:left w:w="140" w:type="dxa"/>
              <w:bottom w:w="15" w:type="dxa"/>
              <w:right w:w="140" w:type="dxa"/>
            </w:tcMar>
            <w:vAlign w:val="center"/>
            <w:hideMark/>
          </w:tcPr>
          <w:p w14:paraId="4BF09BED" w14:textId="77777777" w:rsidR="00242A06" w:rsidRDefault="00242A06">
            <w:r>
              <w:t>e</w:t>
            </w:r>
          </w:p>
        </w:tc>
        <w:tc>
          <w:tcPr>
            <w:tcW w:w="0" w:type="auto"/>
            <w:tcMar>
              <w:top w:w="15" w:type="dxa"/>
              <w:left w:w="140" w:type="dxa"/>
              <w:bottom w:w="15" w:type="dxa"/>
              <w:right w:w="140" w:type="dxa"/>
            </w:tcMar>
            <w:vAlign w:val="center"/>
            <w:hideMark/>
          </w:tcPr>
          <w:p w14:paraId="689ABADF" w14:textId="77777777" w:rsidR="00242A06" w:rsidRDefault="00242A06">
            <w:pPr>
              <w:jc w:val="right"/>
            </w:pPr>
            <w:r>
              <w:t>0</w:t>
            </w:r>
          </w:p>
        </w:tc>
        <w:tc>
          <w:tcPr>
            <w:tcW w:w="0" w:type="auto"/>
            <w:tcMar>
              <w:top w:w="15" w:type="dxa"/>
              <w:left w:w="140" w:type="dxa"/>
              <w:bottom w:w="15" w:type="dxa"/>
              <w:right w:w="140" w:type="dxa"/>
            </w:tcMar>
            <w:vAlign w:val="center"/>
            <w:hideMark/>
          </w:tcPr>
          <w:p w14:paraId="12FFECCF" w14:textId="77777777" w:rsidR="00242A06" w:rsidRDefault="00242A06">
            <w:pPr>
              <w:jc w:val="right"/>
            </w:pPr>
            <w:r>
              <w:t>1664.605</w:t>
            </w:r>
          </w:p>
        </w:tc>
        <w:tc>
          <w:tcPr>
            <w:tcW w:w="0" w:type="auto"/>
            <w:tcMar>
              <w:top w:w="15" w:type="dxa"/>
              <w:left w:w="140" w:type="dxa"/>
              <w:bottom w:w="15" w:type="dxa"/>
              <w:right w:w="140" w:type="dxa"/>
            </w:tcMar>
            <w:vAlign w:val="center"/>
            <w:hideMark/>
          </w:tcPr>
          <w:p w14:paraId="7F2C74F9" w14:textId="77777777" w:rsidR="00242A06" w:rsidRDefault="00242A06">
            <w:pPr>
              <w:jc w:val="right"/>
            </w:pPr>
          </w:p>
        </w:tc>
        <w:tc>
          <w:tcPr>
            <w:tcW w:w="0" w:type="auto"/>
            <w:tcMar>
              <w:top w:w="15" w:type="dxa"/>
              <w:left w:w="140" w:type="dxa"/>
              <w:bottom w:w="15" w:type="dxa"/>
              <w:right w:w="140" w:type="dxa"/>
            </w:tcMar>
            <w:vAlign w:val="center"/>
            <w:hideMark/>
          </w:tcPr>
          <w:p w14:paraId="67906200" w14:textId="77777777" w:rsidR="00242A06" w:rsidRDefault="00242A06">
            <w:pPr>
              <w:jc w:val="right"/>
              <w:rPr>
                <w:sz w:val="24"/>
                <w:szCs w:val="24"/>
              </w:rPr>
            </w:pPr>
            <w:r>
              <w:t>.723</w:t>
            </w:r>
          </w:p>
        </w:tc>
        <w:tc>
          <w:tcPr>
            <w:tcW w:w="0" w:type="auto"/>
            <w:tcMar>
              <w:top w:w="15" w:type="dxa"/>
              <w:left w:w="140" w:type="dxa"/>
              <w:bottom w:w="15" w:type="dxa"/>
              <w:right w:w="140" w:type="dxa"/>
            </w:tcMar>
            <w:vAlign w:val="center"/>
            <w:hideMark/>
          </w:tcPr>
          <w:p w14:paraId="290C896C" w14:textId="77777777" w:rsidR="00242A06" w:rsidRDefault="00242A06">
            <w:pPr>
              <w:jc w:val="right"/>
            </w:pPr>
            <w:r>
              <w:t>1173.048</w:t>
            </w:r>
          </w:p>
        </w:tc>
        <w:tc>
          <w:tcPr>
            <w:tcW w:w="0" w:type="auto"/>
            <w:tcMar>
              <w:top w:w="15" w:type="dxa"/>
              <w:left w:w="140" w:type="dxa"/>
              <w:bottom w:w="15" w:type="dxa"/>
              <w:right w:w="140" w:type="dxa"/>
            </w:tcMar>
            <w:vAlign w:val="center"/>
            <w:hideMark/>
          </w:tcPr>
          <w:p w14:paraId="6100AB88" w14:textId="77777777" w:rsidR="00242A06" w:rsidRDefault="00242A06">
            <w:pPr>
              <w:jc w:val="right"/>
            </w:pPr>
            <w:r>
              <w:t>5</w:t>
            </w:r>
          </w:p>
        </w:tc>
        <w:tc>
          <w:tcPr>
            <w:tcW w:w="0" w:type="auto"/>
            <w:tcMar>
              <w:top w:w="15" w:type="dxa"/>
              <w:left w:w="140" w:type="dxa"/>
              <w:bottom w:w="15" w:type="dxa"/>
              <w:right w:w="140" w:type="dxa"/>
            </w:tcMar>
            <w:vAlign w:val="center"/>
            <w:hideMark/>
          </w:tcPr>
          <w:p w14:paraId="71C15C31" w14:textId="77777777" w:rsidR="00242A06" w:rsidRDefault="00242A06">
            <w:pPr>
              <w:jc w:val="right"/>
            </w:pPr>
            <w:r>
              <w:t>.000</w:t>
            </w:r>
          </w:p>
        </w:tc>
      </w:tr>
      <w:tr w:rsidR="00242A06" w14:paraId="0362FE1D" w14:textId="77777777" w:rsidTr="00242A06">
        <w:tc>
          <w:tcPr>
            <w:tcW w:w="0" w:type="auto"/>
            <w:tcBorders>
              <w:right w:val="single" w:sz="6" w:space="0" w:color="auto"/>
            </w:tcBorders>
            <w:vAlign w:val="center"/>
            <w:hideMark/>
          </w:tcPr>
          <w:p w14:paraId="296CAC7F" w14:textId="77777777" w:rsidR="00242A06" w:rsidRDefault="00242A06">
            <w:pPr>
              <w:jc w:val="center"/>
              <w:rPr>
                <w:b/>
                <w:bCs/>
              </w:rPr>
            </w:pPr>
            <w:r>
              <w:rPr>
                <w:b/>
                <w:bCs/>
              </w:rPr>
              <w:t>4</w:t>
            </w:r>
          </w:p>
        </w:tc>
        <w:tc>
          <w:tcPr>
            <w:tcW w:w="0" w:type="auto"/>
            <w:tcMar>
              <w:top w:w="15" w:type="dxa"/>
              <w:left w:w="140" w:type="dxa"/>
              <w:bottom w:w="15" w:type="dxa"/>
              <w:right w:w="140" w:type="dxa"/>
            </w:tcMar>
            <w:vAlign w:val="center"/>
            <w:hideMark/>
          </w:tcPr>
          <w:p w14:paraId="49225C1A" w14:textId="77777777" w:rsidR="00242A06" w:rsidRDefault="00242A06">
            <w:r>
              <w:t>e</w:t>
            </w:r>
          </w:p>
        </w:tc>
        <w:tc>
          <w:tcPr>
            <w:tcW w:w="0" w:type="auto"/>
            <w:tcMar>
              <w:top w:w="15" w:type="dxa"/>
              <w:left w:w="140" w:type="dxa"/>
              <w:bottom w:w="15" w:type="dxa"/>
              <w:right w:w="140" w:type="dxa"/>
            </w:tcMar>
            <w:vAlign w:val="center"/>
            <w:hideMark/>
          </w:tcPr>
          <w:p w14:paraId="463434BA" w14:textId="77777777" w:rsidR="00242A06" w:rsidRDefault="00242A06">
            <w:pPr>
              <w:jc w:val="right"/>
            </w:pPr>
            <w:r>
              <w:t>0</w:t>
            </w:r>
          </w:p>
        </w:tc>
        <w:tc>
          <w:tcPr>
            <w:tcW w:w="0" w:type="auto"/>
            <w:tcMar>
              <w:top w:w="15" w:type="dxa"/>
              <w:left w:w="140" w:type="dxa"/>
              <w:bottom w:w="15" w:type="dxa"/>
              <w:right w:w="140" w:type="dxa"/>
            </w:tcMar>
            <w:vAlign w:val="center"/>
            <w:hideMark/>
          </w:tcPr>
          <w:p w14:paraId="5BD790E5" w14:textId="77777777" w:rsidR="00242A06" w:rsidRDefault="00242A06">
            <w:pPr>
              <w:jc w:val="right"/>
            </w:pPr>
            <w:r>
              <w:t>953.021</w:t>
            </w:r>
          </w:p>
        </w:tc>
        <w:tc>
          <w:tcPr>
            <w:tcW w:w="0" w:type="auto"/>
            <w:tcMar>
              <w:top w:w="15" w:type="dxa"/>
              <w:left w:w="140" w:type="dxa"/>
              <w:bottom w:w="15" w:type="dxa"/>
              <w:right w:w="140" w:type="dxa"/>
            </w:tcMar>
            <w:vAlign w:val="center"/>
            <w:hideMark/>
          </w:tcPr>
          <w:p w14:paraId="77DE8C69" w14:textId="77777777" w:rsidR="00242A06" w:rsidRDefault="00242A06">
            <w:pPr>
              <w:jc w:val="right"/>
            </w:pPr>
          </w:p>
        </w:tc>
        <w:tc>
          <w:tcPr>
            <w:tcW w:w="0" w:type="auto"/>
            <w:tcMar>
              <w:top w:w="15" w:type="dxa"/>
              <w:left w:w="140" w:type="dxa"/>
              <w:bottom w:w="15" w:type="dxa"/>
              <w:right w:w="140" w:type="dxa"/>
            </w:tcMar>
            <w:vAlign w:val="center"/>
            <w:hideMark/>
          </w:tcPr>
          <w:p w14:paraId="2FBD9593" w14:textId="77777777" w:rsidR="00242A06" w:rsidRDefault="00242A06">
            <w:pPr>
              <w:jc w:val="right"/>
              <w:rPr>
                <w:sz w:val="24"/>
                <w:szCs w:val="24"/>
              </w:rPr>
            </w:pPr>
            <w:r>
              <w:t>.873</w:t>
            </w:r>
          </w:p>
        </w:tc>
        <w:tc>
          <w:tcPr>
            <w:tcW w:w="0" w:type="auto"/>
            <w:tcMar>
              <w:top w:w="15" w:type="dxa"/>
              <w:left w:w="140" w:type="dxa"/>
              <w:bottom w:w="15" w:type="dxa"/>
              <w:right w:w="140" w:type="dxa"/>
            </w:tcMar>
            <w:vAlign w:val="center"/>
            <w:hideMark/>
          </w:tcPr>
          <w:p w14:paraId="172004F1" w14:textId="77777777" w:rsidR="00242A06" w:rsidRDefault="00242A06">
            <w:pPr>
              <w:jc w:val="right"/>
            </w:pPr>
            <w:r>
              <w:t>809.239</w:t>
            </w:r>
          </w:p>
        </w:tc>
        <w:tc>
          <w:tcPr>
            <w:tcW w:w="0" w:type="auto"/>
            <w:tcMar>
              <w:top w:w="15" w:type="dxa"/>
              <w:left w:w="140" w:type="dxa"/>
              <w:bottom w:w="15" w:type="dxa"/>
              <w:right w:w="140" w:type="dxa"/>
            </w:tcMar>
            <w:vAlign w:val="center"/>
            <w:hideMark/>
          </w:tcPr>
          <w:p w14:paraId="426A518A" w14:textId="77777777" w:rsidR="00242A06" w:rsidRDefault="00242A06">
            <w:pPr>
              <w:jc w:val="right"/>
            </w:pPr>
            <w:r>
              <w:t>2</w:t>
            </w:r>
          </w:p>
        </w:tc>
        <w:tc>
          <w:tcPr>
            <w:tcW w:w="0" w:type="auto"/>
            <w:tcMar>
              <w:top w:w="15" w:type="dxa"/>
              <w:left w:w="140" w:type="dxa"/>
              <w:bottom w:w="15" w:type="dxa"/>
              <w:right w:w="140" w:type="dxa"/>
            </w:tcMar>
            <w:vAlign w:val="center"/>
            <w:hideMark/>
          </w:tcPr>
          <w:p w14:paraId="03C6F99F" w14:textId="77777777" w:rsidR="00242A06" w:rsidRDefault="00242A06">
            <w:pPr>
              <w:jc w:val="right"/>
            </w:pPr>
            <w:r>
              <w:t>.000</w:t>
            </w:r>
          </w:p>
        </w:tc>
      </w:tr>
      <w:tr w:rsidR="00242A06" w14:paraId="68E65802" w14:textId="77777777" w:rsidTr="00242A06">
        <w:tc>
          <w:tcPr>
            <w:tcW w:w="0" w:type="auto"/>
            <w:tcBorders>
              <w:right w:val="single" w:sz="6" w:space="0" w:color="auto"/>
            </w:tcBorders>
            <w:vAlign w:val="center"/>
            <w:hideMark/>
          </w:tcPr>
          <w:p w14:paraId="07BB5E9A" w14:textId="77777777" w:rsidR="00242A06" w:rsidRDefault="00242A06">
            <w:pPr>
              <w:jc w:val="center"/>
              <w:rPr>
                <w:b/>
                <w:bCs/>
              </w:rPr>
            </w:pPr>
            <w:r>
              <w:rPr>
                <w:b/>
                <w:bCs/>
              </w:rPr>
              <w:t>5</w:t>
            </w:r>
          </w:p>
        </w:tc>
        <w:tc>
          <w:tcPr>
            <w:tcW w:w="0" w:type="auto"/>
            <w:tcMar>
              <w:top w:w="15" w:type="dxa"/>
              <w:left w:w="140" w:type="dxa"/>
              <w:bottom w:w="15" w:type="dxa"/>
              <w:right w:w="140" w:type="dxa"/>
            </w:tcMar>
            <w:vAlign w:val="center"/>
            <w:hideMark/>
          </w:tcPr>
          <w:p w14:paraId="3A28F909" w14:textId="77777777" w:rsidR="00242A06" w:rsidRDefault="00242A06">
            <w:r>
              <w:t>e</w:t>
            </w:r>
          </w:p>
        </w:tc>
        <w:tc>
          <w:tcPr>
            <w:tcW w:w="0" w:type="auto"/>
            <w:tcMar>
              <w:top w:w="15" w:type="dxa"/>
              <w:left w:w="140" w:type="dxa"/>
              <w:bottom w:w="15" w:type="dxa"/>
              <w:right w:w="140" w:type="dxa"/>
            </w:tcMar>
            <w:vAlign w:val="center"/>
            <w:hideMark/>
          </w:tcPr>
          <w:p w14:paraId="50E6A5DC" w14:textId="77777777" w:rsidR="00242A06" w:rsidRDefault="00242A06">
            <w:pPr>
              <w:jc w:val="right"/>
            </w:pPr>
            <w:r>
              <w:t>0</w:t>
            </w:r>
          </w:p>
        </w:tc>
        <w:tc>
          <w:tcPr>
            <w:tcW w:w="0" w:type="auto"/>
            <w:tcMar>
              <w:top w:w="15" w:type="dxa"/>
              <w:left w:w="140" w:type="dxa"/>
              <w:bottom w:w="15" w:type="dxa"/>
              <w:right w:w="140" w:type="dxa"/>
            </w:tcMar>
            <w:vAlign w:val="center"/>
            <w:hideMark/>
          </w:tcPr>
          <w:p w14:paraId="3B75CFB9" w14:textId="77777777" w:rsidR="00242A06" w:rsidRDefault="00242A06">
            <w:pPr>
              <w:jc w:val="right"/>
            </w:pPr>
            <w:r>
              <w:t>411.369</w:t>
            </w:r>
          </w:p>
        </w:tc>
        <w:tc>
          <w:tcPr>
            <w:tcW w:w="0" w:type="auto"/>
            <w:tcMar>
              <w:top w:w="15" w:type="dxa"/>
              <w:left w:w="140" w:type="dxa"/>
              <w:bottom w:w="15" w:type="dxa"/>
              <w:right w:w="140" w:type="dxa"/>
            </w:tcMar>
            <w:vAlign w:val="center"/>
            <w:hideMark/>
          </w:tcPr>
          <w:p w14:paraId="31AECE24" w14:textId="77777777" w:rsidR="00242A06" w:rsidRDefault="00242A06">
            <w:pPr>
              <w:jc w:val="right"/>
            </w:pPr>
          </w:p>
        </w:tc>
        <w:tc>
          <w:tcPr>
            <w:tcW w:w="0" w:type="auto"/>
            <w:tcMar>
              <w:top w:w="15" w:type="dxa"/>
              <w:left w:w="140" w:type="dxa"/>
              <w:bottom w:w="15" w:type="dxa"/>
              <w:right w:w="140" w:type="dxa"/>
            </w:tcMar>
            <w:vAlign w:val="center"/>
            <w:hideMark/>
          </w:tcPr>
          <w:p w14:paraId="1A26FE11" w14:textId="77777777" w:rsidR="00242A06" w:rsidRDefault="00242A06">
            <w:pPr>
              <w:jc w:val="right"/>
              <w:rPr>
                <w:sz w:val="24"/>
                <w:szCs w:val="24"/>
              </w:rPr>
            </w:pPr>
            <w:r>
              <w:t>.784</w:t>
            </w:r>
          </w:p>
        </w:tc>
        <w:tc>
          <w:tcPr>
            <w:tcW w:w="0" w:type="auto"/>
            <w:tcMar>
              <w:top w:w="15" w:type="dxa"/>
              <w:left w:w="140" w:type="dxa"/>
              <w:bottom w:w="15" w:type="dxa"/>
              <w:right w:w="140" w:type="dxa"/>
            </w:tcMar>
            <w:vAlign w:val="center"/>
            <w:hideMark/>
          </w:tcPr>
          <w:p w14:paraId="64ED947C" w14:textId="77777777" w:rsidR="00242A06" w:rsidRDefault="00242A06">
            <w:pPr>
              <w:jc w:val="right"/>
            </w:pPr>
            <w:r>
              <w:t>512.645</w:t>
            </w:r>
          </w:p>
        </w:tc>
        <w:tc>
          <w:tcPr>
            <w:tcW w:w="0" w:type="auto"/>
            <w:tcMar>
              <w:top w:w="15" w:type="dxa"/>
              <w:left w:w="140" w:type="dxa"/>
              <w:bottom w:w="15" w:type="dxa"/>
              <w:right w:w="140" w:type="dxa"/>
            </w:tcMar>
            <w:vAlign w:val="center"/>
            <w:hideMark/>
          </w:tcPr>
          <w:p w14:paraId="09664FBD" w14:textId="77777777" w:rsidR="00242A06" w:rsidRDefault="00242A06">
            <w:pPr>
              <w:jc w:val="right"/>
            </w:pPr>
            <w:r>
              <w:t>1</w:t>
            </w:r>
          </w:p>
        </w:tc>
        <w:tc>
          <w:tcPr>
            <w:tcW w:w="0" w:type="auto"/>
            <w:tcMar>
              <w:top w:w="15" w:type="dxa"/>
              <w:left w:w="140" w:type="dxa"/>
              <w:bottom w:w="15" w:type="dxa"/>
              <w:right w:w="140" w:type="dxa"/>
            </w:tcMar>
            <w:vAlign w:val="center"/>
            <w:hideMark/>
          </w:tcPr>
          <w:p w14:paraId="350DAE59" w14:textId="77777777" w:rsidR="00242A06" w:rsidRDefault="00242A06">
            <w:pPr>
              <w:jc w:val="right"/>
            </w:pPr>
            <w:r>
              <w:t>1.207</w:t>
            </w:r>
          </w:p>
        </w:tc>
      </w:tr>
      <w:tr w:rsidR="00242A06" w14:paraId="3E6B00E1" w14:textId="77777777" w:rsidTr="00242A06">
        <w:tc>
          <w:tcPr>
            <w:tcW w:w="0" w:type="auto"/>
            <w:tcBorders>
              <w:right w:val="single" w:sz="6" w:space="0" w:color="auto"/>
            </w:tcBorders>
            <w:vAlign w:val="center"/>
            <w:hideMark/>
          </w:tcPr>
          <w:p w14:paraId="67CB3019" w14:textId="77777777" w:rsidR="00242A06" w:rsidRDefault="00242A06">
            <w:pPr>
              <w:jc w:val="center"/>
              <w:rPr>
                <w:b/>
                <w:bCs/>
              </w:rPr>
            </w:pPr>
            <w:r>
              <w:rPr>
                <w:b/>
                <w:bCs/>
              </w:rPr>
              <w:t>6</w:t>
            </w:r>
          </w:p>
        </w:tc>
        <w:tc>
          <w:tcPr>
            <w:tcW w:w="0" w:type="auto"/>
            <w:tcMar>
              <w:top w:w="15" w:type="dxa"/>
              <w:left w:w="140" w:type="dxa"/>
              <w:bottom w:w="15" w:type="dxa"/>
              <w:right w:w="140" w:type="dxa"/>
            </w:tcMar>
            <w:vAlign w:val="center"/>
            <w:hideMark/>
          </w:tcPr>
          <w:p w14:paraId="79011415" w14:textId="77777777" w:rsidR="00242A06" w:rsidRDefault="00242A06">
            <w:r>
              <w:t>e</w:t>
            </w:r>
          </w:p>
        </w:tc>
        <w:tc>
          <w:tcPr>
            <w:tcW w:w="0" w:type="auto"/>
            <w:tcMar>
              <w:top w:w="15" w:type="dxa"/>
              <w:left w:w="140" w:type="dxa"/>
              <w:bottom w:w="15" w:type="dxa"/>
              <w:right w:w="140" w:type="dxa"/>
            </w:tcMar>
            <w:vAlign w:val="center"/>
            <w:hideMark/>
          </w:tcPr>
          <w:p w14:paraId="396C6423" w14:textId="77777777" w:rsidR="00242A06" w:rsidRDefault="00242A06">
            <w:pPr>
              <w:jc w:val="right"/>
            </w:pPr>
            <w:r>
              <w:t>0</w:t>
            </w:r>
          </w:p>
        </w:tc>
        <w:tc>
          <w:tcPr>
            <w:tcW w:w="0" w:type="auto"/>
            <w:tcMar>
              <w:top w:w="15" w:type="dxa"/>
              <w:left w:w="140" w:type="dxa"/>
              <w:bottom w:w="15" w:type="dxa"/>
              <w:right w:w="140" w:type="dxa"/>
            </w:tcMar>
            <w:vAlign w:val="center"/>
            <w:hideMark/>
          </w:tcPr>
          <w:p w14:paraId="0E4A6BF5" w14:textId="77777777" w:rsidR="00242A06" w:rsidRDefault="00242A06">
            <w:pPr>
              <w:jc w:val="right"/>
            </w:pPr>
            <w:r>
              <w:t>377.327</w:t>
            </w:r>
          </w:p>
        </w:tc>
        <w:tc>
          <w:tcPr>
            <w:tcW w:w="0" w:type="auto"/>
            <w:tcMar>
              <w:top w:w="15" w:type="dxa"/>
              <w:left w:w="140" w:type="dxa"/>
              <w:bottom w:w="15" w:type="dxa"/>
              <w:right w:w="140" w:type="dxa"/>
            </w:tcMar>
            <w:vAlign w:val="center"/>
            <w:hideMark/>
          </w:tcPr>
          <w:p w14:paraId="581C564B" w14:textId="77777777" w:rsidR="00242A06" w:rsidRDefault="00242A06">
            <w:pPr>
              <w:jc w:val="right"/>
            </w:pPr>
          </w:p>
        </w:tc>
        <w:tc>
          <w:tcPr>
            <w:tcW w:w="0" w:type="auto"/>
            <w:tcMar>
              <w:top w:w="15" w:type="dxa"/>
              <w:left w:w="140" w:type="dxa"/>
              <w:bottom w:w="15" w:type="dxa"/>
              <w:right w:w="140" w:type="dxa"/>
            </w:tcMar>
            <w:vAlign w:val="center"/>
            <w:hideMark/>
          </w:tcPr>
          <w:p w14:paraId="52274F3D" w14:textId="77777777" w:rsidR="00242A06" w:rsidRDefault="00242A06">
            <w:pPr>
              <w:jc w:val="right"/>
              <w:rPr>
                <w:sz w:val="24"/>
                <w:szCs w:val="24"/>
              </w:rPr>
            </w:pPr>
            <w:r>
              <w:t>.603</w:t>
            </w:r>
          </w:p>
        </w:tc>
        <w:tc>
          <w:tcPr>
            <w:tcW w:w="0" w:type="auto"/>
            <w:tcMar>
              <w:top w:w="15" w:type="dxa"/>
              <w:left w:w="140" w:type="dxa"/>
              <w:bottom w:w="15" w:type="dxa"/>
              <w:right w:w="140" w:type="dxa"/>
            </w:tcMar>
            <w:vAlign w:val="center"/>
            <w:hideMark/>
          </w:tcPr>
          <w:p w14:paraId="4917C8C0" w14:textId="77777777" w:rsidR="00242A06" w:rsidRDefault="00242A06">
            <w:pPr>
              <w:jc w:val="right"/>
            </w:pPr>
            <w:r>
              <w:t>437.689</w:t>
            </w:r>
          </w:p>
        </w:tc>
        <w:tc>
          <w:tcPr>
            <w:tcW w:w="0" w:type="auto"/>
            <w:tcMar>
              <w:top w:w="15" w:type="dxa"/>
              <w:left w:w="140" w:type="dxa"/>
              <w:bottom w:w="15" w:type="dxa"/>
              <w:right w:w="140" w:type="dxa"/>
            </w:tcMar>
            <w:vAlign w:val="center"/>
            <w:hideMark/>
          </w:tcPr>
          <w:p w14:paraId="307D55AD" w14:textId="77777777" w:rsidR="00242A06" w:rsidRDefault="00242A06">
            <w:pPr>
              <w:jc w:val="right"/>
            </w:pPr>
            <w:r>
              <w:t>1</w:t>
            </w:r>
          </w:p>
        </w:tc>
        <w:tc>
          <w:tcPr>
            <w:tcW w:w="0" w:type="auto"/>
            <w:tcMar>
              <w:top w:w="15" w:type="dxa"/>
              <w:left w:w="140" w:type="dxa"/>
              <w:bottom w:w="15" w:type="dxa"/>
              <w:right w:w="140" w:type="dxa"/>
            </w:tcMar>
            <w:vAlign w:val="center"/>
            <w:hideMark/>
          </w:tcPr>
          <w:p w14:paraId="534CA537" w14:textId="77777777" w:rsidR="00242A06" w:rsidRDefault="00242A06">
            <w:pPr>
              <w:jc w:val="right"/>
            </w:pPr>
            <w:r>
              <w:t>1.191</w:t>
            </w:r>
          </w:p>
        </w:tc>
      </w:tr>
      <w:tr w:rsidR="00242A06" w14:paraId="77BCA739" w14:textId="77777777" w:rsidTr="00242A06">
        <w:tc>
          <w:tcPr>
            <w:tcW w:w="0" w:type="auto"/>
            <w:tcBorders>
              <w:right w:val="single" w:sz="6" w:space="0" w:color="auto"/>
            </w:tcBorders>
            <w:vAlign w:val="center"/>
            <w:hideMark/>
          </w:tcPr>
          <w:p w14:paraId="2A0D7FAC" w14:textId="77777777" w:rsidR="00242A06" w:rsidRDefault="00242A06">
            <w:pPr>
              <w:jc w:val="center"/>
              <w:rPr>
                <w:b/>
                <w:bCs/>
              </w:rPr>
            </w:pPr>
            <w:r>
              <w:rPr>
                <w:b/>
                <w:bCs/>
              </w:rPr>
              <w:t>7</w:t>
            </w:r>
          </w:p>
        </w:tc>
        <w:tc>
          <w:tcPr>
            <w:tcW w:w="0" w:type="auto"/>
            <w:tcMar>
              <w:top w:w="15" w:type="dxa"/>
              <w:left w:w="140" w:type="dxa"/>
              <w:bottom w:w="15" w:type="dxa"/>
              <w:right w:w="140" w:type="dxa"/>
            </w:tcMar>
            <w:vAlign w:val="center"/>
            <w:hideMark/>
          </w:tcPr>
          <w:p w14:paraId="62E7AB58" w14:textId="77777777" w:rsidR="00242A06" w:rsidRDefault="00242A06">
            <w:r>
              <w:t>e</w:t>
            </w:r>
          </w:p>
        </w:tc>
        <w:tc>
          <w:tcPr>
            <w:tcW w:w="0" w:type="auto"/>
            <w:tcMar>
              <w:top w:w="15" w:type="dxa"/>
              <w:left w:w="140" w:type="dxa"/>
              <w:bottom w:w="15" w:type="dxa"/>
              <w:right w:w="140" w:type="dxa"/>
            </w:tcMar>
            <w:vAlign w:val="center"/>
            <w:hideMark/>
          </w:tcPr>
          <w:p w14:paraId="6CA54235" w14:textId="77777777" w:rsidR="00242A06" w:rsidRDefault="00242A06">
            <w:pPr>
              <w:jc w:val="right"/>
            </w:pPr>
            <w:r>
              <w:t>0</w:t>
            </w:r>
          </w:p>
        </w:tc>
        <w:tc>
          <w:tcPr>
            <w:tcW w:w="0" w:type="auto"/>
            <w:tcMar>
              <w:top w:w="15" w:type="dxa"/>
              <w:left w:w="140" w:type="dxa"/>
              <w:bottom w:w="15" w:type="dxa"/>
              <w:right w:w="140" w:type="dxa"/>
            </w:tcMar>
            <w:vAlign w:val="center"/>
            <w:hideMark/>
          </w:tcPr>
          <w:p w14:paraId="1AE9D308" w14:textId="77777777" w:rsidR="00242A06" w:rsidRDefault="00242A06">
            <w:pPr>
              <w:jc w:val="right"/>
            </w:pPr>
            <w:r>
              <w:t>690.744</w:t>
            </w:r>
          </w:p>
        </w:tc>
        <w:tc>
          <w:tcPr>
            <w:tcW w:w="0" w:type="auto"/>
            <w:tcMar>
              <w:top w:w="15" w:type="dxa"/>
              <w:left w:w="140" w:type="dxa"/>
              <w:bottom w:w="15" w:type="dxa"/>
              <w:right w:w="140" w:type="dxa"/>
            </w:tcMar>
            <w:vAlign w:val="center"/>
            <w:hideMark/>
          </w:tcPr>
          <w:p w14:paraId="1751A36A" w14:textId="77777777" w:rsidR="00242A06" w:rsidRDefault="00242A06">
            <w:pPr>
              <w:jc w:val="right"/>
            </w:pPr>
          </w:p>
        </w:tc>
        <w:tc>
          <w:tcPr>
            <w:tcW w:w="0" w:type="auto"/>
            <w:tcMar>
              <w:top w:w="15" w:type="dxa"/>
              <w:left w:w="140" w:type="dxa"/>
              <w:bottom w:w="15" w:type="dxa"/>
              <w:right w:w="140" w:type="dxa"/>
            </w:tcMar>
            <w:vAlign w:val="center"/>
            <w:hideMark/>
          </w:tcPr>
          <w:p w14:paraId="31F6D441" w14:textId="77777777" w:rsidR="00242A06" w:rsidRDefault="00242A06">
            <w:pPr>
              <w:jc w:val="right"/>
              <w:rPr>
                <w:sz w:val="24"/>
                <w:szCs w:val="24"/>
              </w:rPr>
            </w:pPr>
            <w:r>
              <w:t>.320</w:t>
            </w:r>
          </w:p>
        </w:tc>
        <w:tc>
          <w:tcPr>
            <w:tcW w:w="0" w:type="auto"/>
            <w:tcMar>
              <w:top w:w="15" w:type="dxa"/>
              <w:left w:w="140" w:type="dxa"/>
              <w:bottom w:w="15" w:type="dxa"/>
              <w:right w:w="140" w:type="dxa"/>
            </w:tcMar>
            <w:vAlign w:val="center"/>
            <w:hideMark/>
          </w:tcPr>
          <w:p w14:paraId="653984AC" w14:textId="77777777" w:rsidR="00242A06" w:rsidRDefault="00242A06">
            <w:pPr>
              <w:jc w:val="right"/>
            </w:pPr>
            <w:r>
              <w:t>420.165</w:t>
            </w:r>
          </w:p>
        </w:tc>
        <w:tc>
          <w:tcPr>
            <w:tcW w:w="0" w:type="auto"/>
            <w:tcMar>
              <w:top w:w="15" w:type="dxa"/>
              <w:left w:w="140" w:type="dxa"/>
              <w:bottom w:w="15" w:type="dxa"/>
              <w:right w:w="140" w:type="dxa"/>
            </w:tcMar>
            <w:vAlign w:val="center"/>
            <w:hideMark/>
          </w:tcPr>
          <w:p w14:paraId="6AA3AA20" w14:textId="77777777" w:rsidR="00242A06" w:rsidRDefault="00242A06">
            <w:pPr>
              <w:jc w:val="right"/>
            </w:pPr>
            <w:r>
              <w:t>1</w:t>
            </w:r>
          </w:p>
        </w:tc>
        <w:tc>
          <w:tcPr>
            <w:tcW w:w="0" w:type="auto"/>
            <w:tcMar>
              <w:top w:w="15" w:type="dxa"/>
              <w:left w:w="140" w:type="dxa"/>
              <w:bottom w:w="15" w:type="dxa"/>
              <w:right w:w="140" w:type="dxa"/>
            </w:tcMar>
            <w:vAlign w:val="center"/>
            <w:hideMark/>
          </w:tcPr>
          <w:p w14:paraId="23C28031" w14:textId="77777777" w:rsidR="00242A06" w:rsidRDefault="00242A06">
            <w:pPr>
              <w:jc w:val="right"/>
            </w:pPr>
            <w:r>
              <w:t>1.166</w:t>
            </w:r>
          </w:p>
        </w:tc>
      </w:tr>
      <w:tr w:rsidR="00242A06" w14:paraId="1A82650D" w14:textId="77777777" w:rsidTr="00242A06">
        <w:tc>
          <w:tcPr>
            <w:tcW w:w="0" w:type="auto"/>
            <w:tcBorders>
              <w:right w:val="single" w:sz="6" w:space="0" w:color="auto"/>
            </w:tcBorders>
            <w:vAlign w:val="center"/>
            <w:hideMark/>
          </w:tcPr>
          <w:p w14:paraId="1B68243B" w14:textId="77777777" w:rsidR="00242A06" w:rsidRDefault="00242A06">
            <w:pPr>
              <w:jc w:val="center"/>
              <w:rPr>
                <w:b/>
                <w:bCs/>
              </w:rPr>
            </w:pPr>
            <w:r>
              <w:rPr>
                <w:b/>
                <w:bCs/>
              </w:rPr>
              <w:t>8</w:t>
            </w:r>
          </w:p>
        </w:tc>
        <w:tc>
          <w:tcPr>
            <w:tcW w:w="0" w:type="auto"/>
            <w:tcMar>
              <w:top w:w="15" w:type="dxa"/>
              <w:left w:w="140" w:type="dxa"/>
              <w:bottom w:w="15" w:type="dxa"/>
              <w:right w:w="140" w:type="dxa"/>
            </w:tcMar>
            <w:vAlign w:val="center"/>
            <w:hideMark/>
          </w:tcPr>
          <w:p w14:paraId="05429BEB" w14:textId="77777777" w:rsidR="00242A06" w:rsidRDefault="00242A06">
            <w:r>
              <w:t>e</w:t>
            </w:r>
          </w:p>
        </w:tc>
        <w:tc>
          <w:tcPr>
            <w:tcW w:w="0" w:type="auto"/>
            <w:tcMar>
              <w:top w:w="15" w:type="dxa"/>
              <w:left w:w="140" w:type="dxa"/>
              <w:bottom w:w="15" w:type="dxa"/>
              <w:right w:w="140" w:type="dxa"/>
            </w:tcMar>
            <w:vAlign w:val="center"/>
            <w:hideMark/>
          </w:tcPr>
          <w:p w14:paraId="6764277D" w14:textId="77777777" w:rsidR="00242A06" w:rsidRDefault="00242A06">
            <w:pPr>
              <w:jc w:val="right"/>
            </w:pPr>
            <w:r>
              <w:t>0</w:t>
            </w:r>
          </w:p>
        </w:tc>
        <w:tc>
          <w:tcPr>
            <w:tcW w:w="0" w:type="auto"/>
            <w:tcMar>
              <w:top w:w="15" w:type="dxa"/>
              <w:left w:w="140" w:type="dxa"/>
              <w:bottom w:w="15" w:type="dxa"/>
              <w:right w:w="140" w:type="dxa"/>
            </w:tcMar>
            <w:vAlign w:val="center"/>
            <w:hideMark/>
          </w:tcPr>
          <w:p w14:paraId="084BCB31" w14:textId="77777777" w:rsidR="00242A06" w:rsidRDefault="00242A06">
            <w:pPr>
              <w:jc w:val="right"/>
            </w:pPr>
            <w:r>
              <w:t>811.610</w:t>
            </w:r>
          </w:p>
        </w:tc>
        <w:tc>
          <w:tcPr>
            <w:tcW w:w="0" w:type="auto"/>
            <w:tcMar>
              <w:top w:w="15" w:type="dxa"/>
              <w:left w:w="140" w:type="dxa"/>
              <w:bottom w:w="15" w:type="dxa"/>
              <w:right w:w="140" w:type="dxa"/>
            </w:tcMar>
            <w:vAlign w:val="center"/>
            <w:hideMark/>
          </w:tcPr>
          <w:p w14:paraId="5EBED60A" w14:textId="77777777" w:rsidR="00242A06" w:rsidRDefault="00242A06">
            <w:pPr>
              <w:jc w:val="right"/>
            </w:pPr>
          </w:p>
        </w:tc>
        <w:tc>
          <w:tcPr>
            <w:tcW w:w="0" w:type="auto"/>
            <w:tcMar>
              <w:top w:w="15" w:type="dxa"/>
              <w:left w:w="140" w:type="dxa"/>
              <w:bottom w:w="15" w:type="dxa"/>
              <w:right w:w="140" w:type="dxa"/>
            </w:tcMar>
            <w:vAlign w:val="center"/>
            <w:hideMark/>
          </w:tcPr>
          <w:p w14:paraId="5A262329" w14:textId="77777777" w:rsidR="00242A06" w:rsidRDefault="00242A06">
            <w:pPr>
              <w:jc w:val="right"/>
              <w:rPr>
                <w:sz w:val="24"/>
                <w:szCs w:val="24"/>
              </w:rPr>
            </w:pPr>
            <w:r>
              <w:t>.212</w:t>
            </w:r>
          </w:p>
        </w:tc>
        <w:tc>
          <w:tcPr>
            <w:tcW w:w="0" w:type="auto"/>
            <w:tcMar>
              <w:top w:w="15" w:type="dxa"/>
              <w:left w:w="140" w:type="dxa"/>
              <w:bottom w:w="15" w:type="dxa"/>
              <w:right w:w="140" w:type="dxa"/>
            </w:tcMar>
            <w:vAlign w:val="center"/>
            <w:hideMark/>
          </w:tcPr>
          <w:p w14:paraId="041FBA75" w14:textId="77777777" w:rsidR="00242A06" w:rsidRDefault="00242A06">
            <w:pPr>
              <w:jc w:val="right"/>
            </w:pPr>
            <w:r>
              <w:t>418.235</w:t>
            </w:r>
          </w:p>
        </w:tc>
        <w:tc>
          <w:tcPr>
            <w:tcW w:w="0" w:type="auto"/>
            <w:tcMar>
              <w:top w:w="15" w:type="dxa"/>
              <w:left w:w="140" w:type="dxa"/>
              <w:bottom w:w="15" w:type="dxa"/>
              <w:right w:w="140" w:type="dxa"/>
            </w:tcMar>
            <w:vAlign w:val="center"/>
            <w:hideMark/>
          </w:tcPr>
          <w:p w14:paraId="5040D6D2" w14:textId="77777777" w:rsidR="00242A06" w:rsidRDefault="00242A06">
            <w:pPr>
              <w:jc w:val="right"/>
            </w:pPr>
            <w:r>
              <w:t>1</w:t>
            </w:r>
          </w:p>
        </w:tc>
        <w:tc>
          <w:tcPr>
            <w:tcW w:w="0" w:type="auto"/>
            <w:tcMar>
              <w:top w:w="15" w:type="dxa"/>
              <w:left w:w="140" w:type="dxa"/>
              <w:bottom w:w="15" w:type="dxa"/>
              <w:right w:w="140" w:type="dxa"/>
            </w:tcMar>
            <w:vAlign w:val="center"/>
            <w:hideMark/>
          </w:tcPr>
          <w:p w14:paraId="627E1898" w14:textId="77777777" w:rsidR="00242A06" w:rsidRDefault="00242A06">
            <w:pPr>
              <w:jc w:val="right"/>
            </w:pPr>
            <w:r>
              <w:t>1.084</w:t>
            </w:r>
          </w:p>
        </w:tc>
      </w:tr>
      <w:tr w:rsidR="00242A06" w14:paraId="1DE45EB6" w14:textId="77777777" w:rsidTr="00242A06">
        <w:tc>
          <w:tcPr>
            <w:tcW w:w="0" w:type="auto"/>
            <w:tcBorders>
              <w:right w:val="single" w:sz="6" w:space="0" w:color="auto"/>
            </w:tcBorders>
            <w:vAlign w:val="center"/>
            <w:hideMark/>
          </w:tcPr>
          <w:p w14:paraId="176B516F" w14:textId="77777777" w:rsidR="00242A06" w:rsidRDefault="00242A06">
            <w:pPr>
              <w:jc w:val="center"/>
              <w:rPr>
                <w:b/>
                <w:bCs/>
              </w:rPr>
            </w:pPr>
            <w:r>
              <w:rPr>
                <w:b/>
                <w:bCs/>
              </w:rPr>
              <w:t>9</w:t>
            </w:r>
          </w:p>
        </w:tc>
        <w:tc>
          <w:tcPr>
            <w:tcW w:w="0" w:type="auto"/>
            <w:tcMar>
              <w:top w:w="15" w:type="dxa"/>
              <w:left w:w="140" w:type="dxa"/>
              <w:bottom w:w="15" w:type="dxa"/>
              <w:right w:w="140" w:type="dxa"/>
            </w:tcMar>
            <w:vAlign w:val="center"/>
            <w:hideMark/>
          </w:tcPr>
          <w:p w14:paraId="0B1FBB29" w14:textId="77777777" w:rsidR="00242A06" w:rsidRDefault="00242A06">
            <w:r>
              <w:t>e</w:t>
            </w:r>
          </w:p>
        </w:tc>
        <w:tc>
          <w:tcPr>
            <w:tcW w:w="0" w:type="auto"/>
            <w:tcMar>
              <w:top w:w="15" w:type="dxa"/>
              <w:left w:w="140" w:type="dxa"/>
              <w:bottom w:w="15" w:type="dxa"/>
              <w:right w:w="140" w:type="dxa"/>
            </w:tcMar>
            <w:vAlign w:val="center"/>
            <w:hideMark/>
          </w:tcPr>
          <w:p w14:paraId="5B5BD156" w14:textId="77777777" w:rsidR="00242A06" w:rsidRDefault="00242A06">
            <w:pPr>
              <w:jc w:val="right"/>
            </w:pPr>
            <w:r>
              <w:t>0</w:t>
            </w:r>
          </w:p>
        </w:tc>
        <w:tc>
          <w:tcPr>
            <w:tcW w:w="0" w:type="auto"/>
            <w:tcMar>
              <w:top w:w="15" w:type="dxa"/>
              <w:left w:w="140" w:type="dxa"/>
              <w:bottom w:w="15" w:type="dxa"/>
              <w:right w:w="140" w:type="dxa"/>
            </w:tcMar>
            <w:vAlign w:val="center"/>
            <w:hideMark/>
          </w:tcPr>
          <w:p w14:paraId="6C7AA7FB" w14:textId="77777777" w:rsidR="00242A06" w:rsidRDefault="00242A06">
            <w:pPr>
              <w:jc w:val="right"/>
            </w:pPr>
            <w:r>
              <w:t>920.814</w:t>
            </w:r>
          </w:p>
        </w:tc>
        <w:tc>
          <w:tcPr>
            <w:tcW w:w="0" w:type="auto"/>
            <w:tcMar>
              <w:top w:w="15" w:type="dxa"/>
              <w:left w:w="140" w:type="dxa"/>
              <w:bottom w:w="15" w:type="dxa"/>
              <w:right w:w="140" w:type="dxa"/>
            </w:tcMar>
            <w:vAlign w:val="center"/>
            <w:hideMark/>
          </w:tcPr>
          <w:p w14:paraId="388B3CEC" w14:textId="77777777" w:rsidR="00242A06" w:rsidRDefault="00242A06">
            <w:pPr>
              <w:jc w:val="right"/>
            </w:pPr>
          </w:p>
        </w:tc>
        <w:tc>
          <w:tcPr>
            <w:tcW w:w="0" w:type="auto"/>
            <w:tcMar>
              <w:top w:w="15" w:type="dxa"/>
              <w:left w:w="140" w:type="dxa"/>
              <w:bottom w:w="15" w:type="dxa"/>
              <w:right w:w="140" w:type="dxa"/>
            </w:tcMar>
            <w:vAlign w:val="center"/>
            <w:hideMark/>
          </w:tcPr>
          <w:p w14:paraId="50AD0393" w14:textId="77777777" w:rsidR="00242A06" w:rsidRDefault="00242A06">
            <w:pPr>
              <w:jc w:val="right"/>
              <w:rPr>
                <w:sz w:val="24"/>
                <w:szCs w:val="24"/>
              </w:rPr>
            </w:pPr>
            <w:r>
              <w:t>.044</w:t>
            </w:r>
          </w:p>
        </w:tc>
        <w:tc>
          <w:tcPr>
            <w:tcW w:w="0" w:type="auto"/>
            <w:tcMar>
              <w:top w:w="15" w:type="dxa"/>
              <w:left w:w="140" w:type="dxa"/>
              <w:bottom w:w="15" w:type="dxa"/>
              <w:right w:w="140" w:type="dxa"/>
            </w:tcMar>
            <w:vAlign w:val="center"/>
            <w:hideMark/>
          </w:tcPr>
          <w:p w14:paraId="186EF014" w14:textId="77777777" w:rsidR="00242A06" w:rsidRDefault="00242A06">
            <w:pPr>
              <w:jc w:val="right"/>
            </w:pPr>
            <w:r>
              <w:t>418.182</w:t>
            </w:r>
          </w:p>
        </w:tc>
        <w:tc>
          <w:tcPr>
            <w:tcW w:w="0" w:type="auto"/>
            <w:tcMar>
              <w:top w:w="15" w:type="dxa"/>
              <w:left w:w="140" w:type="dxa"/>
              <w:bottom w:w="15" w:type="dxa"/>
              <w:right w:w="140" w:type="dxa"/>
            </w:tcMar>
            <w:vAlign w:val="center"/>
            <w:hideMark/>
          </w:tcPr>
          <w:p w14:paraId="72FCE24A" w14:textId="77777777" w:rsidR="00242A06" w:rsidRDefault="00242A06">
            <w:pPr>
              <w:jc w:val="right"/>
            </w:pPr>
            <w:r>
              <w:t>1</w:t>
            </w:r>
          </w:p>
        </w:tc>
        <w:tc>
          <w:tcPr>
            <w:tcW w:w="0" w:type="auto"/>
            <w:tcMar>
              <w:top w:w="15" w:type="dxa"/>
              <w:left w:w="140" w:type="dxa"/>
              <w:bottom w:w="15" w:type="dxa"/>
              <w:right w:w="140" w:type="dxa"/>
            </w:tcMar>
            <w:vAlign w:val="center"/>
            <w:hideMark/>
          </w:tcPr>
          <w:p w14:paraId="6A822578" w14:textId="77777777" w:rsidR="00242A06" w:rsidRDefault="00242A06">
            <w:pPr>
              <w:jc w:val="right"/>
            </w:pPr>
            <w:r>
              <w:t>1.023</w:t>
            </w:r>
          </w:p>
        </w:tc>
      </w:tr>
      <w:tr w:rsidR="00242A06" w14:paraId="1604315B" w14:textId="77777777" w:rsidTr="00242A06">
        <w:tc>
          <w:tcPr>
            <w:tcW w:w="0" w:type="auto"/>
            <w:tcBorders>
              <w:right w:val="single" w:sz="6" w:space="0" w:color="auto"/>
            </w:tcBorders>
            <w:vAlign w:val="center"/>
            <w:hideMark/>
          </w:tcPr>
          <w:p w14:paraId="5D123818" w14:textId="77777777" w:rsidR="00242A06" w:rsidRDefault="00242A06">
            <w:pPr>
              <w:jc w:val="center"/>
              <w:rPr>
                <w:b/>
                <w:bCs/>
              </w:rPr>
            </w:pPr>
            <w:r>
              <w:rPr>
                <w:b/>
                <w:bCs/>
              </w:rPr>
              <w:t>10</w:t>
            </w:r>
          </w:p>
        </w:tc>
        <w:tc>
          <w:tcPr>
            <w:tcW w:w="0" w:type="auto"/>
            <w:tcMar>
              <w:top w:w="15" w:type="dxa"/>
              <w:left w:w="140" w:type="dxa"/>
              <w:bottom w:w="15" w:type="dxa"/>
              <w:right w:w="140" w:type="dxa"/>
            </w:tcMar>
            <w:vAlign w:val="center"/>
            <w:hideMark/>
          </w:tcPr>
          <w:p w14:paraId="1EFED19A" w14:textId="77777777" w:rsidR="00242A06" w:rsidRDefault="00242A06">
            <w:r>
              <w:t>e</w:t>
            </w:r>
          </w:p>
        </w:tc>
        <w:tc>
          <w:tcPr>
            <w:tcW w:w="0" w:type="auto"/>
            <w:tcMar>
              <w:top w:w="15" w:type="dxa"/>
              <w:left w:w="140" w:type="dxa"/>
              <w:bottom w:w="15" w:type="dxa"/>
              <w:right w:w="140" w:type="dxa"/>
            </w:tcMar>
            <w:vAlign w:val="center"/>
            <w:hideMark/>
          </w:tcPr>
          <w:p w14:paraId="30BBD577" w14:textId="77777777" w:rsidR="00242A06" w:rsidRDefault="00242A06">
            <w:pPr>
              <w:jc w:val="right"/>
            </w:pPr>
            <w:r>
              <w:t>0</w:t>
            </w:r>
          </w:p>
        </w:tc>
        <w:tc>
          <w:tcPr>
            <w:tcW w:w="0" w:type="auto"/>
            <w:tcMar>
              <w:top w:w="15" w:type="dxa"/>
              <w:left w:w="140" w:type="dxa"/>
              <w:bottom w:w="15" w:type="dxa"/>
              <w:right w:w="140" w:type="dxa"/>
            </w:tcMar>
            <w:vAlign w:val="center"/>
            <w:hideMark/>
          </w:tcPr>
          <w:p w14:paraId="30F90BE0" w14:textId="77777777" w:rsidR="00242A06" w:rsidRDefault="00242A06">
            <w:pPr>
              <w:jc w:val="right"/>
            </w:pPr>
            <w:r>
              <w:t>908.631</w:t>
            </w:r>
          </w:p>
        </w:tc>
        <w:tc>
          <w:tcPr>
            <w:tcW w:w="0" w:type="auto"/>
            <w:tcMar>
              <w:top w:w="15" w:type="dxa"/>
              <w:left w:w="140" w:type="dxa"/>
              <w:bottom w:w="15" w:type="dxa"/>
              <w:right w:w="140" w:type="dxa"/>
            </w:tcMar>
            <w:vAlign w:val="center"/>
            <w:hideMark/>
          </w:tcPr>
          <w:p w14:paraId="5D495B74" w14:textId="77777777" w:rsidR="00242A06" w:rsidRDefault="00242A06">
            <w:pPr>
              <w:jc w:val="right"/>
            </w:pPr>
          </w:p>
        </w:tc>
        <w:tc>
          <w:tcPr>
            <w:tcW w:w="0" w:type="auto"/>
            <w:tcMar>
              <w:top w:w="15" w:type="dxa"/>
              <w:left w:w="140" w:type="dxa"/>
              <w:bottom w:w="15" w:type="dxa"/>
              <w:right w:w="140" w:type="dxa"/>
            </w:tcMar>
            <w:vAlign w:val="center"/>
            <w:hideMark/>
          </w:tcPr>
          <w:p w14:paraId="62464B21" w14:textId="77777777" w:rsidR="00242A06" w:rsidRDefault="00242A06">
            <w:pPr>
              <w:jc w:val="right"/>
              <w:rPr>
                <w:sz w:val="24"/>
                <w:szCs w:val="24"/>
              </w:rPr>
            </w:pPr>
            <w:r>
              <w:t>.004</w:t>
            </w:r>
          </w:p>
        </w:tc>
        <w:tc>
          <w:tcPr>
            <w:tcW w:w="0" w:type="auto"/>
            <w:tcMar>
              <w:top w:w="15" w:type="dxa"/>
              <w:left w:w="140" w:type="dxa"/>
              <w:bottom w:w="15" w:type="dxa"/>
              <w:right w:w="140" w:type="dxa"/>
            </w:tcMar>
            <w:vAlign w:val="center"/>
            <w:hideMark/>
          </w:tcPr>
          <w:p w14:paraId="3DBD1099" w14:textId="77777777" w:rsidR="00242A06" w:rsidRDefault="00242A06">
            <w:pPr>
              <w:jc w:val="right"/>
            </w:pPr>
            <w:r>
              <w:t>418.182</w:t>
            </w:r>
          </w:p>
        </w:tc>
        <w:tc>
          <w:tcPr>
            <w:tcW w:w="0" w:type="auto"/>
            <w:tcMar>
              <w:top w:w="15" w:type="dxa"/>
              <w:left w:w="140" w:type="dxa"/>
              <w:bottom w:w="15" w:type="dxa"/>
              <w:right w:w="140" w:type="dxa"/>
            </w:tcMar>
            <w:vAlign w:val="center"/>
            <w:hideMark/>
          </w:tcPr>
          <w:p w14:paraId="19328EBB" w14:textId="77777777" w:rsidR="00242A06" w:rsidRDefault="00242A06">
            <w:pPr>
              <w:jc w:val="right"/>
            </w:pPr>
            <w:r>
              <w:t>1</w:t>
            </w:r>
          </w:p>
        </w:tc>
        <w:tc>
          <w:tcPr>
            <w:tcW w:w="0" w:type="auto"/>
            <w:tcMar>
              <w:top w:w="15" w:type="dxa"/>
              <w:left w:w="140" w:type="dxa"/>
              <w:bottom w:w="15" w:type="dxa"/>
              <w:right w:w="140" w:type="dxa"/>
            </w:tcMar>
            <w:vAlign w:val="center"/>
            <w:hideMark/>
          </w:tcPr>
          <w:p w14:paraId="439A6AE8" w14:textId="77777777" w:rsidR="00242A06" w:rsidRDefault="00242A06">
            <w:pPr>
              <w:jc w:val="right"/>
            </w:pPr>
            <w:r>
              <w:t>1.002</w:t>
            </w:r>
          </w:p>
        </w:tc>
      </w:tr>
      <w:tr w:rsidR="00242A06" w14:paraId="425BDBF7" w14:textId="77777777" w:rsidTr="00242A06">
        <w:tc>
          <w:tcPr>
            <w:tcW w:w="0" w:type="auto"/>
            <w:tcBorders>
              <w:right w:val="single" w:sz="6" w:space="0" w:color="auto"/>
            </w:tcBorders>
            <w:vAlign w:val="center"/>
            <w:hideMark/>
          </w:tcPr>
          <w:p w14:paraId="39E63930" w14:textId="77777777" w:rsidR="00242A06" w:rsidRDefault="00242A06">
            <w:pPr>
              <w:jc w:val="center"/>
              <w:rPr>
                <w:b/>
                <w:bCs/>
              </w:rPr>
            </w:pPr>
            <w:r>
              <w:rPr>
                <w:b/>
                <w:bCs/>
              </w:rPr>
              <w:t>11</w:t>
            </w:r>
          </w:p>
        </w:tc>
        <w:tc>
          <w:tcPr>
            <w:tcW w:w="0" w:type="auto"/>
            <w:tcMar>
              <w:top w:w="15" w:type="dxa"/>
              <w:left w:w="140" w:type="dxa"/>
              <w:bottom w:w="15" w:type="dxa"/>
              <w:right w:w="140" w:type="dxa"/>
            </w:tcMar>
            <w:vAlign w:val="center"/>
            <w:hideMark/>
          </w:tcPr>
          <w:p w14:paraId="502CCB11" w14:textId="77777777" w:rsidR="00242A06" w:rsidRDefault="00242A06">
            <w:r>
              <w:t>e</w:t>
            </w:r>
          </w:p>
        </w:tc>
        <w:tc>
          <w:tcPr>
            <w:tcW w:w="0" w:type="auto"/>
            <w:tcMar>
              <w:top w:w="15" w:type="dxa"/>
              <w:left w:w="140" w:type="dxa"/>
              <w:bottom w:w="15" w:type="dxa"/>
              <w:right w:w="140" w:type="dxa"/>
            </w:tcMar>
            <w:vAlign w:val="center"/>
            <w:hideMark/>
          </w:tcPr>
          <w:p w14:paraId="617722D7" w14:textId="77777777" w:rsidR="00242A06" w:rsidRDefault="00242A06">
            <w:pPr>
              <w:jc w:val="right"/>
            </w:pPr>
            <w:r>
              <w:t>0</w:t>
            </w:r>
          </w:p>
        </w:tc>
        <w:tc>
          <w:tcPr>
            <w:tcW w:w="0" w:type="auto"/>
            <w:tcMar>
              <w:top w:w="15" w:type="dxa"/>
              <w:left w:w="140" w:type="dxa"/>
              <w:bottom w:w="15" w:type="dxa"/>
              <w:right w:w="140" w:type="dxa"/>
            </w:tcMar>
            <w:vAlign w:val="center"/>
            <w:hideMark/>
          </w:tcPr>
          <w:p w14:paraId="32807FE0" w14:textId="77777777" w:rsidR="00242A06" w:rsidRDefault="00242A06">
            <w:pPr>
              <w:jc w:val="right"/>
            </w:pPr>
            <w:r>
              <w:t>912.316</w:t>
            </w:r>
          </w:p>
        </w:tc>
        <w:tc>
          <w:tcPr>
            <w:tcW w:w="0" w:type="auto"/>
            <w:tcMar>
              <w:top w:w="15" w:type="dxa"/>
              <w:left w:w="140" w:type="dxa"/>
              <w:bottom w:w="15" w:type="dxa"/>
              <w:right w:w="140" w:type="dxa"/>
            </w:tcMar>
            <w:vAlign w:val="center"/>
            <w:hideMark/>
          </w:tcPr>
          <w:p w14:paraId="06B69230" w14:textId="77777777" w:rsidR="00242A06" w:rsidRDefault="00242A06">
            <w:pPr>
              <w:jc w:val="right"/>
            </w:pPr>
          </w:p>
        </w:tc>
        <w:tc>
          <w:tcPr>
            <w:tcW w:w="0" w:type="auto"/>
            <w:tcMar>
              <w:top w:w="15" w:type="dxa"/>
              <w:left w:w="140" w:type="dxa"/>
              <w:bottom w:w="15" w:type="dxa"/>
              <w:right w:w="140" w:type="dxa"/>
            </w:tcMar>
            <w:vAlign w:val="center"/>
            <w:hideMark/>
          </w:tcPr>
          <w:p w14:paraId="2512FECD" w14:textId="77777777" w:rsidR="00242A06" w:rsidRDefault="00242A06">
            <w:pPr>
              <w:jc w:val="right"/>
              <w:rPr>
                <w:sz w:val="24"/>
                <w:szCs w:val="24"/>
              </w:rPr>
            </w:pPr>
            <w:r>
              <w:t>.000</w:t>
            </w:r>
          </w:p>
        </w:tc>
        <w:tc>
          <w:tcPr>
            <w:tcW w:w="0" w:type="auto"/>
            <w:tcMar>
              <w:top w:w="15" w:type="dxa"/>
              <w:left w:w="140" w:type="dxa"/>
              <w:bottom w:w="15" w:type="dxa"/>
              <w:right w:w="140" w:type="dxa"/>
            </w:tcMar>
            <w:vAlign w:val="center"/>
            <w:hideMark/>
          </w:tcPr>
          <w:p w14:paraId="64C5BD43" w14:textId="77777777" w:rsidR="00242A06" w:rsidRDefault="00242A06">
            <w:pPr>
              <w:jc w:val="right"/>
            </w:pPr>
            <w:r>
              <w:t>418.182</w:t>
            </w:r>
          </w:p>
        </w:tc>
        <w:tc>
          <w:tcPr>
            <w:tcW w:w="0" w:type="auto"/>
            <w:tcMar>
              <w:top w:w="15" w:type="dxa"/>
              <w:left w:w="140" w:type="dxa"/>
              <w:bottom w:w="15" w:type="dxa"/>
              <w:right w:w="140" w:type="dxa"/>
            </w:tcMar>
            <w:vAlign w:val="center"/>
            <w:hideMark/>
          </w:tcPr>
          <w:p w14:paraId="10FA956D" w14:textId="77777777" w:rsidR="00242A06" w:rsidRDefault="00242A06">
            <w:pPr>
              <w:jc w:val="right"/>
            </w:pPr>
            <w:r>
              <w:t>1</w:t>
            </w:r>
          </w:p>
        </w:tc>
        <w:tc>
          <w:tcPr>
            <w:tcW w:w="0" w:type="auto"/>
            <w:tcMar>
              <w:top w:w="15" w:type="dxa"/>
              <w:left w:w="140" w:type="dxa"/>
              <w:bottom w:w="15" w:type="dxa"/>
              <w:right w:w="140" w:type="dxa"/>
            </w:tcMar>
            <w:vAlign w:val="center"/>
            <w:hideMark/>
          </w:tcPr>
          <w:p w14:paraId="78432127" w14:textId="77777777" w:rsidR="00242A06" w:rsidRDefault="00242A06">
            <w:pPr>
              <w:jc w:val="right"/>
            </w:pPr>
            <w:r>
              <w:t>1.000</w:t>
            </w:r>
          </w:p>
        </w:tc>
      </w:tr>
    </w:tbl>
    <w:p w14:paraId="591263E0" w14:textId="77777777" w:rsidR="00242A06" w:rsidRDefault="00242A06" w:rsidP="00242A06">
      <w:pPr>
        <w:pStyle w:val="2"/>
        <w:bidi w:val="0"/>
        <w:rPr>
          <w:vanish/>
          <w:lang w:val="en"/>
        </w:rPr>
      </w:pPr>
      <w:r>
        <w:rPr>
          <w:vanish/>
          <w:lang w:val="en"/>
        </w:rPr>
        <w:t>Model Fit Summary</w:t>
      </w:r>
    </w:p>
    <w:p w14:paraId="318E7DB7" w14:textId="77777777" w:rsidR="00242A06" w:rsidRDefault="00242A06" w:rsidP="00242A06">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42A06" w14:paraId="60E61BB2" w14:textId="77777777" w:rsidTr="00242A06">
        <w:trPr>
          <w:tblHeader/>
        </w:trPr>
        <w:tc>
          <w:tcPr>
            <w:tcW w:w="0" w:type="auto"/>
            <w:tcBorders>
              <w:bottom w:val="single" w:sz="6" w:space="0" w:color="auto"/>
              <w:right w:val="single" w:sz="6" w:space="0" w:color="auto"/>
            </w:tcBorders>
            <w:vAlign w:val="center"/>
            <w:hideMark/>
          </w:tcPr>
          <w:p w14:paraId="42799A31" w14:textId="77777777" w:rsidR="00242A06" w:rsidRDefault="00242A06">
            <w:pPr>
              <w:rPr>
                <w:b/>
                <w:bCs/>
              </w:rPr>
            </w:pPr>
            <w:r>
              <w:rPr>
                <w:b/>
                <w:bCs/>
              </w:rPr>
              <w:t>Model</w:t>
            </w:r>
          </w:p>
        </w:tc>
        <w:tc>
          <w:tcPr>
            <w:tcW w:w="0" w:type="auto"/>
            <w:tcBorders>
              <w:bottom w:val="single" w:sz="6" w:space="0" w:color="auto"/>
            </w:tcBorders>
            <w:vAlign w:val="center"/>
            <w:hideMark/>
          </w:tcPr>
          <w:p w14:paraId="4E1D12EE" w14:textId="77777777" w:rsidR="00242A06" w:rsidRDefault="00242A06">
            <w:pPr>
              <w:jc w:val="center"/>
              <w:rPr>
                <w:b/>
                <w:bCs/>
              </w:rPr>
            </w:pPr>
            <w:r>
              <w:rPr>
                <w:b/>
                <w:bCs/>
              </w:rPr>
              <w:t>NPAR</w:t>
            </w:r>
          </w:p>
        </w:tc>
        <w:tc>
          <w:tcPr>
            <w:tcW w:w="0" w:type="auto"/>
            <w:tcBorders>
              <w:bottom w:val="single" w:sz="6" w:space="0" w:color="auto"/>
            </w:tcBorders>
            <w:vAlign w:val="center"/>
            <w:hideMark/>
          </w:tcPr>
          <w:p w14:paraId="4C6C1917" w14:textId="77777777" w:rsidR="00242A06" w:rsidRDefault="00242A06">
            <w:pPr>
              <w:jc w:val="center"/>
              <w:rPr>
                <w:b/>
                <w:bCs/>
              </w:rPr>
            </w:pPr>
            <w:r>
              <w:rPr>
                <w:b/>
                <w:bCs/>
              </w:rPr>
              <w:t>CMIN</w:t>
            </w:r>
          </w:p>
        </w:tc>
        <w:tc>
          <w:tcPr>
            <w:tcW w:w="0" w:type="auto"/>
            <w:tcBorders>
              <w:bottom w:val="single" w:sz="6" w:space="0" w:color="auto"/>
            </w:tcBorders>
            <w:vAlign w:val="center"/>
            <w:hideMark/>
          </w:tcPr>
          <w:p w14:paraId="6A0B5F05" w14:textId="77777777" w:rsidR="00242A06" w:rsidRDefault="00242A06">
            <w:pPr>
              <w:jc w:val="center"/>
              <w:rPr>
                <w:b/>
                <w:bCs/>
              </w:rPr>
            </w:pPr>
            <w:r>
              <w:rPr>
                <w:b/>
                <w:bCs/>
              </w:rPr>
              <w:t>DF</w:t>
            </w:r>
          </w:p>
        </w:tc>
        <w:tc>
          <w:tcPr>
            <w:tcW w:w="0" w:type="auto"/>
            <w:tcBorders>
              <w:bottom w:val="single" w:sz="6" w:space="0" w:color="auto"/>
            </w:tcBorders>
            <w:vAlign w:val="center"/>
            <w:hideMark/>
          </w:tcPr>
          <w:p w14:paraId="51493096" w14:textId="77777777" w:rsidR="00242A06" w:rsidRDefault="00242A06">
            <w:pPr>
              <w:jc w:val="center"/>
              <w:rPr>
                <w:b/>
                <w:bCs/>
              </w:rPr>
            </w:pPr>
            <w:r>
              <w:rPr>
                <w:b/>
                <w:bCs/>
              </w:rPr>
              <w:t>P</w:t>
            </w:r>
          </w:p>
        </w:tc>
        <w:tc>
          <w:tcPr>
            <w:tcW w:w="0" w:type="auto"/>
            <w:tcBorders>
              <w:bottom w:val="single" w:sz="6" w:space="0" w:color="auto"/>
            </w:tcBorders>
            <w:vAlign w:val="center"/>
            <w:hideMark/>
          </w:tcPr>
          <w:p w14:paraId="7FD9C84D" w14:textId="77777777" w:rsidR="00242A06" w:rsidRDefault="00242A06">
            <w:pPr>
              <w:jc w:val="center"/>
              <w:rPr>
                <w:b/>
                <w:bCs/>
              </w:rPr>
            </w:pPr>
            <w:r>
              <w:rPr>
                <w:b/>
                <w:bCs/>
              </w:rPr>
              <w:t>CMIN/DF</w:t>
            </w:r>
          </w:p>
        </w:tc>
      </w:tr>
      <w:tr w:rsidR="00242A06" w14:paraId="37124843" w14:textId="77777777" w:rsidTr="00242A06">
        <w:tc>
          <w:tcPr>
            <w:tcW w:w="0" w:type="auto"/>
            <w:tcBorders>
              <w:right w:val="single" w:sz="6" w:space="0" w:color="auto"/>
            </w:tcBorders>
            <w:vAlign w:val="center"/>
            <w:hideMark/>
          </w:tcPr>
          <w:p w14:paraId="76C160E4"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3AEF3E0" w14:textId="77777777" w:rsidR="00242A06" w:rsidRDefault="00242A06">
            <w:pPr>
              <w:jc w:val="right"/>
            </w:pPr>
            <w:r>
              <w:t>91</w:t>
            </w:r>
          </w:p>
        </w:tc>
        <w:tc>
          <w:tcPr>
            <w:tcW w:w="0" w:type="auto"/>
            <w:tcMar>
              <w:top w:w="15" w:type="dxa"/>
              <w:left w:w="140" w:type="dxa"/>
              <w:bottom w:w="15" w:type="dxa"/>
              <w:right w:w="140" w:type="dxa"/>
            </w:tcMar>
            <w:vAlign w:val="center"/>
            <w:hideMark/>
          </w:tcPr>
          <w:p w14:paraId="19CECBB1" w14:textId="77777777" w:rsidR="00242A06" w:rsidRDefault="00242A06">
            <w:pPr>
              <w:jc w:val="right"/>
            </w:pPr>
            <w:r>
              <w:t>418.182</w:t>
            </w:r>
          </w:p>
        </w:tc>
        <w:tc>
          <w:tcPr>
            <w:tcW w:w="0" w:type="auto"/>
            <w:tcMar>
              <w:top w:w="15" w:type="dxa"/>
              <w:left w:w="140" w:type="dxa"/>
              <w:bottom w:w="15" w:type="dxa"/>
              <w:right w:w="140" w:type="dxa"/>
            </w:tcMar>
            <w:vAlign w:val="center"/>
            <w:hideMark/>
          </w:tcPr>
          <w:p w14:paraId="2D690DC2" w14:textId="77777777" w:rsidR="00242A06" w:rsidRDefault="00242A06">
            <w:pPr>
              <w:jc w:val="right"/>
            </w:pPr>
            <w:r>
              <w:t>233</w:t>
            </w:r>
          </w:p>
        </w:tc>
        <w:tc>
          <w:tcPr>
            <w:tcW w:w="0" w:type="auto"/>
            <w:tcMar>
              <w:top w:w="15" w:type="dxa"/>
              <w:left w:w="140" w:type="dxa"/>
              <w:bottom w:w="15" w:type="dxa"/>
              <w:right w:w="140" w:type="dxa"/>
            </w:tcMar>
            <w:vAlign w:val="center"/>
            <w:hideMark/>
          </w:tcPr>
          <w:p w14:paraId="324197C1" w14:textId="77777777" w:rsidR="00242A06" w:rsidRDefault="00242A06">
            <w:pPr>
              <w:jc w:val="right"/>
            </w:pPr>
            <w:r>
              <w:t>.000</w:t>
            </w:r>
          </w:p>
        </w:tc>
        <w:tc>
          <w:tcPr>
            <w:tcW w:w="0" w:type="auto"/>
            <w:tcMar>
              <w:top w:w="15" w:type="dxa"/>
              <w:left w:w="140" w:type="dxa"/>
              <w:bottom w:w="15" w:type="dxa"/>
              <w:right w:w="140" w:type="dxa"/>
            </w:tcMar>
            <w:vAlign w:val="center"/>
            <w:hideMark/>
          </w:tcPr>
          <w:p w14:paraId="19679D82" w14:textId="77777777" w:rsidR="00242A06" w:rsidRDefault="00242A06">
            <w:pPr>
              <w:jc w:val="right"/>
            </w:pPr>
            <w:r>
              <w:t>1.795</w:t>
            </w:r>
          </w:p>
        </w:tc>
      </w:tr>
      <w:tr w:rsidR="00242A06" w14:paraId="7827932D" w14:textId="77777777" w:rsidTr="00242A06">
        <w:tc>
          <w:tcPr>
            <w:tcW w:w="0" w:type="auto"/>
            <w:tcBorders>
              <w:right w:val="single" w:sz="6" w:space="0" w:color="auto"/>
            </w:tcBorders>
            <w:vAlign w:val="center"/>
            <w:hideMark/>
          </w:tcPr>
          <w:p w14:paraId="536B097B"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C57970A" w14:textId="77777777" w:rsidR="00242A06" w:rsidRDefault="00242A06">
            <w:pPr>
              <w:jc w:val="right"/>
            </w:pPr>
            <w:r>
              <w:t>324</w:t>
            </w:r>
          </w:p>
        </w:tc>
        <w:tc>
          <w:tcPr>
            <w:tcW w:w="0" w:type="auto"/>
            <w:tcMar>
              <w:top w:w="15" w:type="dxa"/>
              <w:left w:w="140" w:type="dxa"/>
              <w:bottom w:w="15" w:type="dxa"/>
              <w:right w:w="140" w:type="dxa"/>
            </w:tcMar>
            <w:vAlign w:val="center"/>
            <w:hideMark/>
          </w:tcPr>
          <w:p w14:paraId="574A2EED" w14:textId="77777777" w:rsidR="00242A06" w:rsidRDefault="00242A06">
            <w:pPr>
              <w:jc w:val="right"/>
            </w:pPr>
            <w:r>
              <w:t>.000</w:t>
            </w:r>
          </w:p>
        </w:tc>
        <w:tc>
          <w:tcPr>
            <w:tcW w:w="0" w:type="auto"/>
            <w:tcMar>
              <w:top w:w="15" w:type="dxa"/>
              <w:left w:w="140" w:type="dxa"/>
              <w:bottom w:w="15" w:type="dxa"/>
              <w:right w:w="140" w:type="dxa"/>
            </w:tcMar>
            <w:vAlign w:val="center"/>
            <w:hideMark/>
          </w:tcPr>
          <w:p w14:paraId="53F72133" w14:textId="77777777" w:rsidR="00242A06" w:rsidRDefault="00242A06">
            <w:pPr>
              <w:jc w:val="right"/>
            </w:pPr>
            <w:r>
              <w:t>0</w:t>
            </w:r>
          </w:p>
        </w:tc>
        <w:tc>
          <w:tcPr>
            <w:tcW w:w="0" w:type="auto"/>
            <w:vAlign w:val="center"/>
            <w:hideMark/>
          </w:tcPr>
          <w:p w14:paraId="4AC178F8" w14:textId="77777777" w:rsidR="00242A06" w:rsidRDefault="00242A06">
            <w:pPr>
              <w:rPr>
                <w:sz w:val="20"/>
                <w:szCs w:val="20"/>
              </w:rPr>
            </w:pPr>
          </w:p>
        </w:tc>
        <w:tc>
          <w:tcPr>
            <w:tcW w:w="0" w:type="auto"/>
            <w:vAlign w:val="center"/>
            <w:hideMark/>
          </w:tcPr>
          <w:p w14:paraId="7B4A9AF5" w14:textId="77777777" w:rsidR="00242A06" w:rsidRDefault="00242A06">
            <w:pPr>
              <w:rPr>
                <w:sz w:val="20"/>
                <w:szCs w:val="20"/>
              </w:rPr>
            </w:pPr>
          </w:p>
        </w:tc>
      </w:tr>
      <w:tr w:rsidR="00242A06" w14:paraId="1962D56D" w14:textId="77777777" w:rsidTr="00242A06">
        <w:tc>
          <w:tcPr>
            <w:tcW w:w="0" w:type="auto"/>
            <w:tcBorders>
              <w:right w:val="single" w:sz="6" w:space="0" w:color="auto"/>
            </w:tcBorders>
            <w:vAlign w:val="center"/>
            <w:hideMark/>
          </w:tcPr>
          <w:p w14:paraId="21460E06"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1794CC95" w14:textId="77777777" w:rsidR="00242A06" w:rsidRDefault="00242A06">
            <w:pPr>
              <w:jc w:val="right"/>
            </w:pPr>
            <w:r>
              <w:t>48</w:t>
            </w:r>
          </w:p>
        </w:tc>
        <w:tc>
          <w:tcPr>
            <w:tcW w:w="0" w:type="auto"/>
            <w:tcMar>
              <w:top w:w="15" w:type="dxa"/>
              <w:left w:w="140" w:type="dxa"/>
              <w:bottom w:w="15" w:type="dxa"/>
              <w:right w:w="140" w:type="dxa"/>
            </w:tcMar>
            <w:vAlign w:val="center"/>
            <w:hideMark/>
          </w:tcPr>
          <w:p w14:paraId="42791FC9" w14:textId="77777777" w:rsidR="00242A06" w:rsidRDefault="00242A06">
            <w:pPr>
              <w:jc w:val="right"/>
            </w:pPr>
            <w:r>
              <w:t>5104.411</w:t>
            </w:r>
          </w:p>
        </w:tc>
        <w:tc>
          <w:tcPr>
            <w:tcW w:w="0" w:type="auto"/>
            <w:tcMar>
              <w:top w:w="15" w:type="dxa"/>
              <w:left w:w="140" w:type="dxa"/>
              <w:bottom w:w="15" w:type="dxa"/>
              <w:right w:w="140" w:type="dxa"/>
            </w:tcMar>
            <w:vAlign w:val="center"/>
            <w:hideMark/>
          </w:tcPr>
          <w:p w14:paraId="3BC52994" w14:textId="77777777" w:rsidR="00242A06" w:rsidRDefault="00242A06">
            <w:pPr>
              <w:jc w:val="right"/>
            </w:pPr>
            <w:r>
              <w:t>276</w:t>
            </w:r>
          </w:p>
        </w:tc>
        <w:tc>
          <w:tcPr>
            <w:tcW w:w="0" w:type="auto"/>
            <w:tcMar>
              <w:top w:w="15" w:type="dxa"/>
              <w:left w:w="140" w:type="dxa"/>
              <w:bottom w:w="15" w:type="dxa"/>
              <w:right w:w="140" w:type="dxa"/>
            </w:tcMar>
            <w:vAlign w:val="center"/>
            <w:hideMark/>
          </w:tcPr>
          <w:p w14:paraId="15D8D827" w14:textId="77777777" w:rsidR="00242A06" w:rsidRDefault="00242A06">
            <w:pPr>
              <w:jc w:val="right"/>
            </w:pPr>
            <w:r>
              <w:t>.000</w:t>
            </w:r>
          </w:p>
        </w:tc>
        <w:tc>
          <w:tcPr>
            <w:tcW w:w="0" w:type="auto"/>
            <w:tcMar>
              <w:top w:w="15" w:type="dxa"/>
              <w:left w:w="140" w:type="dxa"/>
              <w:bottom w:w="15" w:type="dxa"/>
              <w:right w:w="140" w:type="dxa"/>
            </w:tcMar>
            <w:vAlign w:val="center"/>
            <w:hideMark/>
          </w:tcPr>
          <w:p w14:paraId="3AE90B49" w14:textId="77777777" w:rsidR="00242A06" w:rsidRDefault="00242A06">
            <w:pPr>
              <w:jc w:val="right"/>
            </w:pPr>
            <w:r>
              <w:t>18.494</w:t>
            </w:r>
          </w:p>
        </w:tc>
      </w:tr>
    </w:tbl>
    <w:p w14:paraId="7FA26B45" w14:textId="77777777" w:rsidR="00242A06" w:rsidRDefault="00242A06" w:rsidP="00242A06">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42A06" w14:paraId="4746128C" w14:textId="77777777" w:rsidTr="00242A06">
        <w:trPr>
          <w:tblHeader/>
        </w:trPr>
        <w:tc>
          <w:tcPr>
            <w:tcW w:w="0" w:type="auto"/>
            <w:tcBorders>
              <w:bottom w:val="single" w:sz="6" w:space="0" w:color="auto"/>
              <w:right w:val="single" w:sz="6" w:space="0" w:color="auto"/>
            </w:tcBorders>
            <w:vAlign w:val="center"/>
            <w:hideMark/>
          </w:tcPr>
          <w:p w14:paraId="14FA2A82" w14:textId="77777777" w:rsidR="00242A06" w:rsidRDefault="00242A06">
            <w:pPr>
              <w:rPr>
                <w:b/>
                <w:bCs/>
              </w:rPr>
            </w:pPr>
            <w:r>
              <w:rPr>
                <w:b/>
                <w:bCs/>
              </w:rPr>
              <w:t>Model</w:t>
            </w:r>
          </w:p>
        </w:tc>
        <w:tc>
          <w:tcPr>
            <w:tcW w:w="0" w:type="auto"/>
            <w:tcBorders>
              <w:bottom w:val="single" w:sz="6" w:space="0" w:color="auto"/>
            </w:tcBorders>
            <w:vAlign w:val="center"/>
            <w:hideMark/>
          </w:tcPr>
          <w:p w14:paraId="5C3D7B31" w14:textId="77777777" w:rsidR="00242A06" w:rsidRDefault="00242A06">
            <w:pPr>
              <w:jc w:val="center"/>
              <w:rPr>
                <w:b/>
                <w:bCs/>
              </w:rPr>
            </w:pPr>
            <w:r>
              <w:rPr>
                <w:b/>
                <w:bCs/>
              </w:rPr>
              <w:t>NFI</w:t>
            </w:r>
            <w:r>
              <w:rPr>
                <w:b/>
                <w:bCs/>
              </w:rPr>
              <w:br/>
              <w:t>Delta1</w:t>
            </w:r>
          </w:p>
        </w:tc>
        <w:tc>
          <w:tcPr>
            <w:tcW w:w="0" w:type="auto"/>
            <w:tcBorders>
              <w:bottom w:val="single" w:sz="6" w:space="0" w:color="auto"/>
            </w:tcBorders>
            <w:vAlign w:val="center"/>
            <w:hideMark/>
          </w:tcPr>
          <w:p w14:paraId="3DABE8F5" w14:textId="77777777" w:rsidR="00242A06" w:rsidRDefault="00242A06">
            <w:pPr>
              <w:jc w:val="center"/>
              <w:rPr>
                <w:b/>
                <w:bCs/>
              </w:rPr>
            </w:pPr>
            <w:r>
              <w:rPr>
                <w:b/>
                <w:bCs/>
              </w:rPr>
              <w:t>RFI</w:t>
            </w:r>
            <w:r>
              <w:rPr>
                <w:b/>
                <w:bCs/>
              </w:rPr>
              <w:br/>
              <w:t>rho1</w:t>
            </w:r>
          </w:p>
        </w:tc>
        <w:tc>
          <w:tcPr>
            <w:tcW w:w="0" w:type="auto"/>
            <w:tcBorders>
              <w:bottom w:val="single" w:sz="6" w:space="0" w:color="auto"/>
            </w:tcBorders>
            <w:vAlign w:val="center"/>
            <w:hideMark/>
          </w:tcPr>
          <w:p w14:paraId="0714D6E6" w14:textId="77777777" w:rsidR="00242A06" w:rsidRDefault="00242A06">
            <w:pPr>
              <w:jc w:val="center"/>
              <w:rPr>
                <w:b/>
                <w:bCs/>
              </w:rPr>
            </w:pPr>
            <w:r>
              <w:rPr>
                <w:b/>
                <w:bCs/>
              </w:rPr>
              <w:t>IFI</w:t>
            </w:r>
            <w:r>
              <w:rPr>
                <w:b/>
                <w:bCs/>
              </w:rPr>
              <w:br/>
              <w:t>Delta2</w:t>
            </w:r>
          </w:p>
        </w:tc>
        <w:tc>
          <w:tcPr>
            <w:tcW w:w="0" w:type="auto"/>
            <w:tcBorders>
              <w:bottom w:val="single" w:sz="6" w:space="0" w:color="auto"/>
            </w:tcBorders>
            <w:vAlign w:val="center"/>
            <w:hideMark/>
          </w:tcPr>
          <w:p w14:paraId="4584EB81" w14:textId="77777777" w:rsidR="00242A06" w:rsidRDefault="00242A06">
            <w:pPr>
              <w:jc w:val="center"/>
              <w:rPr>
                <w:b/>
                <w:bCs/>
              </w:rPr>
            </w:pPr>
            <w:r>
              <w:rPr>
                <w:b/>
                <w:bCs/>
              </w:rPr>
              <w:t>TLI</w:t>
            </w:r>
            <w:r>
              <w:rPr>
                <w:b/>
                <w:bCs/>
              </w:rPr>
              <w:br/>
              <w:t>rho2</w:t>
            </w:r>
          </w:p>
        </w:tc>
        <w:tc>
          <w:tcPr>
            <w:tcW w:w="0" w:type="auto"/>
            <w:tcBorders>
              <w:bottom w:val="single" w:sz="6" w:space="0" w:color="auto"/>
            </w:tcBorders>
            <w:vAlign w:val="center"/>
            <w:hideMark/>
          </w:tcPr>
          <w:p w14:paraId="174B8550" w14:textId="77777777" w:rsidR="00242A06" w:rsidRDefault="00242A06">
            <w:pPr>
              <w:jc w:val="center"/>
              <w:rPr>
                <w:b/>
                <w:bCs/>
              </w:rPr>
            </w:pPr>
            <w:r>
              <w:rPr>
                <w:b/>
                <w:bCs/>
              </w:rPr>
              <w:t>CFI</w:t>
            </w:r>
          </w:p>
        </w:tc>
      </w:tr>
      <w:tr w:rsidR="00242A06" w14:paraId="3B0E3945" w14:textId="77777777" w:rsidTr="00242A06">
        <w:tc>
          <w:tcPr>
            <w:tcW w:w="0" w:type="auto"/>
            <w:tcBorders>
              <w:right w:val="single" w:sz="6" w:space="0" w:color="auto"/>
            </w:tcBorders>
            <w:vAlign w:val="center"/>
            <w:hideMark/>
          </w:tcPr>
          <w:p w14:paraId="66425F72"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1B548969" w14:textId="77777777" w:rsidR="00242A06" w:rsidRDefault="00242A06">
            <w:pPr>
              <w:jc w:val="right"/>
            </w:pPr>
            <w:r>
              <w:t>.918</w:t>
            </w:r>
          </w:p>
        </w:tc>
        <w:tc>
          <w:tcPr>
            <w:tcW w:w="0" w:type="auto"/>
            <w:tcMar>
              <w:top w:w="15" w:type="dxa"/>
              <w:left w:w="140" w:type="dxa"/>
              <w:bottom w:w="15" w:type="dxa"/>
              <w:right w:w="140" w:type="dxa"/>
            </w:tcMar>
            <w:vAlign w:val="center"/>
            <w:hideMark/>
          </w:tcPr>
          <w:p w14:paraId="15283154" w14:textId="77777777" w:rsidR="00242A06" w:rsidRDefault="00242A06">
            <w:pPr>
              <w:jc w:val="right"/>
            </w:pPr>
            <w:r>
              <w:t>.903</w:t>
            </w:r>
          </w:p>
        </w:tc>
        <w:tc>
          <w:tcPr>
            <w:tcW w:w="0" w:type="auto"/>
            <w:tcMar>
              <w:top w:w="15" w:type="dxa"/>
              <w:left w:w="140" w:type="dxa"/>
              <w:bottom w:w="15" w:type="dxa"/>
              <w:right w:w="140" w:type="dxa"/>
            </w:tcMar>
            <w:vAlign w:val="center"/>
            <w:hideMark/>
          </w:tcPr>
          <w:p w14:paraId="41F90F20" w14:textId="77777777" w:rsidR="00242A06" w:rsidRDefault="00242A06">
            <w:pPr>
              <w:jc w:val="right"/>
            </w:pPr>
            <w:r>
              <w:t>.962</w:t>
            </w:r>
          </w:p>
        </w:tc>
        <w:tc>
          <w:tcPr>
            <w:tcW w:w="0" w:type="auto"/>
            <w:tcMar>
              <w:top w:w="15" w:type="dxa"/>
              <w:left w:w="140" w:type="dxa"/>
              <w:bottom w:w="15" w:type="dxa"/>
              <w:right w:w="140" w:type="dxa"/>
            </w:tcMar>
            <w:vAlign w:val="center"/>
            <w:hideMark/>
          </w:tcPr>
          <w:p w14:paraId="0AC60D87" w14:textId="77777777" w:rsidR="00242A06" w:rsidRDefault="00242A06">
            <w:pPr>
              <w:jc w:val="right"/>
            </w:pPr>
            <w:r>
              <w:t>.955</w:t>
            </w:r>
          </w:p>
        </w:tc>
        <w:tc>
          <w:tcPr>
            <w:tcW w:w="0" w:type="auto"/>
            <w:tcMar>
              <w:top w:w="15" w:type="dxa"/>
              <w:left w:w="140" w:type="dxa"/>
              <w:bottom w:w="15" w:type="dxa"/>
              <w:right w:w="140" w:type="dxa"/>
            </w:tcMar>
            <w:vAlign w:val="center"/>
            <w:hideMark/>
          </w:tcPr>
          <w:p w14:paraId="6B01B1C8" w14:textId="77777777" w:rsidR="00242A06" w:rsidRDefault="00242A06">
            <w:pPr>
              <w:jc w:val="right"/>
            </w:pPr>
            <w:r>
              <w:t>.962</w:t>
            </w:r>
          </w:p>
        </w:tc>
      </w:tr>
      <w:tr w:rsidR="00242A06" w14:paraId="7C761186" w14:textId="77777777" w:rsidTr="00242A06">
        <w:tc>
          <w:tcPr>
            <w:tcW w:w="0" w:type="auto"/>
            <w:tcBorders>
              <w:right w:val="single" w:sz="6" w:space="0" w:color="auto"/>
            </w:tcBorders>
            <w:vAlign w:val="center"/>
            <w:hideMark/>
          </w:tcPr>
          <w:p w14:paraId="2BB7F066"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A8E34D9" w14:textId="77777777" w:rsidR="00242A06" w:rsidRDefault="00242A06">
            <w:pPr>
              <w:jc w:val="right"/>
            </w:pPr>
            <w:r>
              <w:t>1.000</w:t>
            </w:r>
          </w:p>
        </w:tc>
        <w:tc>
          <w:tcPr>
            <w:tcW w:w="0" w:type="auto"/>
            <w:tcMar>
              <w:top w:w="15" w:type="dxa"/>
              <w:left w:w="140" w:type="dxa"/>
              <w:bottom w:w="15" w:type="dxa"/>
              <w:right w:w="140" w:type="dxa"/>
            </w:tcMar>
            <w:vAlign w:val="center"/>
            <w:hideMark/>
          </w:tcPr>
          <w:p w14:paraId="4C8E40B9" w14:textId="77777777" w:rsidR="00242A06" w:rsidRDefault="00242A06">
            <w:pPr>
              <w:jc w:val="right"/>
            </w:pPr>
          </w:p>
        </w:tc>
        <w:tc>
          <w:tcPr>
            <w:tcW w:w="0" w:type="auto"/>
            <w:tcMar>
              <w:top w:w="15" w:type="dxa"/>
              <w:left w:w="140" w:type="dxa"/>
              <w:bottom w:w="15" w:type="dxa"/>
              <w:right w:w="140" w:type="dxa"/>
            </w:tcMar>
            <w:vAlign w:val="center"/>
            <w:hideMark/>
          </w:tcPr>
          <w:p w14:paraId="0855D586" w14:textId="77777777" w:rsidR="00242A06" w:rsidRDefault="00242A06">
            <w:pPr>
              <w:jc w:val="right"/>
              <w:rPr>
                <w:sz w:val="24"/>
                <w:szCs w:val="24"/>
              </w:rPr>
            </w:pPr>
            <w:r>
              <w:t>1.000</w:t>
            </w:r>
          </w:p>
        </w:tc>
        <w:tc>
          <w:tcPr>
            <w:tcW w:w="0" w:type="auto"/>
            <w:tcMar>
              <w:top w:w="15" w:type="dxa"/>
              <w:left w:w="140" w:type="dxa"/>
              <w:bottom w:w="15" w:type="dxa"/>
              <w:right w:w="140" w:type="dxa"/>
            </w:tcMar>
            <w:vAlign w:val="center"/>
            <w:hideMark/>
          </w:tcPr>
          <w:p w14:paraId="5FED20C3" w14:textId="77777777" w:rsidR="00242A06" w:rsidRDefault="00242A06">
            <w:pPr>
              <w:jc w:val="right"/>
            </w:pPr>
          </w:p>
        </w:tc>
        <w:tc>
          <w:tcPr>
            <w:tcW w:w="0" w:type="auto"/>
            <w:tcMar>
              <w:top w:w="15" w:type="dxa"/>
              <w:left w:w="140" w:type="dxa"/>
              <w:bottom w:w="15" w:type="dxa"/>
              <w:right w:w="140" w:type="dxa"/>
            </w:tcMar>
            <w:vAlign w:val="center"/>
            <w:hideMark/>
          </w:tcPr>
          <w:p w14:paraId="270EC3B0" w14:textId="77777777" w:rsidR="00242A06" w:rsidRDefault="00242A06">
            <w:pPr>
              <w:jc w:val="right"/>
              <w:rPr>
                <w:sz w:val="24"/>
                <w:szCs w:val="24"/>
              </w:rPr>
            </w:pPr>
            <w:r>
              <w:t>1.000</w:t>
            </w:r>
          </w:p>
        </w:tc>
      </w:tr>
      <w:tr w:rsidR="00242A06" w14:paraId="3682585E" w14:textId="77777777" w:rsidTr="00242A06">
        <w:tc>
          <w:tcPr>
            <w:tcW w:w="0" w:type="auto"/>
            <w:tcBorders>
              <w:right w:val="single" w:sz="6" w:space="0" w:color="auto"/>
            </w:tcBorders>
            <w:vAlign w:val="center"/>
            <w:hideMark/>
          </w:tcPr>
          <w:p w14:paraId="588B32AC"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6F23C706" w14:textId="77777777" w:rsidR="00242A06" w:rsidRDefault="00242A06">
            <w:pPr>
              <w:jc w:val="right"/>
            </w:pPr>
            <w:r>
              <w:t>.000</w:t>
            </w:r>
          </w:p>
        </w:tc>
        <w:tc>
          <w:tcPr>
            <w:tcW w:w="0" w:type="auto"/>
            <w:tcMar>
              <w:top w:w="15" w:type="dxa"/>
              <w:left w:w="140" w:type="dxa"/>
              <w:bottom w:w="15" w:type="dxa"/>
              <w:right w:w="140" w:type="dxa"/>
            </w:tcMar>
            <w:vAlign w:val="center"/>
            <w:hideMark/>
          </w:tcPr>
          <w:p w14:paraId="4A972984" w14:textId="77777777" w:rsidR="00242A06" w:rsidRDefault="00242A06">
            <w:pPr>
              <w:jc w:val="right"/>
            </w:pPr>
            <w:r>
              <w:t>.000</w:t>
            </w:r>
          </w:p>
        </w:tc>
        <w:tc>
          <w:tcPr>
            <w:tcW w:w="0" w:type="auto"/>
            <w:tcMar>
              <w:top w:w="15" w:type="dxa"/>
              <w:left w:w="140" w:type="dxa"/>
              <w:bottom w:w="15" w:type="dxa"/>
              <w:right w:w="140" w:type="dxa"/>
            </w:tcMar>
            <w:vAlign w:val="center"/>
            <w:hideMark/>
          </w:tcPr>
          <w:p w14:paraId="24207C01" w14:textId="77777777" w:rsidR="00242A06" w:rsidRDefault="00242A06">
            <w:pPr>
              <w:jc w:val="right"/>
            </w:pPr>
            <w:r>
              <w:t>.000</w:t>
            </w:r>
          </w:p>
        </w:tc>
        <w:tc>
          <w:tcPr>
            <w:tcW w:w="0" w:type="auto"/>
            <w:tcMar>
              <w:top w:w="15" w:type="dxa"/>
              <w:left w:w="140" w:type="dxa"/>
              <w:bottom w:w="15" w:type="dxa"/>
              <w:right w:w="140" w:type="dxa"/>
            </w:tcMar>
            <w:vAlign w:val="center"/>
            <w:hideMark/>
          </w:tcPr>
          <w:p w14:paraId="0D41FE0B" w14:textId="77777777" w:rsidR="00242A06" w:rsidRDefault="00242A06">
            <w:pPr>
              <w:jc w:val="right"/>
            </w:pPr>
            <w:r>
              <w:t>.000</w:t>
            </w:r>
          </w:p>
        </w:tc>
        <w:tc>
          <w:tcPr>
            <w:tcW w:w="0" w:type="auto"/>
            <w:tcMar>
              <w:top w:w="15" w:type="dxa"/>
              <w:left w:w="140" w:type="dxa"/>
              <w:bottom w:w="15" w:type="dxa"/>
              <w:right w:w="140" w:type="dxa"/>
            </w:tcMar>
            <w:vAlign w:val="center"/>
            <w:hideMark/>
          </w:tcPr>
          <w:p w14:paraId="37BBB102" w14:textId="77777777" w:rsidR="00242A06" w:rsidRDefault="00242A06">
            <w:pPr>
              <w:jc w:val="right"/>
            </w:pPr>
            <w:r>
              <w:t>.000</w:t>
            </w:r>
          </w:p>
        </w:tc>
      </w:tr>
    </w:tbl>
    <w:p w14:paraId="4184E24B" w14:textId="77777777" w:rsidR="00242A06" w:rsidRDefault="00242A06" w:rsidP="00242A06">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42A06" w14:paraId="0C5EA957" w14:textId="77777777" w:rsidTr="00242A06">
        <w:trPr>
          <w:tblHeader/>
        </w:trPr>
        <w:tc>
          <w:tcPr>
            <w:tcW w:w="0" w:type="auto"/>
            <w:tcBorders>
              <w:bottom w:val="single" w:sz="6" w:space="0" w:color="auto"/>
              <w:right w:val="single" w:sz="6" w:space="0" w:color="auto"/>
            </w:tcBorders>
            <w:vAlign w:val="center"/>
            <w:hideMark/>
          </w:tcPr>
          <w:p w14:paraId="21EA306A" w14:textId="77777777" w:rsidR="00242A06" w:rsidRDefault="00242A06">
            <w:pPr>
              <w:rPr>
                <w:b/>
                <w:bCs/>
              </w:rPr>
            </w:pPr>
            <w:r>
              <w:rPr>
                <w:b/>
                <w:bCs/>
              </w:rPr>
              <w:t>Model</w:t>
            </w:r>
          </w:p>
        </w:tc>
        <w:tc>
          <w:tcPr>
            <w:tcW w:w="0" w:type="auto"/>
            <w:tcBorders>
              <w:bottom w:val="single" w:sz="6" w:space="0" w:color="auto"/>
            </w:tcBorders>
            <w:vAlign w:val="center"/>
            <w:hideMark/>
          </w:tcPr>
          <w:p w14:paraId="30500BD4" w14:textId="77777777" w:rsidR="00242A06" w:rsidRDefault="00242A06">
            <w:pPr>
              <w:jc w:val="center"/>
              <w:rPr>
                <w:b/>
                <w:bCs/>
              </w:rPr>
            </w:pPr>
            <w:r>
              <w:rPr>
                <w:b/>
                <w:bCs/>
              </w:rPr>
              <w:t>PRATIO</w:t>
            </w:r>
          </w:p>
        </w:tc>
        <w:tc>
          <w:tcPr>
            <w:tcW w:w="0" w:type="auto"/>
            <w:tcBorders>
              <w:bottom w:val="single" w:sz="6" w:space="0" w:color="auto"/>
            </w:tcBorders>
            <w:vAlign w:val="center"/>
            <w:hideMark/>
          </w:tcPr>
          <w:p w14:paraId="09E29C23" w14:textId="77777777" w:rsidR="00242A06" w:rsidRDefault="00242A06">
            <w:pPr>
              <w:jc w:val="center"/>
              <w:rPr>
                <w:b/>
                <w:bCs/>
              </w:rPr>
            </w:pPr>
            <w:r>
              <w:rPr>
                <w:b/>
                <w:bCs/>
              </w:rPr>
              <w:t>PNFI</w:t>
            </w:r>
          </w:p>
        </w:tc>
        <w:tc>
          <w:tcPr>
            <w:tcW w:w="0" w:type="auto"/>
            <w:tcBorders>
              <w:bottom w:val="single" w:sz="6" w:space="0" w:color="auto"/>
            </w:tcBorders>
            <w:vAlign w:val="center"/>
            <w:hideMark/>
          </w:tcPr>
          <w:p w14:paraId="558C8F34" w14:textId="77777777" w:rsidR="00242A06" w:rsidRDefault="00242A06">
            <w:pPr>
              <w:jc w:val="center"/>
              <w:rPr>
                <w:b/>
                <w:bCs/>
              </w:rPr>
            </w:pPr>
            <w:r>
              <w:rPr>
                <w:b/>
                <w:bCs/>
              </w:rPr>
              <w:t>PCFI</w:t>
            </w:r>
          </w:p>
        </w:tc>
      </w:tr>
      <w:tr w:rsidR="00242A06" w14:paraId="5A580C02" w14:textId="77777777" w:rsidTr="00242A06">
        <w:tc>
          <w:tcPr>
            <w:tcW w:w="0" w:type="auto"/>
            <w:tcBorders>
              <w:right w:val="single" w:sz="6" w:space="0" w:color="auto"/>
            </w:tcBorders>
            <w:vAlign w:val="center"/>
            <w:hideMark/>
          </w:tcPr>
          <w:p w14:paraId="26933437"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846F200" w14:textId="77777777" w:rsidR="00242A06" w:rsidRDefault="00242A06">
            <w:pPr>
              <w:jc w:val="right"/>
            </w:pPr>
            <w:r>
              <w:t>.844</w:t>
            </w:r>
          </w:p>
        </w:tc>
        <w:tc>
          <w:tcPr>
            <w:tcW w:w="0" w:type="auto"/>
            <w:tcMar>
              <w:top w:w="15" w:type="dxa"/>
              <w:left w:w="140" w:type="dxa"/>
              <w:bottom w:w="15" w:type="dxa"/>
              <w:right w:w="140" w:type="dxa"/>
            </w:tcMar>
            <w:vAlign w:val="center"/>
            <w:hideMark/>
          </w:tcPr>
          <w:p w14:paraId="54BEE9E7" w14:textId="77777777" w:rsidR="00242A06" w:rsidRDefault="00242A06">
            <w:pPr>
              <w:jc w:val="right"/>
            </w:pPr>
            <w:r>
              <w:t>.775</w:t>
            </w:r>
          </w:p>
        </w:tc>
        <w:tc>
          <w:tcPr>
            <w:tcW w:w="0" w:type="auto"/>
            <w:tcMar>
              <w:top w:w="15" w:type="dxa"/>
              <w:left w:w="140" w:type="dxa"/>
              <w:bottom w:w="15" w:type="dxa"/>
              <w:right w:w="140" w:type="dxa"/>
            </w:tcMar>
            <w:vAlign w:val="center"/>
            <w:hideMark/>
          </w:tcPr>
          <w:p w14:paraId="3B201F28" w14:textId="77777777" w:rsidR="00242A06" w:rsidRDefault="00242A06">
            <w:pPr>
              <w:jc w:val="right"/>
            </w:pPr>
            <w:r>
              <w:t>.812</w:t>
            </w:r>
          </w:p>
        </w:tc>
      </w:tr>
      <w:tr w:rsidR="00242A06" w14:paraId="74B57C21" w14:textId="77777777" w:rsidTr="00242A06">
        <w:tc>
          <w:tcPr>
            <w:tcW w:w="0" w:type="auto"/>
            <w:tcBorders>
              <w:right w:val="single" w:sz="6" w:space="0" w:color="auto"/>
            </w:tcBorders>
            <w:vAlign w:val="center"/>
            <w:hideMark/>
          </w:tcPr>
          <w:p w14:paraId="7ED197B1"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9B561E1" w14:textId="77777777" w:rsidR="00242A06" w:rsidRDefault="00242A06">
            <w:pPr>
              <w:jc w:val="right"/>
            </w:pPr>
            <w:r>
              <w:t>.000</w:t>
            </w:r>
          </w:p>
        </w:tc>
        <w:tc>
          <w:tcPr>
            <w:tcW w:w="0" w:type="auto"/>
            <w:tcMar>
              <w:top w:w="15" w:type="dxa"/>
              <w:left w:w="140" w:type="dxa"/>
              <w:bottom w:w="15" w:type="dxa"/>
              <w:right w:w="140" w:type="dxa"/>
            </w:tcMar>
            <w:vAlign w:val="center"/>
            <w:hideMark/>
          </w:tcPr>
          <w:p w14:paraId="4E78C2E3" w14:textId="77777777" w:rsidR="00242A06" w:rsidRDefault="00242A06">
            <w:pPr>
              <w:jc w:val="right"/>
            </w:pPr>
            <w:r>
              <w:t>.000</w:t>
            </w:r>
          </w:p>
        </w:tc>
        <w:tc>
          <w:tcPr>
            <w:tcW w:w="0" w:type="auto"/>
            <w:tcMar>
              <w:top w:w="15" w:type="dxa"/>
              <w:left w:w="140" w:type="dxa"/>
              <w:bottom w:w="15" w:type="dxa"/>
              <w:right w:w="140" w:type="dxa"/>
            </w:tcMar>
            <w:vAlign w:val="center"/>
            <w:hideMark/>
          </w:tcPr>
          <w:p w14:paraId="09D9699E" w14:textId="77777777" w:rsidR="00242A06" w:rsidRDefault="00242A06">
            <w:pPr>
              <w:jc w:val="right"/>
            </w:pPr>
            <w:r>
              <w:t>.000</w:t>
            </w:r>
          </w:p>
        </w:tc>
      </w:tr>
      <w:tr w:rsidR="00242A06" w14:paraId="4051D56F" w14:textId="77777777" w:rsidTr="00242A06">
        <w:tc>
          <w:tcPr>
            <w:tcW w:w="0" w:type="auto"/>
            <w:tcBorders>
              <w:right w:val="single" w:sz="6" w:space="0" w:color="auto"/>
            </w:tcBorders>
            <w:vAlign w:val="center"/>
            <w:hideMark/>
          </w:tcPr>
          <w:p w14:paraId="716804DB"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3E8F43F7" w14:textId="77777777" w:rsidR="00242A06" w:rsidRDefault="00242A06">
            <w:pPr>
              <w:jc w:val="right"/>
            </w:pPr>
            <w:r>
              <w:t>1.000</w:t>
            </w:r>
          </w:p>
        </w:tc>
        <w:tc>
          <w:tcPr>
            <w:tcW w:w="0" w:type="auto"/>
            <w:tcMar>
              <w:top w:w="15" w:type="dxa"/>
              <w:left w:w="140" w:type="dxa"/>
              <w:bottom w:w="15" w:type="dxa"/>
              <w:right w:w="140" w:type="dxa"/>
            </w:tcMar>
            <w:vAlign w:val="center"/>
            <w:hideMark/>
          </w:tcPr>
          <w:p w14:paraId="192F1EB1" w14:textId="77777777" w:rsidR="00242A06" w:rsidRDefault="00242A06">
            <w:pPr>
              <w:jc w:val="right"/>
            </w:pPr>
            <w:r>
              <w:t>.000</w:t>
            </w:r>
          </w:p>
        </w:tc>
        <w:tc>
          <w:tcPr>
            <w:tcW w:w="0" w:type="auto"/>
            <w:tcMar>
              <w:top w:w="15" w:type="dxa"/>
              <w:left w:w="140" w:type="dxa"/>
              <w:bottom w:w="15" w:type="dxa"/>
              <w:right w:w="140" w:type="dxa"/>
            </w:tcMar>
            <w:vAlign w:val="center"/>
            <w:hideMark/>
          </w:tcPr>
          <w:p w14:paraId="3FB93C79" w14:textId="77777777" w:rsidR="00242A06" w:rsidRDefault="00242A06">
            <w:pPr>
              <w:jc w:val="right"/>
            </w:pPr>
            <w:r>
              <w:t>.000</w:t>
            </w:r>
          </w:p>
        </w:tc>
      </w:tr>
    </w:tbl>
    <w:p w14:paraId="1E75D73F" w14:textId="77777777" w:rsidR="00242A06" w:rsidRDefault="00242A06" w:rsidP="00242A06">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42A06" w14:paraId="43E1E747" w14:textId="77777777" w:rsidTr="00242A06">
        <w:trPr>
          <w:tblHeader/>
        </w:trPr>
        <w:tc>
          <w:tcPr>
            <w:tcW w:w="0" w:type="auto"/>
            <w:tcBorders>
              <w:bottom w:val="single" w:sz="6" w:space="0" w:color="auto"/>
              <w:right w:val="single" w:sz="6" w:space="0" w:color="auto"/>
            </w:tcBorders>
            <w:vAlign w:val="center"/>
            <w:hideMark/>
          </w:tcPr>
          <w:p w14:paraId="29CF5026" w14:textId="77777777" w:rsidR="00242A06" w:rsidRDefault="00242A06">
            <w:pPr>
              <w:rPr>
                <w:b/>
                <w:bCs/>
              </w:rPr>
            </w:pPr>
            <w:r>
              <w:rPr>
                <w:b/>
                <w:bCs/>
              </w:rPr>
              <w:t>Model</w:t>
            </w:r>
          </w:p>
        </w:tc>
        <w:tc>
          <w:tcPr>
            <w:tcW w:w="0" w:type="auto"/>
            <w:tcBorders>
              <w:bottom w:val="single" w:sz="6" w:space="0" w:color="auto"/>
            </w:tcBorders>
            <w:vAlign w:val="center"/>
            <w:hideMark/>
          </w:tcPr>
          <w:p w14:paraId="1142877E" w14:textId="77777777" w:rsidR="00242A06" w:rsidRDefault="00242A06">
            <w:pPr>
              <w:jc w:val="center"/>
              <w:rPr>
                <w:b/>
                <w:bCs/>
              </w:rPr>
            </w:pPr>
            <w:r>
              <w:rPr>
                <w:b/>
                <w:bCs/>
              </w:rPr>
              <w:t>NCP</w:t>
            </w:r>
          </w:p>
        </w:tc>
        <w:tc>
          <w:tcPr>
            <w:tcW w:w="0" w:type="auto"/>
            <w:tcBorders>
              <w:bottom w:val="single" w:sz="6" w:space="0" w:color="auto"/>
            </w:tcBorders>
            <w:vAlign w:val="center"/>
            <w:hideMark/>
          </w:tcPr>
          <w:p w14:paraId="40549D67"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09274DD7" w14:textId="77777777" w:rsidR="00242A06" w:rsidRDefault="00242A06">
            <w:pPr>
              <w:jc w:val="center"/>
              <w:rPr>
                <w:b/>
                <w:bCs/>
              </w:rPr>
            </w:pPr>
            <w:r>
              <w:rPr>
                <w:b/>
                <w:bCs/>
              </w:rPr>
              <w:t>HI 90</w:t>
            </w:r>
          </w:p>
        </w:tc>
      </w:tr>
      <w:tr w:rsidR="00242A06" w14:paraId="7A0167A6" w14:textId="77777777" w:rsidTr="00242A06">
        <w:tc>
          <w:tcPr>
            <w:tcW w:w="0" w:type="auto"/>
            <w:tcBorders>
              <w:right w:val="single" w:sz="6" w:space="0" w:color="auto"/>
            </w:tcBorders>
            <w:vAlign w:val="center"/>
            <w:hideMark/>
          </w:tcPr>
          <w:p w14:paraId="4C727525"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E04EAED" w14:textId="77777777" w:rsidR="00242A06" w:rsidRDefault="00242A06">
            <w:pPr>
              <w:jc w:val="right"/>
            </w:pPr>
            <w:r>
              <w:t>185.182</w:t>
            </w:r>
          </w:p>
        </w:tc>
        <w:tc>
          <w:tcPr>
            <w:tcW w:w="0" w:type="auto"/>
            <w:tcMar>
              <w:top w:w="15" w:type="dxa"/>
              <w:left w:w="140" w:type="dxa"/>
              <w:bottom w:w="15" w:type="dxa"/>
              <w:right w:w="140" w:type="dxa"/>
            </w:tcMar>
            <w:vAlign w:val="center"/>
            <w:hideMark/>
          </w:tcPr>
          <w:p w14:paraId="7DB561CE" w14:textId="77777777" w:rsidR="00242A06" w:rsidRDefault="00242A06">
            <w:pPr>
              <w:jc w:val="right"/>
            </w:pPr>
            <w:r>
              <w:t>131.927</w:t>
            </w:r>
          </w:p>
        </w:tc>
        <w:tc>
          <w:tcPr>
            <w:tcW w:w="0" w:type="auto"/>
            <w:tcMar>
              <w:top w:w="15" w:type="dxa"/>
              <w:left w:w="140" w:type="dxa"/>
              <w:bottom w:w="15" w:type="dxa"/>
              <w:right w:w="140" w:type="dxa"/>
            </w:tcMar>
            <w:vAlign w:val="center"/>
            <w:hideMark/>
          </w:tcPr>
          <w:p w14:paraId="327628A1" w14:textId="77777777" w:rsidR="00242A06" w:rsidRDefault="00242A06">
            <w:pPr>
              <w:jc w:val="right"/>
            </w:pPr>
            <w:r>
              <w:t>246.281</w:t>
            </w:r>
          </w:p>
        </w:tc>
      </w:tr>
      <w:tr w:rsidR="00242A06" w14:paraId="2DF2E27C" w14:textId="77777777" w:rsidTr="00242A06">
        <w:tc>
          <w:tcPr>
            <w:tcW w:w="0" w:type="auto"/>
            <w:tcBorders>
              <w:right w:val="single" w:sz="6" w:space="0" w:color="auto"/>
            </w:tcBorders>
            <w:vAlign w:val="center"/>
            <w:hideMark/>
          </w:tcPr>
          <w:p w14:paraId="22F2503B"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4FCA3E7" w14:textId="77777777" w:rsidR="00242A06" w:rsidRDefault="00242A06">
            <w:pPr>
              <w:jc w:val="right"/>
            </w:pPr>
            <w:r>
              <w:t>.000</w:t>
            </w:r>
          </w:p>
        </w:tc>
        <w:tc>
          <w:tcPr>
            <w:tcW w:w="0" w:type="auto"/>
            <w:tcMar>
              <w:top w:w="15" w:type="dxa"/>
              <w:left w:w="140" w:type="dxa"/>
              <w:bottom w:w="15" w:type="dxa"/>
              <w:right w:w="140" w:type="dxa"/>
            </w:tcMar>
            <w:vAlign w:val="center"/>
            <w:hideMark/>
          </w:tcPr>
          <w:p w14:paraId="2B289ECD" w14:textId="77777777" w:rsidR="00242A06" w:rsidRDefault="00242A06">
            <w:pPr>
              <w:jc w:val="right"/>
            </w:pPr>
            <w:r>
              <w:t>.000</w:t>
            </w:r>
          </w:p>
        </w:tc>
        <w:tc>
          <w:tcPr>
            <w:tcW w:w="0" w:type="auto"/>
            <w:tcMar>
              <w:top w:w="15" w:type="dxa"/>
              <w:left w:w="140" w:type="dxa"/>
              <w:bottom w:w="15" w:type="dxa"/>
              <w:right w:w="140" w:type="dxa"/>
            </w:tcMar>
            <w:vAlign w:val="center"/>
            <w:hideMark/>
          </w:tcPr>
          <w:p w14:paraId="5060D5B2" w14:textId="77777777" w:rsidR="00242A06" w:rsidRDefault="00242A06">
            <w:pPr>
              <w:jc w:val="right"/>
            </w:pPr>
            <w:r>
              <w:t>.000</w:t>
            </w:r>
          </w:p>
        </w:tc>
      </w:tr>
      <w:tr w:rsidR="00242A06" w14:paraId="712980B2" w14:textId="77777777" w:rsidTr="00242A06">
        <w:tc>
          <w:tcPr>
            <w:tcW w:w="0" w:type="auto"/>
            <w:tcBorders>
              <w:right w:val="single" w:sz="6" w:space="0" w:color="auto"/>
            </w:tcBorders>
            <w:vAlign w:val="center"/>
            <w:hideMark/>
          </w:tcPr>
          <w:p w14:paraId="59E77A33"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2047D77D" w14:textId="77777777" w:rsidR="00242A06" w:rsidRDefault="00242A06">
            <w:pPr>
              <w:jc w:val="right"/>
            </w:pPr>
            <w:r>
              <w:t>4828.411</w:t>
            </w:r>
          </w:p>
        </w:tc>
        <w:tc>
          <w:tcPr>
            <w:tcW w:w="0" w:type="auto"/>
            <w:tcMar>
              <w:top w:w="15" w:type="dxa"/>
              <w:left w:w="140" w:type="dxa"/>
              <w:bottom w:w="15" w:type="dxa"/>
              <w:right w:w="140" w:type="dxa"/>
            </w:tcMar>
            <w:vAlign w:val="center"/>
            <w:hideMark/>
          </w:tcPr>
          <w:p w14:paraId="7F228B88" w14:textId="77777777" w:rsidR="00242A06" w:rsidRDefault="00242A06">
            <w:pPr>
              <w:jc w:val="right"/>
            </w:pPr>
            <w:r>
              <w:t>4599.787</w:t>
            </w:r>
          </w:p>
        </w:tc>
        <w:tc>
          <w:tcPr>
            <w:tcW w:w="0" w:type="auto"/>
            <w:tcMar>
              <w:top w:w="15" w:type="dxa"/>
              <w:left w:w="140" w:type="dxa"/>
              <w:bottom w:w="15" w:type="dxa"/>
              <w:right w:w="140" w:type="dxa"/>
            </w:tcMar>
            <w:vAlign w:val="center"/>
            <w:hideMark/>
          </w:tcPr>
          <w:p w14:paraId="6B4FD84A" w14:textId="77777777" w:rsidR="00242A06" w:rsidRDefault="00242A06">
            <w:pPr>
              <w:jc w:val="right"/>
            </w:pPr>
            <w:r>
              <w:t>5063.432</w:t>
            </w:r>
          </w:p>
        </w:tc>
      </w:tr>
    </w:tbl>
    <w:p w14:paraId="603B2991" w14:textId="77777777" w:rsidR="00242A06" w:rsidRDefault="00242A06" w:rsidP="00242A06">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42A06" w14:paraId="6C806FED" w14:textId="77777777" w:rsidTr="00242A06">
        <w:trPr>
          <w:tblHeader/>
        </w:trPr>
        <w:tc>
          <w:tcPr>
            <w:tcW w:w="0" w:type="auto"/>
            <w:tcBorders>
              <w:bottom w:val="single" w:sz="6" w:space="0" w:color="auto"/>
              <w:right w:val="single" w:sz="6" w:space="0" w:color="auto"/>
            </w:tcBorders>
            <w:vAlign w:val="center"/>
            <w:hideMark/>
          </w:tcPr>
          <w:p w14:paraId="58B69816" w14:textId="77777777" w:rsidR="00242A06" w:rsidRDefault="00242A06">
            <w:pPr>
              <w:rPr>
                <w:b/>
                <w:bCs/>
              </w:rPr>
            </w:pPr>
            <w:r>
              <w:rPr>
                <w:b/>
                <w:bCs/>
              </w:rPr>
              <w:t>Model</w:t>
            </w:r>
          </w:p>
        </w:tc>
        <w:tc>
          <w:tcPr>
            <w:tcW w:w="0" w:type="auto"/>
            <w:tcBorders>
              <w:bottom w:val="single" w:sz="6" w:space="0" w:color="auto"/>
            </w:tcBorders>
            <w:vAlign w:val="center"/>
            <w:hideMark/>
          </w:tcPr>
          <w:p w14:paraId="6FF559DB" w14:textId="77777777" w:rsidR="00242A06" w:rsidRDefault="00242A06">
            <w:pPr>
              <w:jc w:val="center"/>
              <w:rPr>
                <w:b/>
                <w:bCs/>
              </w:rPr>
            </w:pPr>
            <w:r>
              <w:rPr>
                <w:b/>
                <w:bCs/>
              </w:rPr>
              <w:t>FMIN</w:t>
            </w:r>
          </w:p>
        </w:tc>
        <w:tc>
          <w:tcPr>
            <w:tcW w:w="0" w:type="auto"/>
            <w:tcBorders>
              <w:bottom w:val="single" w:sz="6" w:space="0" w:color="auto"/>
            </w:tcBorders>
            <w:vAlign w:val="center"/>
            <w:hideMark/>
          </w:tcPr>
          <w:p w14:paraId="32852CE8" w14:textId="77777777" w:rsidR="00242A06" w:rsidRDefault="00242A06">
            <w:pPr>
              <w:jc w:val="center"/>
              <w:rPr>
                <w:b/>
                <w:bCs/>
              </w:rPr>
            </w:pPr>
            <w:r>
              <w:rPr>
                <w:b/>
                <w:bCs/>
              </w:rPr>
              <w:t>F0</w:t>
            </w:r>
          </w:p>
        </w:tc>
        <w:tc>
          <w:tcPr>
            <w:tcW w:w="0" w:type="auto"/>
            <w:tcBorders>
              <w:bottom w:val="single" w:sz="6" w:space="0" w:color="auto"/>
            </w:tcBorders>
            <w:vAlign w:val="center"/>
            <w:hideMark/>
          </w:tcPr>
          <w:p w14:paraId="3A188DFC"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5B0BBDE2" w14:textId="77777777" w:rsidR="00242A06" w:rsidRDefault="00242A06">
            <w:pPr>
              <w:jc w:val="center"/>
              <w:rPr>
                <w:b/>
                <w:bCs/>
              </w:rPr>
            </w:pPr>
            <w:r>
              <w:rPr>
                <w:b/>
                <w:bCs/>
              </w:rPr>
              <w:t>HI 90</w:t>
            </w:r>
          </w:p>
        </w:tc>
      </w:tr>
      <w:tr w:rsidR="00242A06" w14:paraId="0E59F132" w14:textId="77777777" w:rsidTr="00242A06">
        <w:tc>
          <w:tcPr>
            <w:tcW w:w="0" w:type="auto"/>
            <w:tcBorders>
              <w:right w:val="single" w:sz="6" w:space="0" w:color="auto"/>
            </w:tcBorders>
            <w:vAlign w:val="center"/>
            <w:hideMark/>
          </w:tcPr>
          <w:p w14:paraId="1652B55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E045160" w14:textId="77777777" w:rsidR="00242A06" w:rsidRDefault="00242A06">
            <w:pPr>
              <w:jc w:val="right"/>
            </w:pPr>
            <w:r>
              <w:t>.886</w:t>
            </w:r>
          </w:p>
        </w:tc>
        <w:tc>
          <w:tcPr>
            <w:tcW w:w="0" w:type="auto"/>
            <w:tcMar>
              <w:top w:w="15" w:type="dxa"/>
              <w:left w:w="140" w:type="dxa"/>
              <w:bottom w:w="15" w:type="dxa"/>
              <w:right w:w="140" w:type="dxa"/>
            </w:tcMar>
            <w:vAlign w:val="center"/>
            <w:hideMark/>
          </w:tcPr>
          <w:p w14:paraId="06B2D09B" w14:textId="77777777" w:rsidR="00242A06" w:rsidRDefault="00242A06">
            <w:pPr>
              <w:jc w:val="right"/>
            </w:pPr>
            <w:r>
              <w:t>.392</w:t>
            </w:r>
          </w:p>
        </w:tc>
        <w:tc>
          <w:tcPr>
            <w:tcW w:w="0" w:type="auto"/>
            <w:tcMar>
              <w:top w:w="15" w:type="dxa"/>
              <w:left w:w="140" w:type="dxa"/>
              <w:bottom w:w="15" w:type="dxa"/>
              <w:right w:w="140" w:type="dxa"/>
            </w:tcMar>
            <w:vAlign w:val="center"/>
            <w:hideMark/>
          </w:tcPr>
          <w:p w14:paraId="14F9802F" w14:textId="77777777" w:rsidR="00242A06" w:rsidRDefault="00242A06">
            <w:pPr>
              <w:jc w:val="right"/>
            </w:pPr>
            <w:r>
              <w:t>.280</w:t>
            </w:r>
          </w:p>
        </w:tc>
        <w:tc>
          <w:tcPr>
            <w:tcW w:w="0" w:type="auto"/>
            <w:tcMar>
              <w:top w:w="15" w:type="dxa"/>
              <w:left w:w="140" w:type="dxa"/>
              <w:bottom w:w="15" w:type="dxa"/>
              <w:right w:w="140" w:type="dxa"/>
            </w:tcMar>
            <w:vAlign w:val="center"/>
            <w:hideMark/>
          </w:tcPr>
          <w:p w14:paraId="42B7558E" w14:textId="77777777" w:rsidR="00242A06" w:rsidRDefault="00242A06">
            <w:pPr>
              <w:jc w:val="right"/>
            </w:pPr>
            <w:r>
              <w:t>.522</w:t>
            </w:r>
          </w:p>
        </w:tc>
      </w:tr>
      <w:tr w:rsidR="00242A06" w14:paraId="1B1F0526" w14:textId="77777777" w:rsidTr="00242A06">
        <w:tc>
          <w:tcPr>
            <w:tcW w:w="0" w:type="auto"/>
            <w:tcBorders>
              <w:right w:val="single" w:sz="6" w:space="0" w:color="auto"/>
            </w:tcBorders>
            <w:vAlign w:val="center"/>
            <w:hideMark/>
          </w:tcPr>
          <w:p w14:paraId="2B86BF04"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B5ACA9A" w14:textId="77777777" w:rsidR="00242A06" w:rsidRDefault="00242A06">
            <w:pPr>
              <w:jc w:val="right"/>
            </w:pPr>
            <w:r>
              <w:t>.000</w:t>
            </w:r>
          </w:p>
        </w:tc>
        <w:tc>
          <w:tcPr>
            <w:tcW w:w="0" w:type="auto"/>
            <w:tcMar>
              <w:top w:w="15" w:type="dxa"/>
              <w:left w:w="140" w:type="dxa"/>
              <w:bottom w:w="15" w:type="dxa"/>
              <w:right w:w="140" w:type="dxa"/>
            </w:tcMar>
            <w:vAlign w:val="center"/>
            <w:hideMark/>
          </w:tcPr>
          <w:p w14:paraId="151B6119" w14:textId="77777777" w:rsidR="00242A06" w:rsidRDefault="00242A06">
            <w:pPr>
              <w:jc w:val="right"/>
            </w:pPr>
            <w:r>
              <w:t>.000</w:t>
            </w:r>
          </w:p>
        </w:tc>
        <w:tc>
          <w:tcPr>
            <w:tcW w:w="0" w:type="auto"/>
            <w:tcMar>
              <w:top w:w="15" w:type="dxa"/>
              <w:left w:w="140" w:type="dxa"/>
              <w:bottom w:w="15" w:type="dxa"/>
              <w:right w:w="140" w:type="dxa"/>
            </w:tcMar>
            <w:vAlign w:val="center"/>
            <w:hideMark/>
          </w:tcPr>
          <w:p w14:paraId="5668A5F7" w14:textId="77777777" w:rsidR="00242A06" w:rsidRDefault="00242A06">
            <w:pPr>
              <w:jc w:val="right"/>
            </w:pPr>
            <w:r>
              <w:t>.000</w:t>
            </w:r>
          </w:p>
        </w:tc>
        <w:tc>
          <w:tcPr>
            <w:tcW w:w="0" w:type="auto"/>
            <w:tcMar>
              <w:top w:w="15" w:type="dxa"/>
              <w:left w:w="140" w:type="dxa"/>
              <w:bottom w:w="15" w:type="dxa"/>
              <w:right w:w="140" w:type="dxa"/>
            </w:tcMar>
            <w:vAlign w:val="center"/>
            <w:hideMark/>
          </w:tcPr>
          <w:p w14:paraId="07B3E32E" w14:textId="77777777" w:rsidR="00242A06" w:rsidRDefault="00242A06">
            <w:pPr>
              <w:jc w:val="right"/>
            </w:pPr>
            <w:r>
              <w:t>.000</w:t>
            </w:r>
          </w:p>
        </w:tc>
      </w:tr>
      <w:tr w:rsidR="00242A06" w14:paraId="4545EF3C" w14:textId="77777777" w:rsidTr="00242A06">
        <w:tc>
          <w:tcPr>
            <w:tcW w:w="0" w:type="auto"/>
            <w:tcBorders>
              <w:right w:val="single" w:sz="6" w:space="0" w:color="auto"/>
            </w:tcBorders>
            <w:vAlign w:val="center"/>
            <w:hideMark/>
          </w:tcPr>
          <w:p w14:paraId="10154771"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1B627C37" w14:textId="77777777" w:rsidR="00242A06" w:rsidRDefault="00242A06">
            <w:pPr>
              <w:jc w:val="right"/>
            </w:pPr>
            <w:r>
              <w:t>10.814</w:t>
            </w:r>
          </w:p>
        </w:tc>
        <w:tc>
          <w:tcPr>
            <w:tcW w:w="0" w:type="auto"/>
            <w:tcMar>
              <w:top w:w="15" w:type="dxa"/>
              <w:left w:w="140" w:type="dxa"/>
              <w:bottom w:w="15" w:type="dxa"/>
              <w:right w:w="140" w:type="dxa"/>
            </w:tcMar>
            <w:vAlign w:val="center"/>
            <w:hideMark/>
          </w:tcPr>
          <w:p w14:paraId="2C440C5E" w14:textId="77777777" w:rsidR="00242A06" w:rsidRDefault="00242A06">
            <w:pPr>
              <w:jc w:val="right"/>
            </w:pPr>
            <w:r>
              <w:t>10.230</w:t>
            </w:r>
          </w:p>
        </w:tc>
        <w:tc>
          <w:tcPr>
            <w:tcW w:w="0" w:type="auto"/>
            <w:tcMar>
              <w:top w:w="15" w:type="dxa"/>
              <w:left w:w="140" w:type="dxa"/>
              <w:bottom w:w="15" w:type="dxa"/>
              <w:right w:w="140" w:type="dxa"/>
            </w:tcMar>
            <w:vAlign w:val="center"/>
            <w:hideMark/>
          </w:tcPr>
          <w:p w14:paraId="499B4971" w14:textId="77777777" w:rsidR="00242A06" w:rsidRDefault="00242A06">
            <w:pPr>
              <w:jc w:val="right"/>
            </w:pPr>
            <w:r>
              <w:t>9.745</w:t>
            </w:r>
          </w:p>
        </w:tc>
        <w:tc>
          <w:tcPr>
            <w:tcW w:w="0" w:type="auto"/>
            <w:tcMar>
              <w:top w:w="15" w:type="dxa"/>
              <w:left w:w="140" w:type="dxa"/>
              <w:bottom w:w="15" w:type="dxa"/>
              <w:right w:w="140" w:type="dxa"/>
            </w:tcMar>
            <w:vAlign w:val="center"/>
            <w:hideMark/>
          </w:tcPr>
          <w:p w14:paraId="655D3EFA" w14:textId="77777777" w:rsidR="00242A06" w:rsidRDefault="00242A06">
            <w:pPr>
              <w:jc w:val="right"/>
            </w:pPr>
            <w:r>
              <w:t>10.728</w:t>
            </w:r>
          </w:p>
        </w:tc>
      </w:tr>
    </w:tbl>
    <w:p w14:paraId="26F7B8A6" w14:textId="77777777" w:rsidR="00242A06" w:rsidRDefault="00242A06" w:rsidP="00242A06">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242A06" w14:paraId="277E7F0D" w14:textId="77777777" w:rsidTr="00242A06">
        <w:trPr>
          <w:tblHeader/>
        </w:trPr>
        <w:tc>
          <w:tcPr>
            <w:tcW w:w="0" w:type="auto"/>
            <w:tcBorders>
              <w:bottom w:val="single" w:sz="6" w:space="0" w:color="auto"/>
              <w:right w:val="single" w:sz="6" w:space="0" w:color="auto"/>
            </w:tcBorders>
            <w:vAlign w:val="center"/>
            <w:hideMark/>
          </w:tcPr>
          <w:p w14:paraId="087388B5" w14:textId="77777777" w:rsidR="00242A06" w:rsidRDefault="00242A06">
            <w:pPr>
              <w:rPr>
                <w:b/>
                <w:bCs/>
              </w:rPr>
            </w:pPr>
            <w:r>
              <w:rPr>
                <w:b/>
                <w:bCs/>
              </w:rPr>
              <w:t>Model</w:t>
            </w:r>
          </w:p>
        </w:tc>
        <w:tc>
          <w:tcPr>
            <w:tcW w:w="0" w:type="auto"/>
            <w:tcBorders>
              <w:bottom w:val="single" w:sz="6" w:space="0" w:color="auto"/>
            </w:tcBorders>
            <w:vAlign w:val="center"/>
            <w:hideMark/>
          </w:tcPr>
          <w:p w14:paraId="53503768" w14:textId="77777777" w:rsidR="00242A06" w:rsidRDefault="00242A06">
            <w:pPr>
              <w:jc w:val="center"/>
              <w:rPr>
                <w:b/>
                <w:bCs/>
              </w:rPr>
            </w:pPr>
            <w:r>
              <w:rPr>
                <w:b/>
                <w:bCs/>
              </w:rPr>
              <w:t>RMSEA</w:t>
            </w:r>
          </w:p>
        </w:tc>
        <w:tc>
          <w:tcPr>
            <w:tcW w:w="0" w:type="auto"/>
            <w:tcBorders>
              <w:bottom w:val="single" w:sz="6" w:space="0" w:color="auto"/>
            </w:tcBorders>
            <w:vAlign w:val="center"/>
            <w:hideMark/>
          </w:tcPr>
          <w:p w14:paraId="476A7EB3"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5B8B84C6"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1271816A" w14:textId="77777777" w:rsidR="00242A06" w:rsidRDefault="00242A06">
            <w:pPr>
              <w:jc w:val="center"/>
              <w:rPr>
                <w:b/>
                <w:bCs/>
              </w:rPr>
            </w:pPr>
            <w:r>
              <w:rPr>
                <w:b/>
                <w:bCs/>
              </w:rPr>
              <w:t>PCLOSE</w:t>
            </w:r>
          </w:p>
        </w:tc>
      </w:tr>
      <w:tr w:rsidR="00242A06" w14:paraId="3991DBB9" w14:textId="77777777" w:rsidTr="00242A06">
        <w:tc>
          <w:tcPr>
            <w:tcW w:w="0" w:type="auto"/>
            <w:tcBorders>
              <w:right w:val="single" w:sz="6" w:space="0" w:color="auto"/>
            </w:tcBorders>
            <w:vAlign w:val="center"/>
            <w:hideMark/>
          </w:tcPr>
          <w:p w14:paraId="3ADCCA66"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434D7921" w14:textId="77777777" w:rsidR="00242A06" w:rsidRDefault="00242A06">
            <w:pPr>
              <w:jc w:val="right"/>
            </w:pPr>
            <w:r>
              <w:t>.041</w:t>
            </w:r>
          </w:p>
        </w:tc>
        <w:tc>
          <w:tcPr>
            <w:tcW w:w="0" w:type="auto"/>
            <w:tcMar>
              <w:top w:w="15" w:type="dxa"/>
              <w:left w:w="140" w:type="dxa"/>
              <w:bottom w:w="15" w:type="dxa"/>
              <w:right w:w="140" w:type="dxa"/>
            </w:tcMar>
            <w:vAlign w:val="center"/>
            <w:hideMark/>
          </w:tcPr>
          <w:p w14:paraId="0E2CCB2C" w14:textId="77777777" w:rsidR="00242A06" w:rsidRDefault="00242A06">
            <w:pPr>
              <w:jc w:val="right"/>
            </w:pPr>
            <w:r>
              <w:t>.035</w:t>
            </w:r>
          </w:p>
        </w:tc>
        <w:tc>
          <w:tcPr>
            <w:tcW w:w="0" w:type="auto"/>
            <w:tcMar>
              <w:top w:w="15" w:type="dxa"/>
              <w:left w:w="140" w:type="dxa"/>
              <w:bottom w:w="15" w:type="dxa"/>
              <w:right w:w="140" w:type="dxa"/>
            </w:tcMar>
            <w:vAlign w:val="center"/>
            <w:hideMark/>
          </w:tcPr>
          <w:p w14:paraId="677B04D7" w14:textId="77777777" w:rsidR="00242A06" w:rsidRDefault="00242A06">
            <w:pPr>
              <w:jc w:val="right"/>
            </w:pPr>
            <w:r>
              <w:t>.047</w:t>
            </w:r>
          </w:p>
        </w:tc>
        <w:tc>
          <w:tcPr>
            <w:tcW w:w="0" w:type="auto"/>
            <w:tcMar>
              <w:top w:w="15" w:type="dxa"/>
              <w:left w:w="140" w:type="dxa"/>
              <w:bottom w:w="15" w:type="dxa"/>
              <w:right w:w="140" w:type="dxa"/>
            </w:tcMar>
            <w:vAlign w:val="center"/>
            <w:hideMark/>
          </w:tcPr>
          <w:p w14:paraId="75758C3C" w14:textId="77777777" w:rsidR="00242A06" w:rsidRDefault="00242A06">
            <w:pPr>
              <w:jc w:val="right"/>
            </w:pPr>
            <w:r>
              <w:t>.991</w:t>
            </w:r>
          </w:p>
        </w:tc>
      </w:tr>
      <w:tr w:rsidR="00242A06" w14:paraId="2DDB1B9D" w14:textId="77777777" w:rsidTr="00242A06">
        <w:tc>
          <w:tcPr>
            <w:tcW w:w="0" w:type="auto"/>
            <w:tcBorders>
              <w:right w:val="single" w:sz="6" w:space="0" w:color="auto"/>
            </w:tcBorders>
            <w:vAlign w:val="center"/>
            <w:hideMark/>
          </w:tcPr>
          <w:p w14:paraId="2BA720D9"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5A3FA1A" w14:textId="77777777" w:rsidR="00242A06" w:rsidRDefault="00242A06">
            <w:pPr>
              <w:jc w:val="right"/>
            </w:pPr>
            <w:r>
              <w:t>.193</w:t>
            </w:r>
          </w:p>
        </w:tc>
        <w:tc>
          <w:tcPr>
            <w:tcW w:w="0" w:type="auto"/>
            <w:tcMar>
              <w:top w:w="15" w:type="dxa"/>
              <w:left w:w="140" w:type="dxa"/>
              <w:bottom w:w="15" w:type="dxa"/>
              <w:right w:w="140" w:type="dxa"/>
            </w:tcMar>
            <w:vAlign w:val="center"/>
            <w:hideMark/>
          </w:tcPr>
          <w:p w14:paraId="3EBE860C" w14:textId="77777777" w:rsidR="00242A06" w:rsidRDefault="00242A06">
            <w:pPr>
              <w:jc w:val="right"/>
            </w:pPr>
            <w:r>
              <w:t>.188</w:t>
            </w:r>
          </w:p>
        </w:tc>
        <w:tc>
          <w:tcPr>
            <w:tcW w:w="0" w:type="auto"/>
            <w:tcMar>
              <w:top w:w="15" w:type="dxa"/>
              <w:left w:w="140" w:type="dxa"/>
              <w:bottom w:w="15" w:type="dxa"/>
              <w:right w:w="140" w:type="dxa"/>
            </w:tcMar>
            <w:vAlign w:val="center"/>
            <w:hideMark/>
          </w:tcPr>
          <w:p w14:paraId="2E294297" w14:textId="77777777" w:rsidR="00242A06" w:rsidRDefault="00242A06">
            <w:pPr>
              <w:jc w:val="right"/>
            </w:pPr>
            <w:r>
              <w:t>.197</w:t>
            </w:r>
          </w:p>
        </w:tc>
        <w:tc>
          <w:tcPr>
            <w:tcW w:w="0" w:type="auto"/>
            <w:tcMar>
              <w:top w:w="15" w:type="dxa"/>
              <w:left w:w="140" w:type="dxa"/>
              <w:bottom w:w="15" w:type="dxa"/>
              <w:right w:w="140" w:type="dxa"/>
            </w:tcMar>
            <w:vAlign w:val="center"/>
            <w:hideMark/>
          </w:tcPr>
          <w:p w14:paraId="7FEC7896" w14:textId="77777777" w:rsidR="00242A06" w:rsidRDefault="00242A06">
            <w:pPr>
              <w:jc w:val="right"/>
            </w:pPr>
            <w:r>
              <w:t>.000</w:t>
            </w:r>
          </w:p>
        </w:tc>
      </w:tr>
    </w:tbl>
    <w:p w14:paraId="49BF1919" w14:textId="77777777" w:rsidR="00242A06" w:rsidRDefault="00242A06" w:rsidP="00242A06">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42A06" w14:paraId="6D20862A" w14:textId="77777777" w:rsidTr="00242A06">
        <w:trPr>
          <w:tblHeader/>
        </w:trPr>
        <w:tc>
          <w:tcPr>
            <w:tcW w:w="0" w:type="auto"/>
            <w:tcBorders>
              <w:bottom w:val="single" w:sz="6" w:space="0" w:color="auto"/>
              <w:right w:val="single" w:sz="6" w:space="0" w:color="auto"/>
            </w:tcBorders>
            <w:vAlign w:val="center"/>
            <w:hideMark/>
          </w:tcPr>
          <w:p w14:paraId="43329D5D" w14:textId="77777777" w:rsidR="00242A06" w:rsidRDefault="00242A06">
            <w:pPr>
              <w:rPr>
                <w:b/>
                <w:bCs/>
              </w:rPr>
            </w:pPr>
            <w:r>
              <w:rPr>
                <w:b/>
                <w:bCs/>
              </w:rPr>
              <w:t>Model</w:t>
            </w:r>
          </w:p>
        </w:tc>
        <w:tc>
          <w:tcPr>
            <w:tcW w:w="0" w:type="auto"/>
            <w:tcBorders>
              <w:bottom w:val="single" w:sz="6" w:space="0" w:color="auto"/>
            </w:tcBorders>
            <w:vAlign w:val="center"/>
            <w:hideMark/>
          </w:tcPr>
          <w:p w14:paraId="07CBC4FE" w14:textId="77777777" w:rsidR="00242A06" w:rsidRDefault="00242A06">
            <w:pPr>
              <w:jc w:val="center"/>
              <w:rPr>
                <w:b/>
                <w:bCs/>
              </w:rPr>
            </w:pPr>
            <w:r>
              <w:rPr>
                <w:b/>
                <w:bCs/>
              </w:rPr>
              <w:t>AIC</w:t>
            </w:r>
          </w:p>
        </w:tc>
        <w:tc>
          <w:tcPr>
            <w:tcW w:w="0" w:type="auto"/>
            <w:tcBorders>
              <w:bottom w:val="single" w:sz="6" w:space="0" w:color="auto"/>
            </w:tcBorders>
            <w:vAlign w:val="center"/>
            <w:hideMark/>
          </w:tcPr>
          <w:p w14:paraId="2F50ED56" w14:textId="77777777" w:rsidR="00242A06" w:rsidRDefault="00242A06">
            <w:pPr>
              <w:jc w:val="center"/>
              <w:rPr>
                <w:b/>
                <w:bCs/>
              </w:rPr>
            </w:pPr>
            <w:r>
              <w:rPr>
                <w:b/>
                <w:bCs/>
              </w:rPr>
              <w:t>BCC</w:t>
            </w:r>
          </w:p>
        </w:tc>
        <w:tc>
          <w:tcPr>
            <w:tcW w:w="0" w:type="auto"/>
            <w:tcBorders>
              <w:bottom w:val="single" w:sz="6" w:space="0" w:color="auto"/>
            </w:tcBorders>
            <w:vAlign w:val="center"/>
            <w:hideMark/>
          </w:tcPr>
          <w:p w14:paraId="4EADC466" w14:textId="77777777" w:rsidR="00242A06" w:rsidRDefault="00242A06">
            <w:pPr>
              <w:jc w:val="center"/>
              <w:rPr>
                <w:b/>
                <w:bCs/>
              </w:rPr>
            </w:pPr>
            <w:r>
              <w:rPr>
                <w:b/>
                <w:bCs/>
              </w:rPr>
              <w:t>BIC</w:t>
            </w:r>
          </w:p>
        </w:tc>
        <w:tc>
          <w:tcPr>
            <w:tcW w:w="0" w:type="auto"/>
            <w:tcBorders>
              <w:bottom w:val="single" w:sz="6" w:space="0" w:color="auto"/>
            </w:tcBorders>
            <w:vAlign w:val="center"/>
            <w:hideMark/>
          </w:tcPr>
          <w:p w14:paraId="7B5453D1" w14:textId="77777777" w:rsidR="00242A06" w:rsidRDefault="00242A06">
            <w:pPr>
              <w:jc w:val="center"/>
              <w:rPr>
                <w:b/>
                <w:bCs/>
              </w:rPr>
            </w:pPr>
            <w:r>
              <w:rPr>
                <w:b/>
                <w:bCs/>
              </w:rPr>
              <w:t>CAIC</w:t>
            </w:r>
          </w:p>
        </w:tc>
      </w:tr>
      <w:tr w:rsidR="00242A06" w14:paraId="67B0619E" w14:textId="77777777" w:rsidTr="00242A06">
        <w:tc>
          <w:tcPr>
            <w:tcW w:w="0" w:type="auto"/>
            <w:tcBorders>
              <w:right w:val="single" w:sz="6" w:space="0" w:color="auto"/>
            </w:tcBorders>
            <w:vAlign w:val="center"/>
            <w:hideMark/>
          </w:tcPr>
          <w:p w14:paraId="13C7E23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63EDDB4" w14:textId="77777777" w:rsidR="00242A06" w:rsidRDefault="00242A06">
            <w:pPr>
              <w:jc w:val="right"/>
            </w:pPr>
            <w:r>
              <w:t>600.182</w:t>
            </w:r>
          </w:p>
        </w:tc>
        <w:tc>
          <w:tcPr>
            <w:tcW w:w="0" w:type="auto"/>
            <w:tcMar>
              <w:top w:w="15" w:type="dxa"/>
              <w:left w:w="140" w:type="dxa"/>
              <w:bottom w:w="15" w:type="dxa"/>
              <w:right w:w="140" w:type="dxa"/>
            </w:tcMar>
            <w:vAlign w:val="center"/>
            <w:hideMark/>
          </w:tcPr>
          <w:p w14:paraId="64CC2E49" w14:textId="77777777" w:rsidR="00242A06" w:rsidRDefault="00242A06">
            <w:pPr>
              <w:jc w:val="right"/>
            </w:pPr>
            <w:r>
              <w:t>610.361</w:t>
            </w:r>
          </w:p>
        </w:tc>
        <w:tc>
          <w:tcPr>
            <w:tcW w:w="0" w:type="auto"/>
            <w:vAlign w:val="center"/>
            <w:hideMark/>
          </w:tcPr>
          <w:p w14:paraId="081895F1" w14:textId="77777777" w:rsidR="00242A06" w:rsidRDefault="00242A06">
            <w:pPr>
              <w:rPr>
                <w:sz w:val="20"/>
                <w:szCs w:val="20"/>
              </w:rPr>
            </w:pPr>
          </w:p>
        </w:tc>
        <w:tc>
          <w:tcPr>
            <w:tcW w:w="0" w:type="auto"/>
            <w:vAlign w:val="center"/>
            <w:hideMark/>
          </w:tcPr>
          <w:p w14:paraId="323CF5D9" w14:textId="77777777" w:rsidR="00242A06" w:rsidRDefault="00242A06">
            <w:pPr>
              <w:rPr>
                <w:sz w:val="20"/>
                <w:szCs w:val="20"/>
              </w:rPr>
            </w:pPr>
          </w:p>
        </w:tc>
      </w:tr>
      <w:tr w:rsidR="00242A06" w14:paraId="618BF442" w14:textId="77777777" w:rsidTr="00242A06">
        <w:tc>
          <w:tcPr>
            <w:tcW w:w="0" w:type="auto"/>
            <w:tcBorders>
              <w:right w:val="single" w:sz="6" w:space="0" w:color="auto"/>
            </w:tcBorders>
            <w:vAlign w:val="center"/>
            <w:hideMark/>
          </w:tcPr>
          <w:p w14:paraId="749DD7CA"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66C6813" w14:textId="77777777" w:rsidR="00242A06" w:rsidRDefault="00242A06">
            <w:pPr>
              <w:jc w:val="right"/>
            </w:pPr>
            <w:r>
              <w:t>648.000</w:t>
            </w:r>
          </w:p>
        </w:tc>
        <w:tc>
          <w:tcPr>
            <w:tcW w:w="0" w:type="auto"/>
            <w:tcMar>
              <w:top w:w="15" w:type="dxa"/>
              <w:left w:w="140" w:type="dxa"/>
              <w:bottom w:w="15" w:type="dxa"/>
              <w:right w:w="140" w:type="dxa"/>
            </w:tcMar>
            <w:vAlign w:val="center"/>
            <w:hideMark/>
          </w:tcPr>
          <w:p w14:paraId="67E19F4E" w14:textId="77777777" w:rsidR="00242A06" w:rsidRDefault="00242A06">
            <w:pPr>
              <w:jc w:val="right"/>
            </w:pPr>
            <w:r>
              <w:t>684.242</w:t>
            </w:r>
          </w:p>
        </w:tc>
        <w:tc>
          <w:tcPr>
            <w:tcW w:w="0" w:type="auto"/>
            <w:vAlign w:val="center"/>
            <w:hideMark/>
          </w:tcPr>
          <w:p w14:paraId="55A95D95" w14:textId="77777777" w:rsidR="00242A06" w:rsidRDefault="00242A06">
            <w:pPr>
              <w:rPr>
                <w:sz w:val="20"/>
                <w:szCs w:val="20"/>
              </w:rPr>
            </w:pPr>
          </w:p>
        </w:tc>
        <w:tc>
          <w:tcPr>
            <w:tcW w:w="0" w:type="auto"/>
            <w:vAlign w:val="center"/>
            <w:hideMark/>
          </w:tcPr>
          <w:p w14:paraId="5D780CB2" w14:textId="77777777" w:rsidR="00242A06" w:rsidRDefault="00242A06">
            <w:pPr>
              <w:rPr>
                <w:sz w:val="20"/>
                <w:szCs w:val="20"/>
              </w:rPr>
            </w:pPr>
          </w:p>
        </w:tc>
      </w:tr>
      <w:tr w:rsidR="00242A06" w14:paraId="45BFDB73" w14:textId="77777777" w:rsidTr="00242A06">
        <w:tc>
          <w:tcPr>
            <w:tcW w:w="0" w:type="auto"/>
            <w:tcBorders>
              <w:right w:val="single" w:sz="6" w:space="0" w:color="auto"/>
            </w:tcBorders>
            <w:vAlign w:val="center"/>
            <w:hideMark/>
          </w:tcPr>
          <w:p w14:paraId="512681E2"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D51A93F" w14:textId="77777777" w:rsidR="00242A06" w:rsidRDefault="00242A06">
            <w:pPr>
              <w:jc w:val="right"/>
            </w:pPr>
            <w:r>
              <w:t>5200.411</w:t>
            </w:r>
          </w:p>
        </w:tc>
        <w:tc>
          <w:tcPr>
            <w:tcW w:w="0" w:type="auto"/>
            <w:tcMar>
              <w:top w:w="15" w:type="dxa"/>
              <w:left w:w="140" w:type="dxa"/>
              <w:bottom w:w="15" w:type="dxa"/>
              <w:right w:w="140" w:type="dxa"/>
            </w:tcMar>
            <w:vAlign w:val="center"/>
            <w:hideMark/>
          </w:tcPr>
          <w:p w14:paraId="50D6B02D" w14:textId="77777777" w:rsidR="00242A06" w:rsidRDefault="00242A06">
            <w:pPr>
              <w:jc w:val="right"/>
            </w:pPr>
            <w:r>
              <w:t>5205.780</w:t>
            </w:r>
          </w:p>
        </w:tc>
        <w:tc>
          <w:tcPr>
            <w:tcW w:w="0" w:type="auto"/>
            <w:vAlign w:val="center"/>
            <w:hideMark/>
          </w:tcPr>
          <w:p w14:paraId="57318377" w14:textId="77777777" w:rsidR="00242A06" w:rsidRDefault="00242A06">
            <w:pPr>
              <w:rPr>
                <w:sz w:val="20"/>
                <w:szCs w:val="20"/>
              </w:rPr>
            </w:pPr>
          </w:p>
        </w:tc>
        <w:tc>
          <w:tcPr>
            <w:tcW w:w="0" w:type="auto"/>
            <w:vAlign w:val="center"/>
            <w:hideMark/>
          </w:tcPr>
          <w:p w14:paraId="218D5342" w14:textId="77777777" w:rsidR="00242A06" w:rsidRDefault="00242A06">
            <w:pPr>
              <w:rPr>
                <w:sz w:val="20"/>
                <w:szCs w:val="20"/>
              </w:rPr>
            </w:pPr>
          </w:p>
        </w:tc>
      </w:tr>
    </w:tbl>
    <w:p w14:paraId="6C52A7C3" w14:textId="77777777" w:rsidR="00242A06" w:rsidRDefault="00242A06" w:rsidP="00242A06">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42A06" w14:paraId="0523022B" w14:textId="77777777" w:rsidTr="00242A06">
        <w:trPr>
          <w:tblHeader/>
        </w:trPr>
        <w:tc>
          <w:tcPr>
            <w:tcW w:w="0" w:type="auto"/>
            <w:tcBorders>
              <w:bottom w:val="single" w:sz="6" w:space="0" w:color="auto"/>
              <w:right w:val="single" w:sz="6" w:space="0" w:color="auto"/>
            </w:tcBorders>
            <w:vAlign w:val="center"/>
            <w:hideMark/>
          </w:tcPr>
          <w:p w14:paraId="39FACDA4" w14:textId="77777777" w:rsidR="00242A06" w:rsidRDefault="00242A06">
            <w:pPr>
              <w:rPr>
                <w:b/>
                <w:bCs/>
              </w:rPr>
            </w:pPr>
            <w:r>
              <w:rPr>
                <w:b/>
                <w:bCs/>
              </w:rPr>
              <w:t>Model</w:t>
            </w:r>
          </w:p>
        </w:tc>
        <w:tc>
          <w:tcPr>
            <w:tcW w:w="0" w:type="auto"/>
            <w:tcBorders>
              <w:bottom w:val="single" w:sz="6" w:space="0" w:color="auto"/>
            </w:tcBorders>
            <w:vAlign w:val="center"/>
            <w:hideMark/>
          </w:tcPr>
          <w:p w14:paraId="65AFD256" w14:textId="77777777" w:rsidR="00242A06" w:rsidRDefault="00242A06">
            <w:pPr>
              <w:jc w:val="center"/>
              <w:rPr>
                <w:b/>
                <w:bCs/>
              </w:rPr>
            </w:pPr>
            <w:r>
              <w:rPr>
                <w:b/>
                <w:bCs/>
              </w:rPr>
              <w:t>ECVI</w:t>
            </w:r>
          </w:p>
        </w:tc>
        <w:tc>
          <w:tcPr>
            <w:tcW w:w="0" w:type="auto"/>
            <w:tcBorders>
              <w:bottom w:val="single" w:sz="6" w:space="0" w:color="auto"/>
            </w:tcBorders>
            <w:vAlign w:val="center"/>
            <w:hideMark/>
          </w:tcPr>
          <w:p w14:paraId="25250B34"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192B9B31"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38ED5D59" w14:textId="77777777" w:rsidR="00242A06" w:rsidRDefault="00242A06">
            <w:pPr>
              <w:jc w:val="center"/>
              <w:rPr>
                <w:b/>
                <w:bCs/>
              </w:rPr>
            </w:pPr>
            <w:r>
              <w:rPr>
                <w:b/>
                <w:bCs/>
              </w:rPr>
              <w:t>MECVI</w:t>
            </w:r>
          </w:p>
        </w:tc>
      </w:tr>
      <w:tr w:rsidR="00242A06" w14:paraId="4C473014" w14:textId="77777777" w:rsidTr="00242A06">
        <w:tc>
          <w:tcPr>
            <w:tcW w:w="0" w:type="auto"/>
            <w:tcBorders>
              <w:right w:val="single" w:sz="6" w:space="0" w:color="auto"/>
            </w:tcBorders>
            <w:vAlign w:val="center"/>
            <w:hideMark/>
          </w:tcPr>
          <w:p w14:paraId="2B16CF24"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25154F4D" w14:textId="77777777" w:rsidR="00242A06" w:rsidRDefault="00242A06">
            <w:pPr>
              <w:jc w:val="right"/>
            </w:pPr>
            <w:r>
              <w:t>1.272</w:t>
            </w:r>
          </w:p>
        </w:tc>
        <w:tc>
          <w:tcPr>
            <w:tcW w:w="0" w:type="auto"/>
            <w:tcMar>
              <w:top w:w="15" w:type="dxa"/>
              <w:left w:w="140" w:type="dxa"/>
              <w:bottom w:w="15" w:type="dxa"/>
              <w:right w:w="140" w:type="dxa"/>
            </w:tcMar>
            <w:vAlign w:val="center"/>
            <w:hideMark/>
          </w:tcPr>
          <w:p w14:paraId="3D9011CB" w14:textId="77777777" w:rsidR="00242A06" w:rsidRDefault="00242A06">
            <w:pPr>
              <w:jc w:val="right"/>
            </w:pPr>
            <w:r>
              <w:t>1.159</w:t>
            </w:r>
          </w:p>
        </w:tc>
        <w:tc>
          <w:tcPr>
            <w:tcW w:w="0" w:type="auto"/>
            <w:tcMar>
              <w:top w:w="15" w:type="dxa"/>
              <w:left w:w="140" w:type="dxa"/>
              <w:bottom w:w="15" w:type="dxa"/>
              <w:right w:w="140" w:type="dxa"/>
            </w:tcMar>
            <w:vAlign w:val="center"/>
            <w:hideMark/>
          </w:tcPr>
          <w:p w14:paraId="5B0763E6" w14:textId="77777777" w:rsidR="00242A06" w:rsidRDefault="00242A06">
            <w:pPr>
              <w:jc w:val="right"/>
            </w:pPr>
            <w:r>
              <w:t>1.401</w:t>
            </w:r>
          </w:p>
        </w:tc>
        <w:tc>
          <w:tcPr>
            <w:tcW w:w="0" w:type="auto"/>
            <w:tcMar>
              <w:top w:w="15" w:type="dxa"/>
              <w:left w:w="140" w:type="dxa"/>
              <w:bottom w:w="15" w:type="dxa"/>
              <w:right w:w="140" w:type="dxa"/>
            </w:tcMar>
            <w:vAlign w:val="center"/>
            <w:hideMark/>
          </w:tcPr>
          <w:p w14:paraId="45904F83" w14:textId="77777777" w:rsidR="00242A06" w:rsidRDefault="00242A06">
            <w:pPr>
              <w:jc w:val="right"/>
            </w:pPr>
            <w:r>
              <w:t>1.293</w:t>
            </w:r>
          </w:p>
        </w:tc>
      </w:tr>
      <w:tr w:rsidR="00242A06" w14:paraId="4F6E7463" w14:textId="77777777" w:rsidTr="00242A06">
        <w:tc>
          <w:tcPr>
            <w:tcW w:w="0" w:type="auto"/>
            <w:tcBorders>
              <w:right w:val="single" w:sz="6" w:space="0" w:color="auto"/>
            </w:tcBorders>
            <w:vAlign w:val="center"/>
            <w:hideMark/>
          </w:tcPr>
          <w:p w14:paraId="620C40C9"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0B1E50D7" w14:textId="77777777" w:rsidR="00242A06" w:rsidRDefault="00242A06">
            <w:pPr>
              <w:jc w:val="right"/>
            </w:pPr>
            <w:r>
              <w:t>1.373</w:t>
            </w:r>
          </w:p>
        </w:tc>
        <w:tc>
          <w:tcPr>
            <w:tcW w:w="0" w:type="auto"/>
            <w:tcMar>
              <w:top w:w="15" w:type="dxa"/>
              <w:left w:w="140" w:type="dxa"/>
              <w:bottom w:w="15" w:type="dxa"/>
              <w:right w:w="140" w:type="dxa"/>
            </w:tcMar>
            <w:vAlign w:val="center"/>
            <w:hideMark/>
          </w:tcPr>
          <w:p w14:paraId="250FF836" w14:textId="77777777" w:rsidR="00242A06" w:rsidRDefault="00242A06">
            <w:pPr>
              <w:jc w:val="right"/>
            </w:pPr>
            <w:r>
              <w:t>1.373</w:t>
            </w:r>
          </w:p>
        </w:tc>
        <w:tc>
          <w:tcPr>
            <w:tcW w:w="0" w:type="auto"/>
            <w:tcMar>
              <w:top w:w="15" w:type="dxa"/>
              <w:left w:w="140" w:type="dxa"/>
              <w:bottom w:w="15" w:type="dxa"/>
              <w:right w:w="140" w:type="dxa"/>
            </w:tcMar>
            <w:vAlign w:val="center"/>
            <w:hideMark/>
          </w:tcPr>
          <w:p w14:paraId="70B1FA9E" w14:textId="77777777" w:rsidR="00242A06" w:rsidRDefault="00242A06">
            <w:pPr>
              <w:jc w:val="right"/>
            </w:pPr>
            <w:r>
              <w:t>1.373</w:t>
            </w:r>
          </w:p>
        </w:tc>
        <w:tc>
          <w:tcPr>
            <w:tcW w:w="0" w:type="auto"/>
            <w:tcMar>
              <w:top w:w="15" w:type="dxa"/>
              <w:left w:w="140" w:type="dxa"/>
              <w:bottom w:w="15" w:type="dxa"/>
              <w:right w:w="140" w:type="dxa"/>
            </w:tcMar>
            <w:vAlign w:val="center"/>
            <w:hideMark/>
          </w:tcPr>
          <w:p w14:paraId="76E878C7" w14:textId="77777777" w:rsidR="00242A06" w:rsidRDefault="00242A06">
            <w:pPr>
              <w:jc w:val="right"/>
            </w:pPr>
            <w:r>
              <w:t>1.450</w:t>
            </w:r>
          </w:p>
        </w:tc>
      </w:tr>
      <w:tr w:rsidR="00242A06" w14:paraId="6B370CF2" w14:textId="77777777" w:rsidTr="00242A06">
        <w:tc>
          <w:tcPr>
            <w:tcW w:w="0" w:type="auto"/>
            <w:tcBorders>
              <w:right w:val="single" w:sz="6" w:space="0" w:color="auto"/>
            </w:tcBorders>
            <w:vAlign w:val="center"/>
            <w:hideMark/>
          </w:tcPr>
          <w:p w14:paraId="5B73CAD0"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04386708" w14:textId="77777777" w:rsidR="00242A06" w:rsidRDefault="00242A06">
            <w:pPr>
              <w:jc w:val="right"/>
            </w:pPr>
            <w:r>
              <w:t>11.018</w:t>
            </w:r>
          </w:p>
        </w:tc>
        <w:tc>
          <w:tcPr>
            <w:tcW w:w="0" w:type="auto"/>
            <w:tcMar>
              <w:top w:w="15" w:type="dxa"/>
              <w:left w:w="140" w:type="dxa"/>
              <w:bottom w:w="15" w:type="dxa"/>
              <w:right w:w="140" w:type="dxa"/>
            </w:tcMar>
            <w:vAlign w:val="center"/>
            <w:hideMark/>
          </w:tcPr>
          <w:p w14:paraId="02D54CBE" w14:textId="77777777" w:rsidR="00242A06" w:rsidRDefault="00242A06">
            <w:pPr>
              <w:jc w:val="right"/>
            </w:pPr>
            <w:r>
              <w:t>10.533</w:t>
            </w:r>
          </w:p>
        </w:tc>
        <w:tc>
          <w:tcPr>
            <w:tcW w:w="0" w:type="auto"/>
            <w:tcMar>
              <w:top w:w="15" w:type="dxa"/>
              <w:left w:w="140" w:type="dxa"/>
              <w:bottom w:w="15" w:type="dxa"/>
              <w:right w:w="140" w:type="dxa"/>
            </w:tcMar>
            <w:vAlign w:val="center"/>
            <w:hideMark/>
          </w:tcPr>
          <w:p w14:paraId="4BEDB64B" w14:textId="77777777" w:rsidR="00242A06" w:rsidRDefault="00242A06">
            <w:pPr>
              <w:jc w:val="right"/>
            </w:pPr>
            <w:r>
              <w:t>11.516</w:t>
            </w:r>
          </w:p>
        </w:tc>
        <w:tc>
          <w:tcPr>
            <w:tcW w:w="0" w:type="auto"/>
            <w:tcMar>
              <w:top w:w="15" w:type="dxa"/>
              <w:left w:w="140" w:type="dxa"/>
              <w:bottom w:w="15" w:type="dxa"/>
              <w:right w:w="140" w:type="dxa"/>
            </w:tcMar>
            <w:vAlign w:val="center"/>
            <w:hideMark/>
          </w:tcPr>
          <w:p w14:paraId="79772799" w14:textId="77777777" w:rsidR="00242A06" w:rsidRDefault="00242A06">
            <w:pPr>
              <w:jc w:val="right"/>
            </w:pPr>
            <w:r>
              <w:t>11.029</w:t>
            </w:r>
          </w:p>
        </w:tc>
      </w:tr>
    </w:tbl>
    <w:p w14:paraId="39F87D33" w14:textId="77777777" w:rsidR="00242A06" w:rsidRDefault="00242A06" w:rsidP="00242A06">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42A06" w14:paraId="51FF5F71" w14:textId="77777777" w:rsidTr="00242A06">
        <w:trPr>
          <w:tblHeader/>
        </w:trPr>
        <w:tc>
          <w:tcPr>
            <w:tcW w:w="0" w:type="auto"/>
            <w:tcBorders>
              <w:bottom w:val="single" w:sz="6" w:space="0" w:color="auto"/>
              <w:right w:val="single" w:sz="6" w:space="0" w:color="auto"/>
            </w:tcBorders>
            <w:vAlign w:val="center"/>
            <w:hideMark/>
          </w:tcPr>
          <w:p w14:paraId="0CE7ECEA" w14:textId="77777777" w:rsidR="00242A06" w:rsidRDefault="00242A06">
            <w:pPr>
              <w:rPr>
                <w:b/>
                <w:bCs/>
              </w:rPr>
            </w:pPr>
            <w:r>
              <w:rPr>
                <w:b/>
                <w:bCs/>
              </w:rPr>
              <w:t>Model</w:t>
            </w:r>
          </w:p>
        </w:tc>
        <w:tc>
          <w:tcPr>
            <w:tcW w:w="0" w:type="auto"/>
            <w:tcBorders>
              <w:bottom w:val="single" w:sz="6" w:space="0" w:color="auto"/>
            </w:tcBorders>
            <w:vAlign w:val="center"/>
            <w:hideMark/>
          </w:tcPr>
          <w:p w14:paraId="38788940" w14:textId="77777777" w:rsidR="00242A06" w:rsidRDefault="00242A06">
            <w:pPr>
              <w:jc w:val="center"/>
              <w:rPr>
                <w:b/>
                <w:bCs/>
              </w:rPr>
            </w:pPr>
            <w:r>
              <w:rPr>
                <w:b/>
                <w:bCs/>
              </w:rPr>
              <w:t>HOELTER</w:t>
            </w:r>
            <w:r>
              <w:rPr>
                <w:b/>
                <w:bCs/>
              </w:rPr>
              <w:br/>
              <w:t>.05</w:t>
            </w:r>
          </w:p>
        </w:tc>
        <w:tc>
          <w:tcPr>
            <w:tcW w:w="0" w:type="auto"/>
            <w:tcBorders>
              <w:bottom w:val="single" w:sz="6" w:space="0" w:color="auto"/>
            </w:tcBorders>
            <w:vAlign w:val="center"/>
            <w:hideMark/>
          </w:tcPr>
          <w:p w14:paraId="03363797" w14:textId="77777777" w:rsidR="00242A06" w:rsidRDefault="00242A06">
            <w:pPr>
              <w:jc w:val="center"/>
              <w:rPr>
                <w:b/>
                <w:bCs/>
              </w:rPr>
            </w:pPr>
            <w:r>
              <w:rPr>
                <w:b/>
                <w:bCs/>
              </w:rPr>
              <w:t>HOELTER</w:t>
            </w:r>
            <w:r>
              <w:rPr>
                <w:b/>
                <w:bCs/>
              </w:rPr>
              <w:br/>
              <w:t>.01</w:t>
            </w:r>
          </w:p>
        </w:tc>
      </w:tr>
      <w:tr w:rsidR="00242A06" w14:paraId="275522DD" w14:textId="77777777" w:rsidTr="00242A06">
        <w:tc>
          <w:tcPr>
            <w:tcW w:w="0" w:type="auto"/>
            <w:tcBorders>
              <w:right w:val="single" w:sz="6" w:space="0" w:color="auto"/>
            </w:tcBorders>
            <w:vAlign w:val="center"/>
            <w:hideMark/>
          </w:tcPr>
          <w:p w14:paraId="4CFD45B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2B699D1C" w14:textId="77777777" w:rsidR="00242A06" w:rsidRDefault="00242A06">
            <w:pPr>
              <w:jc w:val="right"/>
            </w:pPr>
            <w:r>
              <w:t>305</w:t>
            </w:r>
          </w:p>
        </w:tc>
        <w:tc>
          <w:tcPr>
            <w:tcW w:w="0" w:type="auto"/>
            <w:tcMar>
              <w:top w:w="15" w:type="dxa"/>
              <w:left w:w="140" w:type="dxa"/>
              <w:bottom w:w="15" w:type="dxa"/>
              <w:right w:w="140" w:type="dxa"/>
            </w:tcMar>
            <w:vAlign w:val="center"/>
            <w:hideMark/>
          </w:tcPr>
          <w:p w14:paraId="0DBD0428" w14:textId="77777777" w:rsidR="00242A06" w:rsidRDefault="00242A06">
            <w:pPr>
              <w:jc w:val="right"/>
            </w:pPr>
            <w:r>
              <w:t>323</w:t>
            </w:r>
          </w:p>
        </w:tc>
      </w:tr>
      <w:tr w:rsidR="00242A06" w14:paraId="59FFCED5" w14:textId="77777777" w:rsidTr="00242A06">
        <w:tc>
          <w:tcPr>
            <w:tcW w:w="0" w:type="auto"/>
            <w:tcBorders>
              <w:right w:val="single" w:sz="6" w:space="0" w:color="auto"/>
            </w:tcBorders>
            <w:vAlign w:val="center"/>
            <w:hideMark/>
          </w:tcPr>
          <w:p w14:paraId="082731D5"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62AF7F09" w14:textId="77777777" w:rsidR="00242A06" w:rsidRDefault="00242A06">
            <w:pPr>
              <w:jc w:val="right"/>
            </w:pPr>
            <w:r>
              <w:t>30</w:t>
            </w:r>
          </w:p>
        </w:tc>
        <w:tc>
          <w:tcPr>
            <w:tcW w:w="0" w:type="auto"/>
            <w:tcMar>
              <w:top w:w="15" w:type="dxa"/>
              <w:left w:w="140" w:type="dxa"/>
              <w:bottom w:w="15" w:type="dxa"/>
              <w:right w:w="140" w:type="dxa"/>
            </w:tcMar>
            <w:vAlign w:val="center"/>
            <w:hideMark/>
          </w:tcPr>
          <w:p w14:paraId="01A96121" w14:textId="77777777" w:rsidR="00242A06" w:rsidRDefault="00242A06">
            <w:pPr>
              <w:jc w:val="right"/>
            </w:pPr>
            <w:r>
              <w:t>31</w:t>
            </w:r>
          </w:p>
        </w:tc>
      </w:tr>
    </w:tbl>
    <w:p w14:paraId="45AEA2C9" w14:textId="77777777" w:rsidR="00242A06" w:rsidRDefault="00242A06" w:rsidP="00242A06">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42A06" w14:paraId="6032F171" w14:textId="77777777" w:rsidTr="00242A06">
        <w:tc>
          <w:tcPr>
            <w:tcW w:w="0" w:type="auto"/>
            <w:shd w:val="clear" w:color="auto" w:fill="auto"/>
            <w:vAlign w:val="center"/>
            <w:hideMark/>
          </w:tcPr>
          <w:p w14:paraId="57A7E36B" w14:textId="77777777" w:rsidR="00242A06" w:rsidRDefault="00242A06">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5ECC5703" w14:textId="77777777" w:rsidR="00242A06" w:rsidRDefault="00242A06">
            <w:pPr>
              <w:jc w:val="right"/>
            </w:pPr>
            <w:r>
              <w:t>.150</w:t>
            </w:r>
          </w:p>
        </w:tc>
      </w:tr>
      <w:tr w:rsidR="00242A06" w14:paraId="70637CFF" w14:textId="77777777" w:rsidTr="00242A06">
        <w:tc>
          <w:tcPr>
            <w:tcW w:w="0" w:type="auto"/>
            <w:shd w:val="clear" w:color="auto" w:fill="auto"/>
            <w:vAlign w:val="center"/>
            <w:hideMark/>
          </w:tcPr>
          <w:p w14:paraId="1D6576B6" w14:textId="77777777" w:rsidR="00242A06" w:rsidRDefault="00242A06">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887E4DB" w14:textId="77777777" w:rsidR="00242A06" w:rsidRDefault="00242A06">
            <w:pPr>
              <w:jc w:val="right"/>
            </w:pPr>
            <w:r>
              <w:t>1.720</w:t>
            </w:r>
          </w:p>
        </w:tc>
      </w:tr>
      <w:tr w:rsidR="00242A06" w14:paraId="233421D9" w14:textId="77777777" w:rsidTr="00242A06">
        <w:tc>
          <w:tcPr>
            <w:tcW w:w="0" w:type="auto"/>
            <w:shd w:val="clear" w:color="auto" w:fill="auto"/>
            <w:vAlign w:val="center"/>
            <w:hideMark/>
          </w:tcPr>
          <w:p w14:paraId="33BF41DE" w14:textId="77777777" w:rsidR="00242A06" w:rsidRDefault="00242A06">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4B4EA59C" w14:textId="77777777" w:rsidR="00242A06" w:rsidRDefault="00242A06">
            <w:pPr>
              <w:jc w:val="right"/>
            </w:pPr>
            <w:r>
              <w:t>.000</w:t>
            </w:r>
          </w:p>
        </w:tc>
      </w:tr>
      <w:tr w:rsidR="00242A06" w14:paraId="1FB50301" w14:textId="77777777" w:rsidTr="00242A06">
        <w:tc>
          <w:tcPr>
            <w:tcW w:w="0" w:type="auto"/>
            <w:shd w:val="clear" w:color="auto" w:fill="auto"/>
            <w:vAlign w:val="center"/>
            <w:hideMark/>
          </w:tcPr>
          <w:p w14:paraId="220342F2" w14:textId="77777777" w:rsidR="00242A06" w:rsidRDefault="00242A06">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722C11D5" w14:textId="77777777" w:rsidR="00242A06" w:rsidRDefault="00242A06">
            <w:pPr>
              <w:jc w:val="right"/>
            </w:pPr>
            <w:r>
              <w:t>1.870</w:t>
            </w:r>
          </w:p>
        </w:tc>
      </w:tr>
    </w:tbl>
    <w:p w14:paraId="461E1330" w14:textId="2FB6EC9B" w:rsidR="00242A06" w:rsidRDefault="00242A06" w:rsidP="00242A06">
      <w:pPr>
        <w:bidi/>
        <w:spacing w:line="360" w:lineRule="auto"/>
        <w:jc w:val="both"/>
        <w:rPr>
          <w:rFonts w:ascii="Simplified Arabic" w:hAnsi="Simplified Arabic" w:cs="Simplified Arabic"/>
          <w:sz w:val="28"/>
          <w:szCs w:val="28"/>
          <w:rtl/>
          <w:lang w:bidi="ar-SY"/>
        </w:rPr>
      </w:pPr>
    </w:p>
    <w:p w14:paraId="179FBF84" w14:textId="220E6F55" w:rsidR="00242A06" w:rsidRDefault="00242A06" w:rsidP="00242A06">
      <w:pPr>
        <w:bidi/>
        <w:spacing w:line="360" w:lineRule="auto"/>
        <w:jc w:val="both"/>
        <w:rPr>
          <w:rFonts w:ascii="Simplified Arabic" w:hAnsi="Simplified Arabic" w:cs="Simplified Arabic"/>
          <w:sz w:val="28"/>
          <w:szCs w:val="28"/>
          <w:rtl/>
          <w:lang w:bidi="ar-SY"/>
        </w:rPr>
      </w:pPr>
    </w:p>
    <w:p w14:paraId="1ED1C3CE" w14:textId="70518AF4" w:rsidR="00242A06" w:rsidRDefault="00242A06" w:rsidP="00242A06">
      <w:pPr>
        <w:bidi/>
        <w:spacing w:line="360" w:lineRule="auto"/>
        <w:jc w:val="both"/>
        <w:rPr>
          <w:rFonts w:ascii="Simplified Arabic" w:hAnsi="Simplified Arabic" w:cs="Simplified Arabic"/>
          <w:sz w:val="28"/>
          <w:szCs w:val="28"/>
          <w:rtl/>
          <w:lang w:bidi="ar-SY"/>
        </w:rPr>
      </w:pPr>
    </w:p>
    <w:p w14:paraId="2CB005AC" w14:textId="77777777" w:rsidR="00242A06" w:rsidRDefault="00242A06" w:rsidP="00242A06">
      <w:pPr>
        <w:bidi/>
        <w:spacing w:line="360" w:lineRule="auto"/>
        <w:jc w:val="both"/>
        <w:rPr>
          <w:rFonts w:ascii="Simplified Arabic" w:hAnsi="Simplified Arabic" w:cs="Simplified Arabic"/>
          <w:sz w:val="28"/>
          <w:szCs w:val="28"/>
          <w:rtl/>
          <w:lang w:bidi="ar-SY"/>
        </w:rPr>
        <w:sectPr w:rsidR="00242A06" w:rsidSect="00EB606B">
          <w:pgSz w:w="15840" w:h="12240" w:orient="landscape"/>
          <w:pgMar w:top="1440" w:right="1440" w:bottom="1440" w:left="1440" w:header="720" w:footer="720" w:gutter="0"/>
          <w:cols w:space="720"/>
          <w:docGrid w:linePitch="360"/>
        </w:sectPr>
      </w:pPr>
    </w:p>
    <w:p w14:paraId="034C99AC" w14:textId="4B8311C0" w:rsidR="00242A06" w:rsidRPr="00242A06" w:rsidRDefault="00242A06" w:rsidP="00242A06">
      <w:pPr>
        <w:bidi/>
        <w:spacing w:line="360" w:lineRule="auto"/>
        <w:jc w:val="center"/>
        <w:rPr>
          <w:rFonts w:ascii="Simplified Arabic" w:hAnsi="Simplified Arabic" w:cs="Simplified Arabic"/>
          <w:b/>
          <w:bCs/>
          <w:sz w:val="28"/>
          <w:szCs w:val="28"/>
          <w:rtl/>
          <w:lang w:bidi="ar-SY"/>
        </w:rPr>
      </w:pPr>
      <w:r w:rsidRPr="00242A06">
        <w:rPr>
          <w:rFonts w:ascii="Simplified Arabic" w:hAnsi="Simplified Arabic" w:cs="Simplified Arabic" w:hint="cs"/>
          <w:b/>
          <w:bCs/>
          <w:sz w:val="28"/>
          <w:szCs w:val="28"/>
          <w:rtl/>
          <w:lang w:bidi="ar-SY"/>
        </w:rPr>
        <w:t xml:space="preserve">الملحق </w:t>
      </w:r>
      <w:r w:rsidRPr="00242A06">
        <w:rPr>
          <w:rFonts w:ascii="Simplified Arabic" w:hAnsi="Simplified Arabic" w:cs="Simplified Arabic"/>
          <w:b/>
          <w:bCs/>
          <w:sz w:val="28"/>
          <w:szCs w:val="28"/>
          <w:rtl/>
          <w:lang w:bidi="ar-SY"/>
        </w:rPr>
        <w:t>–</w:t>
      </w:r>
      <w:r w:rsidRPr="00242A06">
        <w:rPr>
          <w:rFonts w:ascii="Simplified Arabic" w:hAnsi="Simplified Arabic" w:cs="Simplified Arabic" w:hint="cs"/>
          <w:b/>
          <w:bCs/>
          <w:sz w:val="28"/>
          <w:szCs w:val="28"/>
          <w:rtl/>
          <w:lang w:bidi="ar-SY"/>
        </w:rPr>
        <w:t xml:space="preserve"> </w:t>
      </w:r>
      <w:proofErr w:type="gramStart"/>
      <w:r w:rsidRPr="00242A06">
        <w:rPr>
          <w:rFonts w:ascii="Simplified Arabic" w:hAnsi="Simplified Arabic" w:cs="Simplified Arabic" w:hint="cs"/>
          <w:b/>
          <w:bCs/>
          <w:sz w:val="28"/>
          <w:szCs w:val="28"/>
          <w:rtl/>
          <w:lang w:bidi="ar-SY"/>
        </w:rPr>
        <w:t>6 :</w:t>
      </w:r>
      <w:proofErr w:type="gramEnd"/>
      <w:r w:rsidRPr="00242A06">
        <w:rPr>
          <w:rFonts w:ascii="Simplified Arabic" w:hAnsi="Simplified Arabic" w:cs="Simplified Arabic" w:hint="cs"/>
          <w:b/>
          <w:bCs/>
          <w:sz w:val="28"/>
          <w:szCs w:val="28"/>
          <w:rtl/>
          <w:lang w:bidi="ar-SY"/>
        </w:rPr>
        <w:t xml:space="preserve"> نتائج اختبار النموذج الثاني:</w:t>
      </w:r>
    </w:p>
    <w:p w14:paraId="6438D19B" w14:textId="77777777" w:rsidR="002B537A" w:rsidRDefault="002B537A" w:rsidP="002B537A">
      <w:pPr>
        <w:pStyle w:val="2"/>
        <w:bidi w:val="0"/>
        <w:rPr>
          <w:lang w:val="en"/>
        </w:rPr>
      </w:pPr>
      <w:r>
        <w:rPr>
          <w:lang w:val="en"/>
        </w:rPr>
        <w:t>Scalar Estimates (Group number 1 - Default model)</w:t>
      </w:r>
    </w:p>
    <w:p w14:paraId="72CE1F31" w14:textId="77777777" w:rsidR="002B537A" w:rsidRDefault="002B537A" w:rsidP="002B537A">
      <w:pPr>
        <w:pStyle w:val="2"/>
        <w:bidi w:val="0"/>
        <w:rPr>
          <w:lang w:val="en"/>
        </w:rPr>
      </w:pPr>
      <w:r>
        <w:rPr>
          <w:lang w:val="en"/>
        </w:rPr>
        <w:t>Maximum Likelihood Estimates</w:t>
      </w:r>
    </w:p>
    <w:p w14:paraId="688F8C9D" w14:textId="77777777" w:rsidR="002B537A" w:rsidRDefault="002B537A" w:rsidP="002B537A">
      <w:pPr>
        <w:pStyle w:val="2"/>
        <w:bidi w:val="0"/>
        <w:rPr>
          <w:lang w:val="en"/>
        </w:rPr>
      </w:pPr>
      <w:r>
        <w:rPr>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811"/>
        <w:gridCol w:w="426"/>
        <w:gridCol w:w="942"/>
        <w:gridCol w:w="830"/>
        <w:gridCol w:w="671"/>
        <w:gridCol w:w="894"/>
        <w:gridCol w:w="671"/>
        <w:gridCol w:w="515"/>
      </w:tblGrid>
      <w:tr w:rsidR="002B537A" w14:paraId="3320FA77"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66125FF0"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9F77285"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4F14D94" w14:textId="77777777" w:rsidR="002B537A" w:rsidRDefault="002B537A">
            <w:pPr>
              <w:jc w:val="right"/>
              <w:rPr>
                <w:sz w:val="20"/>
                <w:szCs w:val="20"/>
              </w:rPr>
            </w:pPr>
          </w:p>
        </w:tc>
        <w:tc>
          <w:tcPr>
            <w:tcW w:w="0" w:type="auto"/>
            <w:tcBorders>
              <w:bottom w:val="single" w:sz="6" w:space="0" w:color="auto"/>
            </w:tcBorders>
            <w:vAlign w:val="center"/>
            <w:hideMark/>
          </w:tcPr>
          <w:p w14:paraId="483A0ADF"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75BFDA43" w14:textId="77777777" w:rsidR="002B537A" w:rsidRDefault="002B537A">
            <w:pPr>
              <w:jc w:val="center"/>
              <w:rPr>
                <w:b/>
                <w:bCs/>
              </w:rPr>
            </w:pPr>
            <w:r>
              <w:rPr>
                <w:b/>
                <w:bCs/>
              </w:rPr>
              <w:t>S.E.</w:t>
            </w:r>
          </w:p>
        </w:tc>
        <w:tc>
          <w:tcPr>
            <w:tcW w:w="0" w:type="auto"/>
            <w:tcBorders>
              <w:bottom w:val="single" w:sz="6" w:space="0" w:color="auto"/>
            </w:tcBorders>
            <w:vAlign w:val="center"/>
            <w:hideMark/>
          </w:tcPr>
          <w:p w14:paraId="5C252098" w14:textId="77777777" w:rsidR="002B537A" w:rsidRDefault="002B537A">
            <w:pPr>
              <w:jc w:val="center"/>
              <w:rPr>
                <w:b/>
                <w:bCs/>
              </w:rPr>
            </w:pPr>
            <w:r>
              <w:rPr>
                <w:b/>
                <w:bCs/>
              </w:rPr>
              <w:t>C.R.</w:t>
            </w:r>
          </w:p>
        </w:tc>
        <w:tc>
          <w:tcPr>
            <w:tcW w:w="0" w:type="auto"/>
            <w:tcBorders>
              <w:bottom w:val="single" w:sz="6" w:space="0" w:color="auto"/>
            </w:tcBorders>
            <w:vAlign w:val="center"/>
            <w:hideMark/>
          </w:tcPr>
          <w:p w14:paraId="1760428F" w14:textId="77777777" w:rsidR="002B537A" w:rsidRDefault="002B537A">
            <w:pPr>
              <w:jc w:val="center"/>
              <w:rPr>
                <w:b/>
                <w:bCs/>
              </w:rPr>
            </w:pPr>
            <w:r>
              <w:rPr>
                <w:b/>
                <w:bCs/>
              </w:rPr>
              <w:t>P</w:t>
            </w:r>
          </w:p>
        </w:tc>
        <w:tc>
          <w:tcPr>
            <w:tcW w:w="0" w:type="auto"/>
            <w:tcBorders>
              <w:bottom w:val="single" w:sz="6" w:space="0" w:color="auto"/>
            </w:tcBorders>
            <w:vAlign w:val="center"/>
            <w:hideMark/>
          </w:tcPr>
          <w:p w14:paraId="62E62B88" w14:textId="77777777" w:rsidR="002B537A" w:rsidRDefault="002B537A">
            <w:pPr>
              <w:rPr>
                <w:b/>
                <w:bCs/>
              </w:rPr>
            </w:pPr>
            <w:r>
              <w:rPr>
                <w:b/>
                <w:bCs/>
              </w:rPr>
              <w:t>Label</w:t>
            </w:r>
          </w:p>
        </w:tc>
      </w:tr>
      <w:tr w:rsidR="002B537A" w14:paraId="78E4C1F0" w14:textId="77777777" w:rsidTr="002B537A">
        <w:tc>
          <w:tcPr>
            <w:tcW w:w="0" w:type="auto"/>
            <w:tcMar>
              <w:top w:w="15" w:type="dxa"/>
              <w:left w:w="57" w:type="dxa"/>
              <w:bottom w:w="15" w:type="dxa"/>
              <w:right w:w="57" w:type="dxa"/>
            </w:tcMar>
            <w:vAlign w:val="center"/>
            <w:hideMark/>
          </w:tcPr>
          <w:p w14:paraId="13357CF4" w14:textId="77777777" w:rsidR="002B537A" w:rsidRDefault="002B537A">
            <w:r>
              <w:t>OPP</w:t>
            </w:r>
          </w:p>
        </w:tc>
        <w:tc>
          <w:tcPr>
            <w:tcW w:w="0" w:type="auto"/>
            <w:noWrap/>
            <w:tcMar>
              <w:top w:w="15" w:type="dxa"/>
              <w:left w:w="57" w:type="dxa"/>
              <w:bottom w:w="15" w:type="dxa"/>
              <w:right w:w="57" w:type="dxa"/>
            </w:tcMar>
            <w:vAlign w:val="center"/>
            <w:hideMark/>
          </w:tcPr>
          <w:p w14:paraId="0607485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6E6E05" w14:textId="3E1D9F26" w:rsidR="002B537A" w:rsidRDefault="00884587">
            <w:r>
              <w:t>VIS</w:t>
            </w:r>
          </w:p>
        </w:tc>
        <w:tc>
          <w:tcPr>
            <w:tcW w:w="0" w:type="auto"/>
            <w:tcMar>
              <w:top w:w="15" w:type="dxa"/>
              <w:left w:w="140" w:type="dxa"/>
              <w:bottom w:w="15" w:type="dxa"/>
              <w:right w:w="140" w:type="dxa"/>
            </w:tcMar>
            <w:vAlign w:val="center"/>
            <w:hideMark/>
          </w:tcPr>
          <w:p w14:paraId="077F95CE" w14:textId="77777777" w:rsidR="002B537A" w:rsidRDefault="002B537A">
            <w:pPr>
              <w:jc w:val="right"/>
            </w:pPr>
            <w:r>
              <w:t>.210</w:t>
            </w:r>
          </w:p>
        </w:tc>
        <w:tc>
          <w:tcPr>
            <w:tcW w:w="0" w:type="auto"/>
            <w:tcMar>
              <w:top w:w="15" w:type="dxa"/>
              <w:left w:w="140" w:type="dxa"/>
              <w:bottom w:w="15" w:type="dxa"/>
              <w:right w:w="140" w:type="dxa"/>
            </w:tcMar>
            <w:vAlign w:val="center"/>
            <w:hideMark/>
          </w:tcPr>
          <w:p w14:paraId="44A2A719" w14:textId="77777777" w:rsidR="002B537A" w:rsidRDefault="002B537A">
            <w:pPr>
              <w:jc w:val="right"/>
            </w:pPr>
            <w:r>
              <w:t>.057</w:t>
            </w:r>
          </w:p>
        </w:tc>
        <w:tc>
          <w:tcPr>
            <w:tcW w:w="0" w:type="auto"/>
            <w:tcMar>
              <w:top w:w="15" w:type="dxa"/>
              <w:left w:w="140" w:type="dxa"/>
              <w:bottom w:w="15" w:type="dxa"/>
              <w:right w:w="140" w:type="dxa"/>
            </w:tcMar>
            <w:vAlign w:val="center"/>
            <w:hideMark/>
          </w:tcPr>
          <w:p w14:paraId="2EF14AD1" w14:textId="77777777" w:rsidR="002B537A" w:rsidRDefault="002B537A">
            <w:pPr>
              <w:jc w:val="right"/>
            </w:pPr>
            <w:r>
              <w:t>3.665</w:t>
            </w:r>
          </w:p>
        </w:tc>
        <w:tc>
          <w:tcPr>
            <w:tcW w:w="0" w:type="auto"/>
            <w:tcMar>
              <w:top w:w="15" w:type="dxa"/>
              <w:left w:w="140" w:type="dxa"/>
              <w:bottom w:w="15" w:type="dxa"/>
              <w:right w:w="140" w:type="dxa"/>
            </w:tcMar>
            <w:vAlign w:val="center"/>
            <w:hideMark/>
          </w:tcPr>
          <w:p w14:paraId="79CFFA81" w14:textId="77777777" w:rsidR="002B537A" w:rsidRDefault="002B537A">
            <w:pPr>
              <w:jc w:val="right"/>
            </w:pPr>
            <w:r>
              <w:t>***</w:t>
            </w:r>
          </w:p>
        </w:tc>
        <w:tc>
          <w:tcPr>
            <w:tcW w:w="0" w:type="auto"/>
            <w:tcMar>
              <w:top w:w="15" w:type="dxa"/>
              <w:left w:w="140" w:type="dxa"/>
              <w:bottom w:w="15" w:type="dxa"/>
              <w:right w:w="140" w:type="dxa"/>
            </w:tcMar>
            <w:vAlign w:val="center"/>
            <w:hideMark/>
          </w:tcPr>
          <w:p w14:paraId="3ACA2B1D" w14:textId="77777777" w:rsidR="002B537A" w:rsidRDefault="002B537A">
            <w:pPr>
              <w:jc w:val="right"/>
            </w:pPr>
          </w:p>
        </w:tc>
      </w:tr>
      <w:tr w:rsidR="002B537A" w14:paraId="197FC6C6" w14:textId="77777777" w:rsidTr="002B537A">
        <w:tc>
          <w:tcPr>
            <w:tcW w:w="0" w:type="auto"/>
            <w:tcMar>
              <w:top w:w="15" w:type="dxa"/>
              <w:left w:w="57" w:type="dxa"/>
              <w:bottom w:w="15" w:type="dxa"/>
              <w:right w:w="57" w:type="dxa"/>
            </w:tcMar>
            <w:vAlign w:val="center"/>
            <w:hideMark/>
          </w:tcPr>
          <w:p w14:paraId="7AF0FC2F" w14:textId="77777777" w:rsidR="002B537A" w:rsidRDefault="002B537A">
            <w:pPr>
              <w:rPr>
                <w:sz w:val="24"/>
                <w:szCs w:val="24"/>
              </w:rPr>
            </w:pPr>
            <w:r>
              <w:t>OPP</w:t>
            </w:r>
          </w:p>
        </w:tc>
        <w:tc>
          <w:tcPr>
            <w:tcW w:w="0" w:type="auto"/>
            <w:noWrap/>
            <w:tcMar>
              <w:top w:w="15" w:type="dxa"/>
              <w:left w:w="57" w:type="dxa"/>
              <w:bottom w:w="15" w:type="dxa"/>
              <w:right w:w="57" w:type="dxa"/>
            </w:tcMar>
            <w:vAlign w:val="center"/>
            <w:hideMark/>
          </w:tcPr>
          <w:p w14:paraId="0A079BC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EFC8C7" w14:textId="77777777" w:rsidR="002B537A" w:rsidRDefault="002B537A">
            <w:r>
              <w:t>OBBBB</w:t>
            </w:r>
          </w:p>
        </w:tc>
        <w:tc>
          <w:tcPr>
            <w:tcW w:w="0" w:type="auto"/>
            <w:tcMar>
              <w:top w:w="15" w:type="dxa"/>
              <w:left w:w="140" w:type="dxa"/>
              <w:bottom w:w="15" w:type="dxa"/>
              <w:right w:w="140" w:type="dxa"/>
            </w:tcMar>
            <w:vAlign w:val="center"/>
            <w:hideMark/>
          </w:tcPr>
          <w:p w14:paraId="69F66FEE" w14:textId="77777777" w:rsidR="002B537A" w:rsidRDefault="002B537A">
            <w:pPr>
              <w:jc w:val="right"/>
            </w:pPr>
            <w:r>
              <w:t>.545</w:t>
            </w:r>
          </w:p>
        </w:tc>
        <w:tc>
          <w:tcPr>
            <w:tcW w:w="0" w:type="auto"/>
            <w:tcMar>
              <w:top w:w="15" w:type="dxa"/>
              <w:left w:w="140" w:type="dxa"/>
              <w:bottom w:w="15" w:type="dxa"/>
              <w:right w:w="140" w:type="dxa"/>
            </w:tcMar>
            <w:vAlign w:val="center"/>
            <w:hideMark/>
          </w:tcPr>
          <w:p w14:paraId="2E30DE0B" w14:textId="77777777" w:rsidR="002B537A" w:rsidRDefault="002B537A">
            <w:pPr>
              <w:jc w:val="right"/>
            </w:pPr>
            <w:r>
              <w:t>.076</w:t>
            </w:r>
          </w:p>
        </w:tc>
        <w:tc>
          <w:tcPr>
            <w:tcW w:w="0" w:type="auto"/>
            <w:tcMar>
              <w:top w:w="15" w:type="dxa"/>
              <w:left w:w="140" w:type="dxa"/>
              <w:bottom w:w="15" w:type="dxa"/>
              <w:right w:w="140" w:type="dxa"/>
            </w:tcMar>
            <w:vAlign w:val="center"/>
            <w:hideMark/>
          </w:tcPr>
          <w:p w14:paraId="23C32B02" w14:textId="77777777" w:rsidR="002B537A" w:rsidRDefault="002B537A">
            <w:pPr>
              <w:jc w:val="right"/>
            </w:pPr>
            <w:r>
              <w:t>7.148</w:t>
            </w:r>
          </w:p>
        </w:tc>
        <w:tc>
          <w:tcPr>
            <w:tcW w:w="0" w:type="auto"/>
            <w:tcMar>
              <w:top w:w="15" w:type="dxa"/>
              <w:left w:w="140" w:type="dxa"/>
              <w:bottom w:w="15" w:type="dxa"/>
              <w:right w:w="140" w:type="dxa"/>
            </w:tcMar>
            <w:vAlign w:val="center"/>
            <w:hideMark/>
          </w:tcPr>
          <w:p w14:paraId="1155AB7E" w14:textId="77777777" w:rsidR="002B537A" w:rsidRDefault="002B537A">
            <w:pPr>
              <w:jc w:val="right"/>
            </w:pPr>
            <w:r>
              <w:t>***</w:t>
            </w:r>
          </w:p>
        </w:tc>
        <w:tc>
          <w:tcPr>
            <w:tcW w:w="0" w:type="auto"/>
            <w:tcMar>
              <w:top w:w="15" w:type="dxa"/>
              <w:left w:w="140" w:type="dxa"/>
              <w:bottom w:w="15" w:type="dxa"/>
              <w:right w:w="140" w:type="dxa"/>
            </w:tcMar>
            <w:vAlign w:val="center"/>
            <w:hideMark/>
          </w:tcPr>
          <w:p w14:paraId="1EA0CA5B" w14:textId="77777777" w:rsidR="002B537A" w:rsidRDefault="002B537A">
            <w:pPr>
              <w:jc w:val="right"/>
            </w:pPr>
          </w:p>
        </w:tc>
      </w:tr>
      <w:tr w:rsidR="002B537A" w14:paraId="69D189E5" w14:textId="77777777" w:rsidTr="002B537A">
        <w:tc>
          <w:tcPr>
            <w:tcW w:w="0" w:type="auto"/>
            <w:tcMar>
              <w:top w:w="15" w:type="dxa"/>
              <w:left w:w="57" w:type="dxa"/>
              <w:bottom w:w="15" w:type="dxa"/>
              <w:right w:w="57" w:type="dxa"/>
            </w:tcMar>
            <w:vAlign w:val="center"/>
            <w:hideMark/>
          </w:tcPr>
          <w:p w14:paraId="55F958DE" w14:textId="77777777" w:rsidR="002B537A" w:rsidRDefault="002B537A">
            <w:pPr>
              <w:rPr>
                <w:sz w:val="24"/>
                <w:szCs w:val="24"/>
              </w:rPr>
            </w:pPr>
            <w:r>
              <w:t>OPP</w:t>
            </w:r>
          </w:p>
        </w:tc>
        <w:tc>
          <w:tcPr>
            <w:tcW w:w="0" w:type="auto"/>
            <w:noWrap/>
            <w:tcMar>
              <w:top w:w="15" w:type="dxa"/>
              <w:left w:w="57" w:type="dxa"/>
              <w:bottom w:w="15" w:type="dxa"/>
              <w:right w:w="57" w:type="dxa"/>
            </w:tcMar>
            <w:vAlign w:val="center"/>
            <w:hideMark/>
          </w:tcPr>
          <w:p w14:paraId="59D32CA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6564CE" w14:textId="77777777" w:rsidR="002B537A" w:rsidRDefault="002B537A">
            <w:r>
              <w:t>STRTRT</w:t>
            </w:r>
          </w:p>
        </w:tc>
        <w:tc>
          <w:tcPr>
            <w:tcW w:w="0" w:type="auto"/>
            <w:tcMar>
              <w:top w:w="15" w:type="dxa"/>
              <w:left w:w="140" w:type="dxa"/>
              <w:bottom w:w="15" w:type="dxa"/>
              <w:right w:w="140" w:type="dxa"/>
            </w:tcMar>
            <w:vAlign w:val="center"/>
            <w:hideMark/>
          </w:tcPr>
          <w:p w14:paraId="6DD8EDA7" w14:textId="77777777" w:rsidR="002B537A" w:rsidRDefault="002B537A">
            <w:pPr>
              <w:jc w:val="right"/>
            </w:pPr>
            <w:r>
              <w:t>.224</w:t>
            </w:r>
          </w:p>
        </w:tc>
        <w:tc>
          <w:tcPr>
            <w:tcW w:w="0" w:type="auto"/>
            <w:tcMar>
              <w:top w:w="15" w:type="dxa"/>
              <w:left w:w="140" w:type="dxa"/>
              <w:bottom w:w="15" w:type="dxa"/>
              <w:right w:w="140" w:type="dxa"/>
            </w:tcMar>
            <w:vAlign w:val="center"/>
            <w:hideMark/>
          </w:tcPr>
          <w:p w14:paraId="36221010" w14:textId="77777777" w:rsidR="002B537A" w:rsidRDefault="002B537A">
            <w:pPr>
              <w:jc w:val="right"/>
            </w:pPr>
            <w:r>
              <w:t>.055</w:t>
            </w:r>
          </w:p>
        </w:tc>
        <w:tc>
          <w:tcPr>
            <w:tcW w:w="0" w:type="auto"/>
            <w:tcMar>
              <w:top w:w="15" w:type="dxa"/>
              <w:left w:w="140" w:type="dxa"/>
              <w:bottom w:w="15" w:type="dxa"/>
              <w:right w:w="140" w:type="dxa"/>
            </w:tcMar>
            <w:vAlign w:val="center"/>
            <w:hideMark/>
          </w:tcPr>
          <w:p w14:paraId="53CEFAF8" w14:textId="77777777" w:rsidR="002B537A" w:rsidRDefault="002B537A">
            <w:pPr>
              <w:jc w:val="right"/>
            </w:pPr>
            <w:r>
              <w:t>4.056</w:t>
            </w:r>
          </w:p>
        </w:tc>
        <w:tc>
          <w:tcPr>
            <w:tcW w:w="0" w:type="auto"/>
            <w:tcMar>
              <w:top w:w="15" w:type="dxa"/>
              <w:left w:w="140" w:type="dxa"/>
              <w:bottom w:w="15" w:type="dxa"/>
              <w:right w:w="140" w:type="dxa"/>
            </w:tcMar>
            <w:vAlign w:val="center"/>
            <w:hideMark/>
          </w:tcPr>
          <w:p w14:paraId="467EEF09" w14:textId="77777777" w:rsidR="002B537A" w:rsidRDefault="002B537A">
            <w:pPr>
              <w:jc w:val="right"/>
            </w:pPr>
            <w:r>
              <w:t>***</w:t>
            </w:r>
          </w:p>
        </w:tc>
        <w:tc>
          <w:tcPr>
            <w:tcW w:w="0" w:type="auto"/>
            <w:tcMar>
              <w:top w:w="15" w:type="dxa"/>
              <w:left w:w="140" w:type="dxa"/>
              <w:bottom w:w="15" w:type="dxa"/>
              <w:right w:w="140" w:type="dxa"/>
            </w:tcMar>
            <w:vAlign w:val="center"/>
            <w:hideMark/>
          </w:tcPr>
          <w:p w14:paraId="0EA4F82D" w14:textId="77777777" w:rsidR="002B537A" w:rsidRDefault="002B537A">
            <w:pPr>
              <w:jc w:val="right"/>
            </w:pPr>
          </w:p>
        </w:tc>
      </w:tr>
      <w:tr w:rsidR="002B537A" w14:paraId="74D6F815" w14:textId="77777777" w:rsidTr="002B537A">
        <w:tc>
          <w:tcPr>
            <w:tcW w:w="0" w:type="auto"/>
            <w:tcMar>
              <w:top w:w="15" w:type="dxa"/>
              <w:left w:w="57" w:type="dxa"/>
              <w:bottom w:w="15" w:type="dxa"/>
              <w:right w:w="57" w:type="dxa"/>
            </w:tcMar>
            <w:vAlign w:val="center"/>
            <w:hideMark/>
          </w:tcPr>
          <w:p w14:paraId="26A41532"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7FCDF46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B2714ED" w14:textId="77777777" w:rsidR="002B537A" w:rsidRDefault="002B537A">
            <w:r>
              <w:t>OPP</w:t>
            </w:r>
          </w:p>
        </w:tc>
        <w:tc>
          <w:tcPr>
            <w:tcW w:w="0" w:type="auto"/>
            <w:tcMar>
              <w:top w:w="15" w:type="dxa"/>
              <w:left w:w="140" w:type="dxa"/>
              <w:bottom w:w="15" w:type="dxa"/>
              <w:right w:w="140" w:type="dxa"/>
            </w:tcMar>
            <w:vAlign w:val="center"/>
            <w:hideMark/>
          </w:tcPr>
          <w:p w14:paraId="455A9067" w14:textId="77777777" w:rsidR="002B537A" w:rsidRDefault="002B537A">
            <w:pPr>
              <w:jc w:val="right"/>
            </w:pPr>
            <w:r>
              <w:t>.492</w:t>
            </w:r>
          </w:p>
        </w:tc>
        <w:tc>
          <w:tcPr>
            <w:tcW w:w="0" w:type="auto"/>
            <w:tcMar>
              <w:top w:w="15" w:type="dxa"/>
              <w:left w:w="140" w:type="dxa"/>
              <w:bottom w:w="15" w:type="dxa"/>
              <w:right w:w="140" w:type="dxa"/>
            </w:tcMar>
            <w:vAlign w:val="center"/>
            <w:hideMark/>
          </w:tcPr>
          <w:p w14:paraId="3E62A41F" w14:textId="77777777" w:rsidR="002B537A" w:rsidRDefault="002B537A">
            <w:pPr>
              <w:jc w:val="right"/>
            </w:pPr>
            <w:r>
              <w:t>.072</w:t>
            </w:r>
          </w:p>
        </w:tc>
        <w:tc>
          <w:tcPr>
            <w:tcW w:w="0" w:type="auto"/>
            <w:tcMar>
              <w:top w:w="15" w:type="dxa"/>
              <w:left w:w="140" w:type="dxa"/>
              <w:bottom w:w="15" w:type="dxa"/>
              <w:right w:w="140" w:type="dxa"/>
            </w:tcMar>
            <w:vAlign w:val="center"/>
            <w:hideMark/>
          </w:tcPr>
          <w:p w14:paraId="693F17E5" w14:textId="77777777" w:rsidR="002B537A" w:rsidRDefault="002B537A">
            <w:pPr>
              <w:jc w:val="right"/>
            </w:pPr>
            <w:r>
              <w:t>6.866</w:t>
            </w:r>
          </w:p>
        </w:tc>
        <w:tc>
          <w:tcPr>
            <w:tcW w:w="0" w:type="auto"/>
            <w:tcMar>
              <w:top w:w="15" w:type="dxa"/>
              <w:left w:w="140" w:type="dxa"/>
              <w:bottom w:w="15" w:type="dxa"/>
              <w:right w:w="140" w:type="dxa"/>
            </w:tcMar>
            <w:vAlign w:val="center"/>
            <w:hideMark/>
          </w:tcPr>
          <w:p w14:paraId="348495D7" w14:textId="77777777" w:rsidR="002B537A" w:rsidRDefault="002B537A">
            <w:pPr>
              <w:jc w:val="right"/>
            </w:pPr>
            <w:r>
              <w:t>***</w:t>
            </w:r>
          </w:p>
        </w:tc>
        <w:tc>
          <w:tcPr>
            <w:tcW w:w="0" w:type="auto"/>
            <w:tcMar>
              <w:top w:w="15" w:type="dxa"/>
              <w:left w:w="140" w:type="dxa"/>
              <w:bottom w:w="15" w:type="dxa"/>
              <w:right w:w="140" w:type="dxa"/>
            </w:tcMar>
            <w:vAlign w:val="center"/>
            <w:hideMark/>
          </w:tcPr>
          <w:p w14:paraId="5D75374A" w14:textId="77777777" w:rsidR="002B537A" w:rsidRDefault="002B537A">
            <w:pPr>
              <w:jc w:val="right"/>
            </w:pPr>
          </w:p>
        </w:tc>
      </w:tr>
      <w:tr w:rsidR="002B537A" w14:paraId="568A5D79" w14:textId="77777777" w:rsidTr="002B537A">
        <w:tc>
          <w:tcPr>
            <w:tcW w:w="0" w:type="auto"/>
            <w:tcMar>
              <w:top w:w="15" w:type="dxa"/>
              <w:left w:w="57" w:type="dxa"/>
              <w:bottom w:w="15" w:type="dxa"/>
              <w:right w:w="57" w:type="dxa"/>
            </w:tcMar>
            <w:vAlign w:val="center"/>
            <w:hideMark/>
          </w:tcPr>
          <w:p w14:paraId="75F8348A"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4E04762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C35EF9E" w14:textId="746E3587" w:rsidR="002B537A" w:rsidRDefault="00884587">
            <w:r>
              <w:t>VIS</w:t>
            </w:r>
          </w:p>
        </w:tc>
        <w:tc>
          <w:tcPr>
            <w:tcW w:w="0" w:type="auto"/>
            <w:tcMar>
              <w:top w:w="15" w:type="dxa"/>
              <w:left w:w="140" w:type="dxa"/>
              <w:bottom w:w="15" w:type="dxa"/>
              <w:right w:w="140" w:type="dxa"/>
            </w:tcMar>
            <w:vAlign w:val="center"/>
            <w:hideMark/>
          </w:tcPr>
          <w:p w14:paraId="5C364961" w14:textId="77777777" w:rsidR="002B537A" w:rsidRDefault="002B537A">
            <w:pPr>
              <w:jc w:val="right"/>
            </w:pPr>
            <w:r>
              <w:t>.086</w:t>
            </w:r>
          </w:p>
        </w:tc>
        <w:tc>
          <w:tcPr>
            <w:tcW w:w="0" w:type="auto"/>
            <w:tcMar>
              <w:top w:w="15" w:type="dxa"/>
              <w:left w:w="140" w:type="dxa"/>
              <w:bottom w:w="15" w:type="dxa"/>
              <w:right w:w="140" w:type="dxa"/>
            </w:tcMar>
            <w:vAlign w:val="center"/>
            <w:hideMark/>
          </w:tcPr>
          <w:p w14:paraId="29A9E4EF" w14:textId="77777777" w:rsidR="002B537A" w:rsidRDefault="002B537A">
            <w:pPr>
              <w:jc w:val="right"/>
            </w:pPr>
            <w:r>
              <w:t>.050</w:t>
            </w:r>
          </w:p>
        </w:tc>
        <w:tc>
          <w:tcPr>
            <w:tcW w:w="0" w:type="auto"/>
            <w:tcMar>
              <w:top w:w="15" w:type="dxa"/>
              <w:left w:w="140" w:type="dxa"/>
              <w:bottom w:w="15" w:type="dxa"/>
              <w:right w:w="140" w:type="dxa"/>
            </w:tcMar>
            <w:vAlign w:val="center"/>
            <w:hideMark/>
          </w:tcPr>
          <w:p w14:paraId="75C05E5E" w14:textId="77777777" w:rsidR="002B537A" w:rsidRDefault="002B537A">
            <w:pPr>
              <w:jc w:val="right"/>
            </w:pPr>
            <w:r>
              <w:t>1.729</w:t>
            </w:r>
          </w:p>
        </w:tc>
        <w:tc>
          <w:tcPr>
            <w:tcW w:w="0" w:type="auto"/>
            <w:tcMar>
              <w:top w:w="15" w:type="dxa"/>
              <w:left w:w="140" w:type="dxa"/>
              <w:bottom w:w="15" w:type="dxa"/>
              <w:right w:w="140" w:type="dxa"/>
            </w:tcMar>
            <w:vAlign w:val="center"/>
            <w:hideMark/>
          </w:tcPr>
          <w:p w14:paraId="6FF1292B" w14:textId="77777777" w:rsidR="002B537A" w:rsidRDefault="002B537A">
            <w:pPr>
              <w:jc w:val="right"/>
            </w:pPr>
            <w:r>
              <w:t>.084</w:t>
            </w:r>
          </w:p>
        </w:tc>
        <w:tc>
          <w:tcPr>
            <w:tcW w:w="0" w:type="auto"/>
            <w:tcMar>
              <w:top w:w="15" w:type="dxa"/>
              <w:left w:w="140" w:type="dxa"/>
              <w:bottom w:w="15" w:type="dxa"/>
              <w:right w:w="140" w:type="dxa"/>
            </w:tcMar>
            <w:vAlign w:val="center"/>
            <w:hideMark/>
          </w:tcPr>
          <w:p w14:paraId="11C53B8D" w14:textId="77777777" w:rsidR="002B537A" w:rsidRDefault="002B537A">
            <w:pPr>
              <w:jc w:val="right"/>
            </w:pPr>
          </w:p>
        </w:tc>
      </w:tr>
      <w:tr w:rsidR="002B537A" w14:paraId="411F6EB2" w14:textId="77777777" w:rsidTr="002B537A">
        <w:tc>
          <w:tcPr>
            <w:tcW w:w="0" w:type="auto"/>
            <w:tcMar>
              <w:top w:w="15" w:type="dxa"/>
              <w:left w:w="57" w:type="dxa"/>
              <w:bottom w:w="15" w:type="dxa"/>
              <w:right w:w="57" w:type="dxa"/>
            </w:tcMar>
            <w:vAlign w:val="center"/>
            <w:hideMark/>
          </w:tcPr>
          <w:p w14:paraId="1530CF37"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0C8A25C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AD92BD9" w14:textId="77777777" w:rsidR="002B537A" w:rsidRDefault="002B537A">
            <w:r>
              <w:t>OBBBB</w:t>
            </w:r>
          </w:p>
        </w:tc>
        <w:tc>
          <w:tcPr>
            <w:tcW w:w="0" w:type="auto"/>
            <w:tcMar>
              <w:top w:w="15" w:type="dxa"/>
              <w:left w:w="140" w:type="dxa"/>
              <w:bottom w:w="15" w:type="dxa"/>
              <w:right w:w="140" w:type="dxa"/>
            </w:tcMar>
            <w:vAlign w:val="center"/>
            <w:hideMark/>
          </w:tcPr>
          <w:p w14:paraId="6873FFC4" w14:textId="77777777" w:rsidR="002B537A" w:rsidRDefault="002B537A">
            <w:pPr>
              <w:jc w:val="right"/>
            </w:pPr>
            <w:r>
              <w:t>.353</w:t>
            </w:r>
          </w:p>
        </w:tc>
        <w:tc>
          <w:tcPr>
            <w:tcW w:w="0" w:type="auto"/>
            <w:tcMar>
              <w:top w:w="15" w:type="dxa"/>
              <w:left w:w="140" w:type="dxa"/>
              <w:bottom w:w="15" w:type="dxa"/>
              <w:right w:w="140" w:type="dxa"/>
            </w:tcMar>
            <w:vAlign w:val="center"/>
            <w:hideMark/>
          </w:tcPr>
          <w:p w14:paraId="4527FD89" w14:textId="77777777" w:rsidR="002B537A" w:rsidRDefault="002B537A">
            <w:pPr>
              <w:jc w:val="right"/>
            </w:pPr>
            <w:r>
              <w:t>.074</w:t>
            </w:r>
          </w:p>
        </w:tc>
        <w:tc>
          <w:tcPr>
            <w:tcW w:w="0" w:type="auto"/>
            <w:tcMar>
              <w:top w:w="15" w:type="dxa"/>
              <w:left w:w="140" w:type="dxa"/>
              <w:bottom w:w="15" w:type="dxa"/>
              <w:right w:w="140" w:type="dxa"/>
            </w:tcMar>
            <w:vAlign w:val="center"/>
            <w:hideMark/>
          </w:tcPr>
          <w:p w14:paraId="2A3649DC" w14:textId="77777777" w:rsidR="002B537A" w:rsidRDefault="002B537A">
            <w:pPr>
              <w:jc w:val="right"/>
            </w:pPr>
            <w:r>
              <w:t>4.783</w:t>
            </w:r>
          </w:p>
        </w:tc>
        <w:tc>
          <w:tcPr>
            <w:tcW w:w="0" w:type="auto"/>
            <w:tcMar>
              <w:top w:w="15" w:type="dxa"/>
              <w:left w:w="140" w:type="dxa"/>
              <w:bottom w:w="15" w:type="dxa"/>
              <w:right w:w="140" w:type="dxa"/>
            </w:tcMar>
            <w:vAlign w:val="center"/>
            <w:hideMark/>
          </w:tcPr>
          <w:p w14:paraId="7FBC55A2" w14:textId="77777777" w:rsidR="002B537A" w:rsidRDefault="002B537A">
            <w:pPr>
              <w:jc w:val="right"/>
            </w:pPr>
            <w:r>
              <w:t>***</w:t>
            </w:r>
          </w:p>
        </w:tc>
        <w:tc>
          <w:tcPr>
            <w:tcW w:w="0" w:type="auto"/>
            <w:tcMar>
              <w:top w:w="15" w:type="dxa"/>
              <w:left w:w="140" w:type="dxa"/>
              <w:bottom w:w="15" w:type="dxa"/>
              <w:right w:w="140" w:type="dxa"/>
            </w:tcMar>
            <w:vAlign w:val="center"/>
            <w:hideMark/>
          </w:tcPr>
          <w:p w14:paraId="772E2A73" w14:textId="77777777" w:rsidR="002B537A" w:rsidRDefault="002B537A">
            <w:pPr>
              <w:jc w:val="right"/>
            </w:pPr>
          </w:p>
        </w:tc>
      </w:tr>
      <w:tr w:rsidR="002B537A" w14:paraId="7500A58F" w14:textId="77777777" w:rsidTr="002B537A">
        <w:tc>
          <w:tcPr>
            <w:tcW w:w="0" w:type="auto"/>
            <w:tcMar>
              <w:top w:w="15" w:type="dxa"/>
              <w:left w:w="57" w:type="dxa"/>
              <w:bottom w:w="15" w:type="dxa"/>
              <w:right w:w="57" w:type="dxa"/>
            </w:tcMar>
            <w:vAlign w:val="center"/>
            <w:hideMark/>
          </w:tcPr>
          <w:p w14:paraId="6DE6724F"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3CBC4420"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D8E4A2E" w14:textId="77777777" w:rsidR="002B537A" w:rsidRDefault="002B537A">
            <w:r>
              <w:t>STRTRT</w:t>
            </w:r>
          </w:p>
        </w:tc>
        <w:tc>
          <w:tcPr>
            <w:tcW w:w="0" w:type="auto"/>
            <w:tcMar>
              <w:top w:w="15" w:type="dxa"/>
              <w:left w:w="140" w:type="dxa"/>
              <w:bottom w:w="15" w:type="dxa"/>
              <w:right w:w="140" w:type="dxa"/>
            </w:tcMar>
            <w:vAlign w:val="center"/>
            <w:hideMark/>
          </w:tcPr>
          <w:p w14:paraId="76C09648" w14:textId="77777777" w:rsidR="002B537A" w:rsidRDefault="002B537A">
            <w:pPr>
              <w:jc w:val="right"/>
            </w:pPr>
            <w:r>
              <w:t>.035</w:t>
            </w:r>
          </w:p>
        </w:tc>
        <w:tc>
          <w:tcPr>
            <w:tcW w:w="0" w:type="auto"/>
            <w:tcMar>
              <w:top w:w="15" w:type="dxa"/>
              <w:left w:w="140" w:type="dxa"/>
              <w:bottom w:w="15" w:type="dxa"/>
              <w:right w:w="140" w:type="dxa"/>
            </w:tcMar>
            <w:vAlign w:val="center"/>
            <w:hideMark/>
          </w:tcPr>
          <w:p w14:paraId="5552449C" w14:textId="77777777" w:rsidR="002B537A" w:rsidRDefault="002B537A">
            <w:pPr>
              <w:jc w:val="right"/>
            </w:pPr>
            <w:r>
              <w:t>.048</w:t>
            </w:r>
          </w:p>
        </w:tc>
        <w:tc>
          <w:tcPr>
            <w:tcW w:w="0" w:type="auto"/>
            <w:tcMar>
              <w:top w:w="15" w:type="dxa"/>
              <w:left w:w="140" w:type="dxa"/>
              <w:bottom w:w="15" w:type="dxa"/>
              <w:right w:w="140" w:type="dxa"/>
            </w:tcMar>
            <w:vAlign w:val="center"/>
            <w:hideMark/>
          </w:tcPr>
          <w:p w14:paraId="501F09A2" w14:textId="77777777" w:rsidR="002B537A" w:rsidRDefault="002B537A">
            <w:pPr>
              <w:jc w:val="right"/>
            </w:pPr>
            <w:r>
              <w:t>.729</w:t>
            </w:r>
          </w:p>
        </w:tc>
        <w:tc>
          <w:tcPr>
            <w:tcW w:w="0" w:type="auto"/>
            <w:tcMar>
              <w:top w:w="15" w:type="dxa"/>
              <w:left w:w="140" w:type="dxa"/>
              <w:bottom w:w="15" w:type="dxa"/>
              <w:right w:w="140" w:type="dxa"/>
            </w:tcMar>
            <w:vAlign w:val="center"/>
            <w:hideMark/>
          </w:tcPr>
          <w:p w14:paraId="51C17A72" w14:textId="77777777" w:rsidR="002B537A" w:rsidRDefault="002B537A">
            <w:pPr>
              <w:jc w:val="right"/>
            </w:pPr>
            <w:r>
              <w:t>.466</w:t>
            </w:r>
          </w:p>
        </w:tc>
        <w:tc>
          <w:tcPr>
            <w:tcW w:w="0" w:type="auto"/>
            <w:tcMar>
              <w:top w:w="15" w:type="dxa"/>
              <w:left w:w="140" w:type="dxa"/>
              <w:bottom w:w="15" w:type="dxa"/>
              <w:right w:w="140" w:type="dxa"/>
            </w:tcMar>
            <w:vAlign w:val="center"/>
            <w:hideMark/>
          </w:tcPr>
          <w:p w14:paraId="06834527" w14:textId="77777777" w:rsidR="002B537A" w:rsidRDefault="002B537A">
            <w:pPr>
              <w:jc w:val="right"/>
            </w:pPr>
          </w:p>
        </w:tc>
      </w:tr>
      <w:tr w:rsidR="002B537A" w14:paraId="0961C906" w14:textId="77777777" w:rsidTr="002B537A">
        <w:tc>
          <w:tcPr>
            <w:tcW w:w="0" w:type="auto"/>
            <w:tcMar>
              <w:top w:w="15" w:type="dxa"/>
              <w:left w:w="57" w:type="dxa"/>
              <w:bottom w:w="15" w:type="dxa"/>
              <w:right w:w="57" w:type="dxa"/>
            </w:tcMar>
            <w:vAlign w:val="center"/>
            <w:hideMark/>
          </w:tcPr>
          <w:p w14:paraId="34DC4839" w14:textId="77777777" w:rsidR="002B537A" w:rsidRDefault="002B537A">
            <w:pPr>
              <w:rPr>
                <w:sz w:val="24"/>
                <w:szCs w:val="24"/>
              </w:rPr>
            </w:pPr>
            <w:r>
              <w:t>OP_6</w:t>
            </w:r>
          </w:p>
        </w:tc>
        <w:tc>
          <w:tcPr>
            <w:tcW w:w="0" w:type="auto"/>
            <w:noWrap/>
            <w:tcMar>
              <w:top w:w="15" w:type="dxa"/>
              <w:left w:w="57" w:type="dxa"/>
              <w:bottom w:w="15" w:type="dxa"/>
              <w:right w:w="57" w:type="dxa"/>
            </w:tcMar>
            <w:vAlign w:val="center"/>
            <w:hideMark/>
          </w:tcPr>
          <w:p w14:paraId="01CB947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A0C5AD2" w14:textId="77777777" w:rsidR="002B537A" w:rsidRDefault="002B537A">
            <w:r>
              <w:t>OPP</w:t>
            </w:r>
          </w:p>
        </w:tc>
        <w:tc>
          <w:tcPr>
            <w:tcW w:w="0" w:type="auto"/>
            <w:tcMar>
              <w:top w:w="15" w:type="dxa"/>
              <w:left w:w="140" w:type="dxa"/>
              <w:bottom w:w="15" w:type="dxa"/>
              <w:right w:w="140" w:type="dxa"/>
            </w:tcMar>
            <w:vAlign w:val="center"/>
            <w:hideMark/>
          </w:tcPr>
          <w:p w14:paraId="47051B35" w14:textId="77777777" w:rsidR="002B537A" w:rsidRDefault="002B537A">
            <w:pPr>
              <w:jc w:val="right"/>
            </w:pPr>
            <w:r>
              <w:t>1.000</w:t>
            </w:r>
          </w:p>
        </w:tc>
        <w:tc>
          <w:tcPr>
            <w:tcW w:w="0" w:type="auto"/>
            <w:tcMar>
              <w:top w:w="15" w:type="dxa"/>
              <w:left w:w="140" w:type="dxa"/>
              <w:bottom w:w="15" w:type="dxa"/>
              <w:right w:w="140" w:type="dxa"/>
            </w:tcMar>
            <w:vAlign w:val="center"/>
            <w:hideMark/>
          </w:tcPr>
          <w:p w14:paraId="29F1A6D5" w14:textId="77777777" w:rsidR="002B537A" w:rsidRDefault="002B537A">
            <w:pPr>
              <w:jc w:val="right"/>
            </w:pPr>
          </w:p>
        </w:tc>
        <w:tc>
          <w:tcPr>
            <w:tcW w:w="0" w:type="auto"/>
            <w:vAlign w:val="center"/>
            <w:hideMark/>
          </w:tcPr>
          <w:p w14:paraId="369A0668" w14:textId="77777777" w:rsidR="002B537A" w:rsidRDefault="002B537A">
            <w:pPr>
              <w:rPr>
                <w:sz w:val="20"/>
                <w:szCs w:val="20"/>
              </w:rPr>
            </w:pPr>
          </w:p>
        </w:tc>
        <w:tc>
          <w:tcPr>
            <w:tcW w:w="0" w:type="auto"/>
            <w:vAlign w:val="center"/>
            <w:hideMark/>
          </w:tcPr>
          <w:p w14:paraId="4DF49321" w14:textId="77777777" w:rsidR="002B537A" w:rsidRDefault="002B537A">
            <w:pPr>
              <w:rPr>
                <w:sz w:val="20"/>
                <w:szCs w:val="20"/>
              </w:rPr>
            </w:pPr>
          </w:p>
        </w:tc>
        <w:tc>
          <w:tcPr>
            <w:tcW w:w="0" w:type="auto"/>
            <w:vAlign w:val="center"/>
            <w:hideMark/>
          </w:tcPr>
          <w:p w14:paraId="3ABD408A" w14:textId="77777777" w:rsidR="002B537A" w:rsidRDefault="002B537A">
            <w:pPr>
              <w:rPr>
                <w:sz w:val="20"/>
                <w:szCs w:val="20"/>
              </w:rPr>
            </w:pPr>
          </w:p>
        </w:tc>
      </w:tr>
      <w:tr w:rsidR="002B537A" w14:paraId="4A26CF7D" w14:textId="77777777" w:rsidTr="002B537A">
        <w:tc>
          <w:tcPr>
            <w:tcW w:w="0" w:type="auto"/>
            <w:tcMar>
              <w:top w:w="15" w:type="dxa"/>
              <w:left w:w="57" w:type="dxa"/>
              <w:bottom w:w="15" w:type="dxa"/>
              <w:right w:w="57" w:type="dxa"/>
            </w:tcMar>
            <w:vAlign w:val="center"/>
            <w:hideMark/>
          </w:tcPr>
          <w:p w14:paraId="0769AB52" w14:textId="77777777" w:rsidR="002B537A" w:rsidRDefault="002B537A">
            <w:pPr>
              <w:rPr>
                <w:sz w:val="24"/>
                <w:szCs w:val="24"/>
              </w:rPr>
            </w:pPr>
            <w:r>
              <w:t>OP_5</w:t>
            </w:r>
          </w:p>
        </w:tc>
        <w:tc>
          <w:tcPr>
            <w:tcW w:w="0" w:type="auto"/>
            <w:noWrap/>
            <w:tcMar>
              <w:top w:w="15" w:type="dxa"/>
              <w:left w:w="57" w:type="dxa"/>
              <w:bottom w:w="15" w:type="dxa"/>
              <w:right w:w="57" w:type="dxa"/>
            </w:tcMar>
            <w:vAlign w:val="center"/>
            <w:hideMark/>
          </w:tcPr>
          <w:p w14:paraId="7BDE2ED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B80E4E" w14:textId="77777777" w:rsidR="002B537A" w:rsidRDefault="002B537A">
            <w:r>
              <w:t>OPP</w:t>
            </w:r>
          </w:p>
        </w:tc>
        <w:tc>
          <w:tcPr>
            <w:tcW w:w="0" w:type="auto"/>
            <w:tcMar>
              <w:top w:w="15" w:type="dxa"/>
              <w:left w:w="140" w:type="dxa"/>
              <w:bottom w:w="15" w:type="dxa"/>
              <w:right w:w="140" w:type="dxa"/>
            </w:tcMar>
            <w:vAlign w:val="center"/>
            <w:hideMark/>
          </w:tcPr>
          <w:p w14:paraId="5109874C" w14:textId="77777777" w:rsidR="002B537A" w:rsidRDefault="002B537A">
            <w:pPr>
              <w:jc w:val="right"/>
            </w:pPr>
            <w:r>
              <w:t>1.014</w:t>
            </w:r>
          </w:p>
        </w:tc>
        <w:tc>
          <w:tcPr>
            <w:tcW w:w="0" w:type="auto"/>
            <w:tcMar>
              <w:top w:w="15" w:type="dxa"/>
              <w:left w:w="140" w:type="dxa"/>
              <w:bottom w:w="15" w:type="dxa"/>
              <w:right w:w="140" w:type="dxa"/>
            </w:tcMar>
            <w:vAlign w:val="center"/>
            <w:hideMark/>
          </w:tcPr>
          <w:p w14:paraId="75985AF4" w14:textId="77777777" w:rsidR="002B537A" w:rsidRDefault="002B537A">
            <w:pPr>
              <w:jc w:val="right"/>
            </w:pPr>
            <w:r>
              <w:t>.070</w:t>
            </w:r>
          </w:p>
        </w:tc>
        <w:tc>
          <w:tcPr>
            <w:tcW w:w="0" w:type="auto"/>
            <w:tcMar>
              <w:top w:w="15" w:type="dxa"/>
              <w:left w:w="140" w:type="dxa"/>
              <w:bottom w:w="15" w:type="dxa"/>
              <w:right w:w="140" w:type="dxa"/>
            </w:tcMar>
            <w:vAlign w:val="center"/>
            <w:hideMark/>
          </w:tcPr>
          <w:p w14:paraId="70E63581" w14:textId="77777777" w:rsidR="002B537A" w:rsidRDefault="002B537A">
            <w:pPr>
              <w:jc w:val="right"/>
            </w:pPr>
            <w:r>
              <w:t>14.456</w:t>
            </w:r>
          </w:p>
        </w:tc>
        <w:tc>
          <w:tcPr>
            <w:tcW w:w="0" w:type="auto"/>
            <w:tcMar>
              <w:top w:w="15" w:type="dxa"/>
              <w:left w:w="140" w:type="dxa"/>
              <w:bottom w:w="15" w:type="dxa"/>
              <w:right w:w="140" w:type="dxa"/>
            </w:tcMar>
            <w:vAlign w:val="center"/>
            <w:hideMark/>
          </w:tcPr>
          <w:p w14:paraId="4A9F813C" w14:textId="77777777" w:rsidR="002B537A" w:rsidRDefault="002B537A">
            <w:pPr>
              <w:jc w:val="right"/>
            </w:pPr>
            <w:r>
              <w:t>***</w:t>
            </w:r>
          </w:p>
        </w:tc>
        <w:tc>
          <w:tcPr>
            <w:tcW w:w="0" w:type="auto"/>
            <w:tcMar>
              <w:top w:w="15" w:type="dxa"/>
              <w:left w:w="140" w:type="dxa"/>
              <w:bottom w:w="15" w:type="dxa"/>
              <w:right w:w="140" w:type="dxa"/>
            </w:tcMar>
            <w:vAlign w:val="center"/>
            <w:hideMark/>
          </w:tcPr>
          <w:p w14:paraId="642DBFE0" w14:textId="77777777" w:rsidR="002B537A" w:rsidRDefault="002B537A">
            <w:pPr>
              <w:jc w:val="right"/>
            </w:pPr>
          </w:p>
        </w:tc>
      </w:tr>
      <w:tr w:rsidR="002B537A" w14:paraId="4A64056A" w14:textId="77777777" w:rsidTr="002B537A">
        <w:tc>
          <w:tcPr>
            <w:tcW w:w="0" w:type="auto"/>
            <w:tcMar>
              <w:top w:w="15" w:type="dxa"/>
              <w:left w:w="57" w:type="dxa"/>
              <w:bottom w:w="15" w:type="dxa"/>
              <w:right w:w="57" w:type="dxa"/>
            </w:tcMar>
            <w:vAlign w:val="center"/>
            <w:hideMark/>
          </w:tcPr>
          <w:p w14:paraId="4DF2C374" w14:textId="77777777" w:rsidR="002B537A" w:rsidRDefault="002B537A">
            <w:pPr>
              <w:rPr>
                <w:sz w:val="24"/>
                <w:szCs w:val="24"/>
              </w:rPr>
            </w:pPr>
            <w:r>
              <w:t>OP_4</w:t>
            </w:r>
          </w:p>
        </w:tc>
        <w:tc>
          <w:tcPr>
            <w:tcW w:w="0" w:type="auto"/>
            <w:noWrap/>
            <w:tcMar>
              <w:top w:w="15" w:type="dxa"/>
              <w:left w:w="57" w:type="dxa"/>
              <w:bottom w:w="15" w:type="dxa"/>
              <w:right w:w="57" w:type="dxa"/>
            </w:tcMar>
            <w:vAlign w:val="center"/>
            <w:hideMark/>
          </w:tcPr>
          <w:p w14:paraId="7541193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D708E1F" w14:textId="77777777" w:rsidR="002B537A" w:rsidRDefault="002B537A">
            <w:r>
              <w:t>OPP</w:t>
            </w:r>
          </w:p>
        </w:tc>
        <w:tc>
          <w:tcPr>
            <w:tcW w:w="0" w:type="auto"/>
            <w:tcMar>
              <w:top w:w="15" w:type="dxa"/>
              <w:left w:w="140" w:type="dxa"/>
              <w:bottom w:w="15" w:type="dxa"/>
              <w:right w:w="140" w:type="dxa"/>
            </w:tcMar>
            <w:vAlign w:val="center"/>
            <w:hideMark/>
          </w:tcPr>
          <w:p w14:paraId="420917F3" w14:textId="77777777" w:rsidR="002B537A" w:rsidRDefault="002B537A">
            <w:pPr>
              <w:jc w:val="right"/>
            </w:pPr>
            <w:r>
              <w:t>1.014</w:t>
            </w:r>
          </w:p>
        </w:tc>
        <w:tc>
          <w:tcPr>
            <w:tcW w:w="0" w:type="auto"/>
            <w:tcMar>
              <w:top w:w="15" w:type="dxa"/>
              <w:left w:w="140" w:type="dxa"/>
              <w:bottom w:w="15" w:type="dxa"/>
              <w:right w:w="140" w:type="dxa"/>
            </w:tcMar>
            <w:vAlign w:val="center"/>
            <w:hideMark/>
          </w:tcPr>
          <w:p w14:paraId="71E89333" w14:textId="77777777" w:rsidR="002B537A" w:rsidRDefault="002B537A">
            <w:pPr>
              <w:jc w:val="right"/>
            </w:pPr>
            <w:r>
              <w:t>.070</w:t>
            </w:r>
          </w:p>
        </w:tc>
        <w:tc>
          <w:tcPr>
            <w:tcW w:w="0" w:type="auto"/>
            <w:tcMar>
              <w:top w:w="15" w:type="dxa"/>
              <w:left w:w="140" w:type="dxa"/>
              <w:bottom w:w="15" w:type="dxa"/>
              <w:right w:w="140" w:type="dxa"/>
            </w:tcMar>
            <w:vAlign w:val="center"/>
            <w:hideMark/>
          </w:tcPr>
          <w:p w14:paraId="02640823" w14:textId="77777777" w:rsidR="002B537A" w:rsidRDefault="002B537A">
            <w:pPr>
              <w:jc w:val="right"/>
            </w:pPr>
            <w:r>
              <w:t>14.514</w:t>
            </w:r>
          </w:p>
        </w:tc>
        <w:tc>
          <w:tcPr>
            <w:tcW w:w="0" w:type="auto"/>
            <w:tcMar>
              <w:top w:w="15" w:type="dxa"/>
              <w:left w:w="140" w:type="dxa"/>
              <w:bottom w:w="15" w:type="dxa"/>
              <w:right w:w="140" w:type="dxa"/>
            </w:tcMar>
            <w:vAlign w:val="center"/>
            <w:hideMark/>
          </w:tcPr>
          <w:p w14:paraId="5298DCE3" w14:textId="77777777" w:rsidR="002B537A" w:rsidRDefault="002B537A">
            <w:pPr>
              <w:jc w:val="right"/>
            </w:pPr>
            <w:r>
              <w:t>***</w:t>
            </w:r>
          </w:p>
        </w:tc>
        <w:tc>
          <w:tcPr>
            <w:tcW w:w="0" w:type="auto"/>
            <w:tcMar>
              <w:top w:w="15" w:type="dxa"/>
              <w:left w:w="140" w:type="dxa"/>
              <w:bottom w:w="15" w:type="dxa"/>
              <w:right w:w="140" w:type="dxa"/>
            </w:tcMar>
            <w:vAlign w:val="center"/>
            <w:hideMark/>
          </w:tcPr>
          <w:p w14:paraId="4D5ED6D2" w14:textId="77777777" w:rsidR="002B537A" w:rsidRDefault="002B537A">
            <w:pPr>
              <w:jc w:val="right"/>
            </w:pPr>
          </w:p>
        </w:tc>
      </w:tr>
      <w:tr w:rsidR="002B537A" w14:paraId="65E997A2" w14:textId="77777777" w:rsidTr="002B537A">
        <w:tc>
          <w:tcPr>
            <w:tcW w:w="0" w:type="auto"/>
            <w:tcMar>
              <w:top w:w="15" w:type="dxa"/>
              <w:left w:w="57" w:type="dxa"/>
              <w:bottom w:w="15" w:type="dxa"/>
              <w:right w:w="57" w:type="dxa"/>
            </w:tcMar>
            <w:vAlign w:val="center"/>
            <w:hideMark/>
          </w:tcPr>
          <w:p w14:paraId="7A308627" w14:textId="77777777" w:rsidR="002B537A" w:rsidRDefault="002B537A">
            <w:pPr>
              <w:rPr>
                <w:sz w:val="24"/>
                <w:szCs w:val="24"/>
              </w:rPr>
            </w:pPr>
            <w:r>
              <w:t>OP_3</w:t>
            </w:r>
          </w:p>
        </w:tc>
        <w:tc>
          <w:tcPr>
            <w:tcW w:w="0" w:type="auto"/>
            <w:noWrap/>
            <w:tcMar>
              <w:top w:w="15" w:type="dxa"/>
              <w:left w:w="57" w:type="dxa"/>
              <w:bottom w:w="15" w:type="dxa"/>
              <w:right w:w="57" w:type="dxa"/>
            </w:tcMar>
            <w:vAlign w:val="center"/>
            <w:hideMark/>
          </w:tcPr>
          <w:p w14:paraId="32976D6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64D8765" w14:textId="77777777" w:rsidR="002B537A" w:rsidRDefault="002B537A">
            <w:r>
              <w:t>OPP</w:t>
            </w:r>
          </w:p>
        </w:tc>
        <w:tc>
          <w:tcPr>
            <w:tcW w:w="0" w:type="auto"/>
            <w:tcMar>
              <w:top w:w="15" w:type="dxa"/>
              <w:left w:w="140" w:type="dxa"/>
              <w:bottom w:w="15" w:type="dxa"/>
              <w:right w:w="140" w:type="dxa"/>
            </w:tcMar>
            <w:vAlign w:val="center"/>
            <w:hideMark/>
          </w:tcPr>
          <w:p w14:paraId="1750329E" w14:textId="77777777" w:rsidR="002B537A" w:rsidRDefault="002B537A">
            <w:pPr>
              <w:jc w:val="right"/>
            </w:pPr>
            <w:r>
              <w:t>.952</w:t>
            </w:r>
          </w:p>
        </w:tc>
        <w:tc>
          <w:tcPr>
            <w:tcW w:w="0" w:type="auto"/>
            <w:tcMar>
              <w:top w:w="15" w:type="dxa"/>
              <w:left w:w="140" w:type="dxa"/>
              <w:bottom w:w="15" w:type="dxa"/>
              <w:right w:w="140" w:type="dxa"/>
            </w:tcMar>
            <w:vAlign w:val="center"/>
            <w:hideMark/>
          </w:tcPr>
          <w:p w14:paraId="7AB293DD" w14:textId="77777777" w:rsidR="002B537A" w:rsidRDefault="002B537A">
            <w:pPr>
              <w:jc w:val="right"/>
            </w:pPr>
            <w:r>
              <w:t>.069</w:t>
            </w:r>
          </w:p>
        </w:tc>
        <w:tc>
          <w:tcPr>
            <w:tcW w:w="0" w:type="auto"/>
            <w:tcMar>
              <w:top w:w="15" w:type="dxa"/>
              <w:left w:w="140" w:type="dxa"/>
              <w:bottom w:w="15" w:type="dxa"/>
              <w:right w:w="140" w:type="dxa"/>
            </w:tcMar>
            <w:vAlign w:val="center"/>
            <w:hideMark/>
          </w:tcPr>
          <w:p w14:paraId="2FDF7587" w14:textId="77777777" w:rsidR="002B537A" w:rsidRDefault="002B537A">
            <w:pPr>
              <w:jc w:val="right"/>
            </w:pPr>
            <w:r>
              <w:t>13.797</w:t>
            </w:r>
          </w:p>
        </w:tc>
        <w:tc>
          <w:tcPr>
            <w:tcW w:w="0" w:type="auto"/>
            <w:tcMar>
              <w:top w:w="15" w:type="dxa"/>
              <w:left w:w="140" w:type="dxa"/>
              <w:bottom w:w="15" w:type="dxa"/>
              <w:right w:w="140" w:type="dxa"/>
            </w:tcMar>
            <w:vAlign w:val="center"/>
            <w:hideMark/>
          </w:tcPr>
          <w:p w14:paraId="2AAC99C8" w14:textId="77777777" w:rsidR="002B537A" w:rsidRDefault="002B537A">
            <w:pPr>
              <w:jc w:val="right"/>
            </w:pPr>
            <w:r>
              <w:t>***</w:t>
            </w:r>
          </w:p>
        </w:tc>
        <w:tc>
          <w:tcPr>
            <w:tcW w:w="0" w:type="auto"/>
            <w:tcMar>
              <w:top w:w="15" w:type="dxa"/>
              <w:left w:w="140" w:type="dxa"/>
              <w:bottom w:w="15" w:type="dxa"/>
              <w:right w:w="140" w:type="dxa"/>
            </w:tcMar>
            <w:vAlign w:val="center"/>
            <w:hideMark/>
          </w:tcPr>
          <w:p w14:paraId="3A944A0D" w14:textId="77777777" w:rsidR="002B537A" w:rsidRDefault="002B537A">
            <w:pPr>
              <w:jc w:val="right"/>
            </w:pPr>
          </w:p>
        </w:tc>
      </w:tr>
      <w:tr w:rsidR="002B537A" w14:paraId="3E9A118E" w14:textId="77777777" w:rsidTr="002B537A">
        <w:tc>
          <w:tcPr>
            <w:tcW w:w="0" w:type="auto"/>
            <w:tcMar>
              <w:top w:w="15" w:type="dxa"/>
              <w:left w:w="57" w:type="dxa"/>
              <w:bottom w:w="15" w:type="dxa"/>
              <w:right w:w="57" w:type="dxa"/>
            </w:tcMar>
            <w:vAlign w:val="center"/>
            <w:hideMark/>
          </w:tcPr>
          <w:p w14:paraId="4D6B038F" w14:textId="77777777" w:rsidR="002B537A" w:rsidRDefault="002B537A">
            <w:pPr>
              <w:rPr>
                <w:sz w:val="24"/>
                <w:szCs w:val="24"/>
              </w:rPr>
            </w:pPr>
            <w:r>
              <w:t>OP_2</w:t>
            </w:r>
          </w:p>
        </w:tc>
        <w:tc>
          <w:tcPr>
            <w:tcW w:w="0" w:type="auto"/>
            <w:noWrap/>
            <w:tcMar>
              <w:top w:w="15" w:type="dxa"/>
              <w:left w:w="57" w:type="dxa"/>
              <w:bottom w:w="15" w:type="dxa"/>
              <w:right w:w="57" w:type="dxa"/>
            </w:tcMar>
            <w:vAlign w:val="center"/>
            <w:hideMark/>
          </w:tcPr>
          <w:p w14:paraId="1D74596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396465F" w14:textId="77777777" w:rsidR="002B537A" w:rsidRDefault="002B537A">
            <w:r>
              <w:t>OPP</w:t>
            </w:r>
          </w:p>
        </w:tc>
        <w:tc>
          <w:tcPr>
            <w:tcW w:w="0" w:type="auto"/>
            <w:tcMar>
              <w:top w:w="15" w:type="dxa"/>
              <w:left w:w="140" w:type="dxa"/>
              <w:bottom w:w="15" w:type="dxa"/>
              <w:right w:w="140" w:type="dxa"/>
            </w:tcMar>
            <w:vAlign w:val="center"/>
            <w:hideMark/>
          </w:tcPr>
          <w:p w14:paraId="0716535A" w14:textId="77777777" w:rsidR="002B537A" w:rsidRDefault="002B537A">
            <w:pPr>
              <w:jc w:val="right"/>
            </w:pPr>
            <w:r>
              <w:t>1.008</w:t>
            </w:r>
          </w:p>
        </w:tc>
        <w:tc>
          <w:tcPr>
            <w:tcW w:w="0" w:type="auto"/>
            <w:tcMar>
              <w:top w:w="15" w:type="dxa"/>
              <w:left w:w="140" w:type="dxa"/>
              <w:bottom w:w="15" w:type="dxa"/>
              <w:right w:w="140" w:type="dxa"/>
            </w:tcMar>
            <w:vAlign w:val="center"/>
            <w:hideMark/>
          </w:tcPr>
          <w:p w14:paraId="7E8856F1" w14:textId="77777777" w:rsidR="002B537A" w:rsidRDefault="002B537A">
            <w:pPr>
              <w:jc w:val="right"/>
            </w:pPr>
            <w:r>
              <w:t>.071</w:t>
            </w:r>
          </w:p>
        </w:tc>
        <w:tc>
          <w:tcPr>
            <w:tcW w:w="0" w:type="auto"/>
            <w:tcMar>
              <w:top w:w="15" w:type="dxa"/>
              <w:left w:w="140" w:type="dxa"/>
              <w:bottom w:w="15" w:type="dxa"/>
              <w:right w:w="140" w:type="dxa"/>
            </w:tcMar>
            <w:vAlign w:val="center"/>
            <w:hideMark/>
          </w:tcPr>
          <w:p w14:paraId="4F7C650B" w14:textId="77777777" w:rsidR="002B537A" w:rsidRDefault="002B537A">
            <w:pPr>
              <w:jc w:val="right"/>
            </w:pPr>
            <w:r>
              <w:t>14.270</w:t>
            </w:r>
          </w:p>
        </w:tc>
        <w:tc>
          <w:tcPr>
            <w:tcW w:w="0" w:type="auto"/>
            <w:tcMar>
              <w:top w:w="15" w:type="dxa"/>
              <w:left w:w="140" w:type="dxa"/>
              <w:bottom w:w="15" w:type="dxa"/>
              <w:right w:w="140" w:type="dxa"/>
            </w:tcMar>
            <w:vAlign w:val="center"/>
            <w:hideMark/>
          </w:tcPr>
          <w:p w14:paraId="723D3CD2" w14:textId="77777777" w:rsidR="002B537A" w:rsidRDefault="002B537A">
            <w:pPr>
              <w:jc w:val="right"/>
            </w:pPr>
            <w:r>
              <w:t>***</w:t>
            </w:r>
          </w:p>
        </w:tc>
        <w:tc>
          <w:tcPr>
            <w:tcW w:w="0" w:type="auto"/>
            <w:tcMar>
              <w:top w:w="15" w:type="dxa"/>
              <w:left w:w="140" w:type="dxa"/>
              <w:bottom w:w="15" w:type="dxa"/>
              <w:right w:w="140" w:type="dxa"/>
            </w:tcMar>
            <w:vAlign w:val="center"/>
            <w:hideMark/>
          </w:tcPr>
          <w:p w14:paraId="32533EB9" w14:textId="77777777" w:rsidR="002B537A" w:rsidRDefault="002B537A">
            <w:pPr>
              <w:jc w:val="right"/>
            </w:pPr>
          </w:p>
        </w:tc>
      </w:tr>
      <w:tr w:rsidR="002B537A" w14:paraId="4B823024" w14:textId="77777777" w:rsidTr="002B537A">
        <w:tc>
          <w:tcPr>
            <w:tcW w:w="0" w:type="auto"/>
            <w:tcMar>
              <w:top w:w="15" w:type="dxa"/>
              <w:left w:w="57" w:type="dxa"/>
              <w:bottom w:w="15" w:type="dxa"/>
              <w:right w:w="57" w:type="dxa"/>
            </w:tcMar>
            <w:vAlign w:val="center"/>
            <w:hideMark/>
          </w:tcPr>
          <w:p w14:paraId="37A03FF7" w14:textId="77777777" w:rsidR="002B537A" w:rsidRDefault="002B537A">
            <w:pPr>
              <w:rPr>
                <w:sz w:val="24"/>
                <w:szCs w:val="24"/>
              </w:rPr>
            </w:pPr>
            <w:r>
              <w:t>OP_1</w:t>
            </w:r>
          </w:p>
        </w:tc>
        <w:tc>
          <w:tcPr>
            <w:tcW w:w="0" w:type="auto"/>
            <w:noWrap/>
            <w:tcMar>
              <w:top w:w="15" w:type="dxa"/>
              <w:left w:w="57" w:type="dxa"/>
              <w:bottom w:w="15" w:type="dxa"/>
              <w:right w:w="57" w:type="dxa"/>
            </w:tcMar>
            <w:vAlign w:val="center"/>
            <w:hideMark/>
          </w:tcPr>
          <w:p w14:paraId="19C2B63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DD5C48E" w14:textId="77777777" w:rsidR="002B537A" w:rsidRDefault="002B537A">
            <w:r>
              <w:t>OPP</w:t>
            </w:r>
          </w:p>
        </w:tc>
        <w:tc>
          <w:tcPr>
            <w:tcW w:w="0" w:type="auto"/>
            <w:tcMar>
              <w:top w:w="15" w:type="dxa"/>
              <w:left w:w="140" w:type="dxa"/>
              <w:bottom w:w="15" w:type="dxa"/>
              <w:right w:w="140" w:type="dxa"/>
            </w:tcMar>
            <w:vAlign w:val="center"/>
            <w:hideMark/>
          </w:tcPr>
          <w:p w14:paraId="6CE27498" w14:textId="77777777" w:rsidR="002B537A" w:rsidRDefault="002B537A">
            <w:pPr>
              <w:jc w:val="right"/>
            </w:pPr>
            <w:r>
              <w:t>.969</w:t>
            </w:r>
          </w:p>
        </w:tc>
        <w:tc>
          <w:tcPr>
            <w:tcW w:w="0" w:type="auto"/>
            <w:tcMar>
              <w:top w:w="15" w:type="dxa"/>
              <w:left w:w="140" w:type="dxa"/>
              <w:bottom w:w="15" w:type="dxa"/>
              <w:right w:w="140" w:type="dxa"/>
            </w:tcMar>
            <w:vAlign w:val="center"/>
            <w:hideMark/>
          </w:tcPr>
          <w:p w14:paraId="469FD278" w14:textId="77777777" w:rsidR="002B537A" w:rsidRDefault="002B537A">
            <w:pPr>
              <w:jc w:val="right"/>
            </w:pPr>
            <w:r>
              <w:t>.070</w:t>
            </w:r>
          </w:p>
        </w:tc>
        <w:tc>
          <w:tcPr>
            <w:tcW w:w="0" w:type="auto"/>
            <w:tcMar>
              <w:top w:w="15" w:type="dxa"/>
              <w:left w:w="140" w:type="dxa"/>
              <w:bottom w:w="15" w:type="dxa"/>
              <w:right w:w="140" w:type="dxa"/>
            </w:tcMar>
            <w:vAlign w:val="center"/>
            <w:hideMark/>
          </w:tcPr>
          <w:p w14:paraId="7C5A2B1E" w14:textId="77777777" w:rsidR="002B537A" w:rsidRDefault="002B537A">
            <w:pPr>
              <w:jc w:val="right"/>
            </w:pPr>
            <w:r>
              <w:t>13.779</w:t>
            </w:r>
          </w:p>
        </w:tc>
        <w:tc>
          <w:tcPr>
            <w:tcW w:w="0" w:type="auto"/>
            <w:tcMar>
              <w:top w:w="15" w:type="dxa"/>
              <w:left w:w="140" w:type="dxa"/>
              <w:bottom w:w="15" w:type="dxa"/>
              <w:right w:w="140" w:type="dxa"/>
            </w:tcMar>
            <w:vAlign w:val="center"/>
            <w:hideMark/>
          </w:tcPr>
          <w:p w14:paraId="2A3522D3" w14:textId="77777777" w:rsidR="002B537A" w:rsidRDefault="002B537A">
            <w:pPr>
              <w:jc w:val="right"/>
            </w:pPr>
            <w:r>
              <w:t>***</w:t>
            </w:r>
          </w:p>
        </w:tc>
        <w:tc>
          <w:tcPr>
            <w:tcW w:w="0" w:type="auto"/>
            <w:tcMar>
              <w:top w:w="15" w:type="dxa"/>
              <w:left w:w="140" w:type="dxa"/>
              <w:bottom w:w="15" w:type="dxa"/>
              <w:right w:w="140" w:type="dxa"/>
            </w:tcMar>
            <w:vAlign w:val="center"/>
            <w:hideMark/>
          </w:tcPr>
          <w:p w14:paraId="5385B51E" w14:textId="77777777" w:rsidR="002B537A" w:rsidRDefault="002B537A">
            <w:pPr>
              <w:jc w:val="right"/>
            </w:pPr>
          </w:p>
        </w:tc>
      </w:tr>
      <w:tr w:rsidR="002B537A" w14:paraId="2B86CFFB" w14:textId="77777777" w:rsidTr="002B537A">
        <w:tc>
          <w:tcPr>
            <w:tcW w:w="0" w:type="auto"/>
            <w:tcMar>
              <w:top w:w="15" w:type="dxa"/>
              <w:left w:w="57" w:type="dxa"/>
              <w:bottom w:w="15" w:type="dxa"/>
              <w:right w:w="57" w:type="dxa"/>
            </w:tcMar>
            <w:vAlign w:val="center"/>
            <w:hideMark/>
          </w:tcPr>
          <w:p w14:paraId="5C7DB2AA" w14:textId="77777777" w:rsidR="002B537A" w:rsidRDefault="002B537A">
            <w:pPr>
              <w:rPr>
                <w:sz w:val="24"/>
                <w:szCs w:val="24"/>
              </w:rPr>
            </w:pPr>
            <w:r>
              <w:t>POP_6</w:t>
            </w:r>
          </w:p>
        </w:tc>
        <w:tc>
          <w:tcPr>
            <w:tcW w:w="0" w:type="auto"/>
            <w:noWrap/>
            <w:tcMar>
              <w:top w:w="15" w:type="dxa"/>
              <w:left w:w="57" w:type="dxa"/>
              <w:bottom w:w="15" w:type="dxa"/>
              <w:right w:w="57" w:type="dxa"/>
            </w:tcMar>
            <w:vAlign w:val="center"/>
            <w:hideMark/>
          </w:tcPr>
          <w:p w14:paraId="5D3BF893"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BC10EB" w14:textId="77777777" w:rsidR="002B537A" w:rsidRDefault="002B537A">
            <w:r>
              <w:t>POPP</w:t>
            </w:r>
          </w:p>
        </w:tc>
        <w:tc>
          <w:tcPr>
            <w:tcW w:w="0" w:type="auto"/>
            <w:tcMar>
              <w:top w:w="15" w:type="dxa"/>
              <w:left w:w="140" w:type="dxa"/>
              <w:bottom w:w="15" w:type="dxa"/>
              <w:right w:w="140" w:type="dxa"/>
            </w:tcMar>
            <w:vAlign w:val="center"/>
            <w:hideMark/>
          </w:tcPr>
          <w:p w14:paraId="29E1E854" w14:textId="77777777" w:rsidR="002B537A" w:rsidRDefault="002B537A">
            <w:pPr>
              <w:jc w:val="right"/>
            </w:pPr>
            <w:r>
              <w:t>1.000</w:t>
            </w:r>
          </w:p>
        </w:tc>
        <w:tc>
          <w:tcPr>
            <w:tcW w:w="0" w:type="auto"/>
            <w:tcMar>
              <w:top w:w="15" w:type="dxa"/>
              <w:left w:w="140" w:type="dxa"/>
              <w:bottom w:w="15" w:type="dxa"/>
              <w:right w:w="140" w:type="dxa"/>
            </w:tcMar>
            <w:vAlign w:val="center"/>
            <w:hideMark/>
          </w:tcPr>
          <w:p w14:paraId="5A9ABA00" w14:textId="77777777" w:rsidR="002B537A" w:rsidRDefault="002B537A">
            <w:pPr>
              <w:jc w:val="right"/>
            </w:pPr>
          </w:p>
        </w:tc>
        <w:tc>
          <w:tcPr>
            <w:tcW w:w="0" w:type="auto"/>
            <w:vAlign w:val="center"/>
            <w:hideMark/>
          </w:tcPr>
          <w:p w14:paraId="7CDE89E2" w14:textId="77777777" w:rsidR="002B537A" w:rsidRDefault="002B537A">
            <w:pPr>
              <w:rPr>
                <w:sz w:val="20"/>
                <w:szCs w:val="20"/>
              </w:rPr>
            </w:pPr>
          </w:p>
        </w:tc>
        <w:tc>
          <w:tcPr>
            <w:tcW w:w="0" w:type="auto"/>
            <w:vAlign w:val="center"/>
            <w:hideMark/>
          </w:tcPr>
          <w:p w14:paraId="005C94EC" w14:textId="77777777" w:rsidR="002B537A" w:rsidRDefault="002B537A">
            <w:pPr>
              <w:rPr>
                <w:sz w:val="20"/>
                <w:szCs w:val="20"/>
              </w:rPr>
            </w:pPr>
          </w:p>
        </w:tc>
        <w:tc>
          <w:tcPr>
            <w:tcW w:w="0" w:type="auto"/>
            <w:vAlign w:val="center"/>
            <w:hideMark/>
          </w:tcPr>
          <w:p w14:paraId="7AC9D1E9" w14:textId="77777777" w:rsidR="002B537A" w:rsidRDefault="002B537A">
            <w:pPr>
              <w:rPr>
                <w:sz w:val="20"/>
                <w:szCs w:val="20"/>
              </w:rPr>
            </w:pPr>
          </w:p>
        </w:tc>
      </w:tr>
      <w:tr w:rsidR="002B537A" w14:paraId="1A450BD7" w14:textId="77777777" w:rsidTr="002B537A">
        <w:tc>
          <w:tcPr>
            <w:tcW w:w="0" w:type="auto"/>
            <w:tcMar>
              <w:top w:w="15" w:type="dxa"/>
              <w:left w:w="57" w:type="dxa"/>
              <w:bottom w:w="15" w:type="dxa"/>
              <w:right w:w="57" w:type="dxa"/>
            </w:tcMar>
            <w:vAlign w:val="center"/>
            <w:hideMark/>
          </w:tcPr>
          <w:p w14:paraId="6DE5AD78" w14:textId="77777777" w:rsidR="002B537A" w:rsidRDefault="002B537A">
            <w:pPr>
              <w:rPr>
                <w:sz w:val="24"/>
                <w:szCs w:val="24"/>
              </w:rPr>
            </w:pPr>
            <w:r>
              <w:t>POP_5</w:t>
            </w:r>
          </w:p>
        </w:tc>
        <w:tc>
          <w:tcPr>
            <w:tcW w:w="0" w:type="auto"/>
            <w:noWrap/>
            <w:tcMar>
              <w:top w:w="15" w:type="dxa"/>
              <w:left w:w="57" w:type="dxa"/>
              <w:bottom w:w="15" w:type="dxa"/>
              <w:right w:w="57" w:type="dxa"/>
            </w:tcMar>
            <w:vAlign w:val="center"/>
            <w:hideMark/>
          </w:tcPr>
          <w:p w14:paraId="1F3CB3E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6CE808D" w14:textId="77777777" w:rsidR="002B537A" w:rsidRDefault="002B537A">
            <w:r>
              <w:t>POPP</w:t>
            </w:r>
          </w:p>
        </w:tc>
        <w:tc>
          <w:tcPr>
            <w:tcW w:w="0" w:type="auto"/>
            <w:tcMar>
              <w:top w:w="15" w:type="dxa"/>
              <w:left w:w="140" w:type="dxa"/>
              <w:bottom w:w="15" w:type="dxa"/>
              <w:right w:w="140" w:type="dxa"/>
            </w:tcMar>
            <w:vAlign w:val="center"/>
            <w:hideMark/>
          </w:tcPr>
          <w:p w14:paraId="6B26A70B" w14:textId="77777777" w:rsidR="002B537A" w:rsidRDefault="002B537A">
            <w:pPr>
              <w:jc w:val="right"/>
            </w:pPr>
            <w:r>
              <w:t>1.046</w:t>
            </w:r>
          </w:p>
        </w:tc>
        <w:tc>
          <w:tcPr>
            <w:tcW w:w="0" w:type="auto"/>
            <w:tcMar>
              <w:top w:w="15" w:type="dxa"/>
              <w:left w:w="140" w:type="dxa"/>
              <w:bottom w:w="15" w:type="dxa"/>
              <w:right w:w="140" w:type="dxa"/>
            </w:tcMar>
            <w:vAlign w:val="center"/>
            <w:hideMark/>
          </w:tcPr>
          <w:p w14:paraId="44E33AB8" w14:textId="77777777" w:rsidR="002B537A" w:rsidRDefault="002B537A">
            <w:pPr>
              <w:jc w:val="right"/>
            </w:pPr>
            <w:r>
              <w:t>.072</w:t>
            </w:r>
          </w:p>
        </w:tc>
        <w:tc>
          <w:tcPr>
            <w:tcW w:w="0" w:type="auto"/>
            <w:tcMar>
              <w:top w:w="15" w:type="dxa"/>
              <w:left w:w="140" w:type="dxa"/>
              <w:bottom w:w="15" w:type="dxa"/>
              <w:right w:w="140" w:type="dxa"/>
            </w:tcMar>
            <w:vAlign w:val="center"/>
            <w:hideMark/>
          </w:tcPr>
          <w:p w14:paraId="5C508A12" w14:textId="77777777" w:rsidR="002B537A" w:rsidRDefault="002B537A">
            <w:pPr>
              <w:jc w:val="right"/>
            </w:pPr>
            <w:r>
              <w:t>14.576</w:t>
            </w:r>
          </w:p>
        </w:tc>
        <w:tc>
          <w:tcPr>
            <w:tcW w:w="0" w:type="auto"/>
            <w:tcMar>
              <w:top w:w="15" w:type="dxa"/>
              <w:left w:w="140" w:type="dxa"/>
              <w:bottom w:w="15" w:type="dxa"/>
              <w:right w:w="140" w:type="dxa"/>
            </w:tcMar>
            <w:vAlign w:val="center"/>
            <w:hideMark/>
          </w:tcPr>
          <w:p w14:paraId="18CDBD97" w14:textId="77777777" w:rsidR="002B537A" w:rsidRDefault="002B537A">
            <w:pPr>
              <w:jc w:val="right"/>
            </w:pPr>
            <w:r>
              <w:t>***</w:t>
            </w:r>
          </w:p>
        </w:tc>
        <w:tc>
          <w:tcPr>
            <w:tcW w:w="0" w:type="auto"/>
            <w:tcMar>
              <w:top w:w="15" w:type="dxa"/>
              <w:left w:w="140" w:type="dxa"/>
              <w:bottom w:w="15" w:type="dxa"/>
              <w:right w:w="140" w:type="dxa"/>
            </w:tcMar>
            <w:vAlign w:val="center"/>
            <w:hideMark/>
          </w:tcPr>
          <w:p w14:paraId="27EF16A9" w14:textId="77777777" w:rsidR="002B537A" w:rsidRDefault="002B537A">
            <w:pPr>
              <w:jc w:val="right"/>
            </w:pPr>
          </w:p>
        </w:tc>
      </w:tr>
      <w:tr w:rsidR="002B537A" w14:paraId="566B800D" w14:textId="77777777" w:rsidTr="002B537A">
        <w:tc>
          <w:tcPr>
            <w:tcW w:w="0" w:type="auto"/>
            <w:tcMar>
              <w:top w:w="15" w:type="dxa"/>
              <w:left w:w="57" w:type="dxa"/>
              <w:bottom w:w="15" w:type="dxa"/>
              <w:right w:w="57" w:type="dxa"/>
            </w:tcMar>
            <w:vAlign w:val="center"/>
            <w:hideMark/>
          </w:tcPr>
          <w:p w14:paraId="65E404A7" w14:textId="77777777" w:rsidR="002B537A" w:rsidRDefault="002B537A">
            <w:pPr>
              <w:rPr>
                <w:sz w:val="24"/>
                <w:szCs w:val="24"/>
              </w:rPr>
            </w:pPr>
            <w:r>
              <w:t>POP_4</w:t>
            </w:r>
          </w:p>
        </w:tc>
        <w:tc>
          <w:tcPr>
            <w:tcW w:w="0" w:type="auto"/>
            <w:noWrap/>
            <w:tcMar>
              <w:top w:w="15" w:type="dxa"/>
              <w:left w:w="57" w:type="dxa"/>
              <w:bottom w:w="15" w:type="dxa"/>
              <w:right w:w="57" w:type="dxa"/>
            </w:tcMar>
            <w:vAlign w:val="center"/>
            <w:hideMark/>
          </w:tcPr>
          <w:p w14:paraId="77937AC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FDAAECF" w14:textId="77777777" w:rsidR="002B537A" w:rsidRDefault="002B537A">
            <w:r>
              <w:t>POPP</w:t>
            </w:r>
          </w:p>
        </w:tc>
        <w:tc>
          <w:tcPr>
            <w:tcW w:w="0" w:type="auto"/>
            <w:tcMar>
              <w:top w:w="15" w:type="dxa"/>
              <w:left w:w="140" w:type="dxa"/>
              <w:bottom w:w="15" w:type="dxa"/>
              <w:right w:w="140" w:type="dxa"/>
            </w:tcMar>
            <w:vAlign w:val="center"/>
            <w:hideMark/>
          </w:tcPr>
          <w:p w14:paraId="33713F26" w14:textId="77777777" w:rsidR="002B537A" w:rsidRDefault="002B537A">
            <w:pPr>
              <w:jc w:val="right"/>
            </w:pPr>
            <w:r>
              <w:t>1.044</w:t>
            </w:r>
          </w:p>
        </w:tc>
        <w:tc>
          <w:tcPr>
            <w:tcW w:w="0" w:type="auto"/>
            <w:tcMar>
              <w:top w:w="15" w:type="dxa"/>
              <w:left w:w="140" w:type="dxa"/>
              <w:bottom w:w="15" w:type="dxa"/>
              <w:right w:w="140" w:type="dxa"/>
            </w:tcMar>
            <w:vAlign w:val="center"/>
            <w:hideMark/>
          </w:tcPr>
          <w:p w14:paraId="1A9069B3" w14:textId="77777777" w:rsidR="002B537A" w:rsidRDefault="002B537A">
            <w:pPr>
              <w:jc w:val="right"/>
            </w:pPr>
            <w:r>
              <w:t>.074</w:t>
            </w:r>
          </w:p>
        </w:tc>
        <w:tc>
          <w:tcPr>
            <w:tcW w:w="0" w:type="auto"/>
            <w:tcMar>
              <w:top w:w="15" w:type="dxa"/>
              <w:left w:w="140" w:type="dxa"/>
              <w:bottom w:w="15" w:type="dxa"/>
              <w:right w:w="140" w:type="dxa"/>
            </w:tcMar>
            <w:vAlign w:val="center"/>
            <w:hideMark/>
          </w:tcPr>
          <w:p w14:paraId="3133CA26" w14:textId="77777777" w:rsidR="002B537A" w:rsidRDefault="002B537A">
            <w:pPr>
              <w:jc w:val="right"/>
            </w:pPr>
            <w:r>
              <w:t>14.158</w:t>
            </w:r>
          </w:p>
        </w:tc>
        <w:tc>
          <w:tcPr>
            <w:tcW w:w="0" w:type="auto"/>
            <w:tcMar>
              <w:top w:w="15" w:type="dxa"/>
              <w:left w:w="140" w:type="dxa"/>
              <w:bottom w:w="15" w:type="dxa"/>
              <w:right w:w="140" w:type="dxa"/>
            </w:tcMar>
            <w:vAlign w:val="center"/>
            <w:hideMark/>
          </w:tcPr>
          <w:p w14:paraId="2ADEF0A4" w14:textId="77777777" w:rsidR="002B537A" w:rsidRDefault="002B537A">
            <w:pPr>
              <w:jc w:val="right"/>
            </w:pPr>
            <w:r>
              <w:t>***</w:t>
            </w:r>
          </w:p>
        </w:tc>
        <w:tc>
          <w:tcPr>
            <w:tcW w:w="0" w:type="auto"/>
            <w:tcMar>
              <w:top w:w="15" w:type="dxa"/>
              <w:left w:w="140" w:type="dxa"/>
              <w:bottom w:w="15" w:type="dxa"/>
              <w:right w:w="140" w:type="dxa"/>
            </w:tcMar>
            <w:vAlign w:val="center"/>
            <w:hideMark/>
          </w:tcPr>
          <w:p w14:paraId="45C29F71" w14:textId="77777777" w:rsidR="002B537A" w:rsidRDefault="002B537A">
            <w:pPr>
              <w:jc w:val="right"/>
            </w:pPr>
          </w:p>
        </w:tc>
      </w:tr>
      <w:tr w:rsidR="002B537A" w14:paraId="542B3EC8" w14:textId="77777777" w:rsidTr="002B537A">
        <w:tc>
          <w:tcPr>
            <w:tcW w:w="0" w:type="auto"/>
            <w:tcMar>
              <w:top w:w="15" w:type="dxa"/>
              <w:left w:w="57" w:type="dxa"/>
              <w:bottom w:w="15" w:type="dxa"/>
              <w:right w:w="57" w:type="dxa"/>
            </w:tcMar>
            <w:vAlign w:val="center"/>
            <w:hideMark/>
          </w:tcPr>
          <w:p w14:paraId="751C4FEE" w14:textId="77777777" w:rsidR="002B537A" w:rsidRDefault="002B537A">
            <w:pPr>
              <w:rPr>
                <w:sz w:val="24"/>
                <w:szCs w:val="24"/>
              </w:rPr>
            </w:pPr>
            <w:r>
              <w:t>POP_3</w:t>
            </w:r>
          </w:p>
        </w:tc>
        <w:tc>
          <w:tcPr>
            <w:tcW w:w="0" w:type="auto"/>
            <w:noWrap/>
            <w:tcMar>
              <w:top w:w="15" w:type="dxa"/>
              <w:left w:w="57" w:type="dxa"/>
              <w:bottom w:w="15" w:type="dxa"/>
              <w:right w:w="57" w:type="dxa"/>
            </w:tcMar>
            <w:vAlign w:val="center"/>
            <w:hideMark/>
          </w:tcPr>
          <w:p w14:paraId="5A335C2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F639716" w14:textId="77777777" w:rsidR="002B537A" w:rsidRDefault="002B537A">
            <w:r>
              <w:t>POPP</w:t>
            </w:r>
          </w:p>
        </w:tc>
        <w:tc>
          <w:tcPr>
            <w:tcW w:w="0" w:type="auto"/>
            <w:tcMar>
              <w:top w:w="15" w:type="dxa"/>
              <w:left w:w="140" w:type="dxa"/>
              <w:bottom w:w="15" w:type="dxa"/>
              <w:right w:w="140" w:type="dxa"/>
            </w:tcMar>
            <w:vAlign w:val="center"/>
            <w:hideMark/>
          </w:tcPr>
          <w:p w14:paraId="2AA83369" w14:textId="77777777" w:rsidR="002B537A" w:rsidRDefault="002B537A">
            <w:pPr>
              <w:jc w:val="right"/>
            </w:pPr>
            <w:r>
              <w:t>1.013</w:t>
            </w:r>
          </w:p>
        </w:tc>
        <w:tc>
          <w:tcPr>
            <w:tcW w:w="0" w:type="auto"/>
            <w:tcMar>
              <w:top w:w="15" w:type="dxa"/>
              <w:left w:w="140" w:type="dxa"/>
              <w:bottom w:w="15" w:type="dxa"/>
              <w:right w:w="140" w:type="dxa"/>
            </w:tcMar>
            <w:vAlign w:val="center"/>
            <w:hideMark/>
          </w:tcPr>
          <w:p w14:paraId="11C905E9" w14:textId="77777777" w:rsidR="002B537A" w:rsidRDefault="002B537A">
            <w:pPr>
              <w:jc w:val="right"/>
            </w:pPr>
            <w:r>
              <w:t>.071</w:t>
            </w:r>
          </w:p>
        </w:tc>
        <w:tc>
          <w:tcPr>
            <w:tcW w:w="0" w:type="auto"/>
            <w:tcMar>
              <w:top w:w="15" w:type="dxa"/>
              <w:left w:w="140" w:type="dxa"/>
              <w:bottom w:w="15" w:type="dxa"/>
              <w:right w:w="140" w:type="dxa"/>
            </w:tcMar>
            <w:vAlign w:val="center"/>
            <w:hideMark/>
          </w:tcPr>
          <w:p w14:paraId="67F4690D" w14:textId="77777777" w:rsidR="002B537A" w:rsidRDefault="002B537A">
            <w:pPr>
              <w:jc w:val="right"/>
            </w:pPr>
            <w:r>
              <w:t>14.216</w:t>
            </w:r>
          </w:p>
        </w:tc>
        <w:tc>
          <w:tcPr>
            <w:tcW w:w="0" w:type="auto"/>
            <w:tcMar>
              <w:top w:w="15" w:type="dxa"/>
              <w:left w:w="140" w:type="dxa"/>
              <w:bottom w:w="15" w:type="dxa"/>
              <w:right w:w="140" w:type="dxa"/>
            </w:tcMar>
            <w:vAlign w:val="center"/>
            <w:hideMark/>
          </w:tcPr>
          <w:p w14:paraId="266EF469" w14:textId="77777777" w:rsidR="002B537A" w:rsidRDefault="002B537A">
            <w:pPr>
              <w:jc w:val="right"/>
            </w:pPr>
            <w:r>
              <w:t>***</w:t>
            </w:r>
          </w:p>
        </w:tc>
        <w:tc>
          <w:tcPr>
            <w:tcW w:w="0" w:type="auto"/>
            <w:tcMar>
              <w:top w:w="15" w:type="dxa"/>
              <w:left w:w="140" w:type="dxa"/>
              <w:bottom w:w="15" w:type="dxa"/>
              <w:right w:w="140" w:type="dxa"/>
            </w:tcMar>
            <w:vAlign w:val="center"/>
            <w:hideMark/>
          </w:tcPr>
          <w:p w14:paraId="09A32E13" w14:textId="77777777" w:rsidR="002B537A" w:rsidRDefault="002B537A">
            <w:pPr>
              <w:jc w:val="right"/>
            </w:pPr>
          </w:p>
        </w:tc>
      </w:tr>
      <w:tr w:rsidR="002B537A" w14:paraId="795BFF37" w14:textId="77777777" w:rsidTr="002B537A">
        <w:tc>
          <w:tcPr>
            <w:tcW w:w="0" w:type="auto"/>
            <w:tcMar>
              <w:top w:w="15" w:type="dxa"/>
              <w:left w:w="57" w:type="dxa"/>
              <w:bottom w:w="15" w:type="dxa"/>
              <w:right w:w="57" w:type="dxa"/>
            </w:tcMar>
            <w:vAlign w:val="center"/>
            <w:hideMark/>
          </w:tcPr>
          <w:p w14:paraId="1A145B1F" w14:textId="77777777" w:rsidR="002B537A" w:rsidRDefault="002B537A">
            <w:pPr>
              <w:rPr>
                <w:sz w:val="24"/>
                <w:szCs w:val="24"/>
              </w:rPr>
            </w:pPr>
            <w:r>
              <w:t>POP_2</w:t>
            </w:r>
          </w:p>
        </w:tc>
        <w:tc>
          <w:tcPr>
            <w:tcW w:w="0" w:type="auto"/>
            <w:noWrap/>
            <w:tcMar>
              <w:top w:w="15" w:type="dxa"/>
              <w:left w:w="57" w:type="dxa"/>
              <w:bottom w:w="15" w:type="dxa"/>
              <w:right w:w="57" w:type="dxa"/>
            </w:tcMar>
            <w:vAlign w:val="center"/>
            <w:hideMark/>
          </w:tcPr>
          <w:p w14:paraId="19F86D4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A8545C2" w14:textId="77777777" w:rsidR="002B537A" w:rsidRDefault="002B537A">
            <w:r>
              <w:t>POPP</w:t>
            </w:r>
          </w:p>
        </w:tc>
        <w:tc>
          <w:tcPr>
            <w:tcW w:w="0" w:type="auto"/>
            <w:tcMar>
              <w:top w:w="15" w:type="dxa"/>
              <w:left w:w="140" w:type="dxa"/>
              <w:bottom w:w="15" w:type="dxa"/>
              <w:right w:w="140" w:type="dxa"/>
            </w:tcMar>
            <w:vAlign w:val="center"/>
            <w:hideMark/>
          </w:tcPr>
          <w:p w14:paraId="15D2252E" w14:textId="77777777" w:rsidR="002B537A" w:rsidRDefault="002B537A">
            <w:pPr>
              <w:jc w:val="right"/>
            </w:pPr>
            <w:r>
              <w:t>1.049</w:t>
            </w:r>
          </w:p>
        </w:tc>
        <w:tc>
          <w:tcPr>
            <w:tcW w:w="0" w:type="auto"/>
            <w:tcMar>
              <w:top w:w="15" w:type="dxa"/>
              <w:left w:w="140" w:type="dxa"/>
              <w:bottom w:w="15" w:type="dxa"/>
              <w:right w:w="140" w:type="dxa"/>
            </w:tcMar>
            <w:vAlign w:val="center"/>
            <w:hideMark/>
          </w:tcPr>
          <w:p w14:paraId="39E9194C" w14:textId="77777777" w:rsidR="002B537A" w:rsidRDefault="002B537A">
            <w:pPr>
              <w:jc w:val="right"/>
            </w:pPr>
            <w:r>
              <w:t>.074</w:t>
            </w:r>
          </w:p>
        </w:tc>
        <w:tc>
          <w:tcPr>
            <w:tcW w:w="0" w:type="auto"/>
            <w:tcMar>
              <w:top w:w="15" w:type="dxa"/>
              <w:left w:w="140" w:type="dxa"/>
              <w:bottom w:w="15" w:type="dxa"/>
              <w:right w:w="140" w:type="dxa"/>
            </w:tcMar>
            <w:vAlign w:val="center"/>
            <w:hideMark/>
          </w:tcPr>
          <w:p w14:paraId="3E7C4C4E" w14:textId="77777777" w:rsidR="002B537A" w:rsidRDefault="002B537A">
            <w:pPr>
              <w:jc w:val="right"/>
            </w:pPr>
            <w:r>
              <w:t>14.249</w:t>
            </w:r>
          </w:p>
        </w:tc>
        <w:tc>
          <w:tcPr>
            <w:tcW w:w="0" w:type="auto"/>
            <w:tcMar>
              <w:top w:w="15" w:type="dxa"/>
              <w:left w:w="140" w:type="dxa"/>
              <w:bottom w:w="15" w:type="dxa"/>
              <w:right w:w="140" w:type="dxa"/>
            </w:tcMar>
            <w:vAlign w:val="center"/>
            <w:hideMark/>
          </w:tcPr>
          <w:p w14:paraId="4188220E" w14:textId="77777777" w:rsidR="002B537A" w:rsidRDefault="002B537A">
            <w:pPr>
              <w:jc w:val="right"/>
            </w:pPr>
            <w:r>
              <w:t>***</w:t>
            </w:r>
          </w:p>
        </w:tc>
        <w:tc>
          <w:tcPr>
            <w:tcW w:w="0" w:type="auto"/>
            <w:tcMar>
              <w:top w:w="15" w:type="dxa"/>
              <w:left w:w="140" w:type="dxa"/>
              <w:bottom w:w="15" w:type="dxa"/>
              <w:right w:w="140" w:type="dxa"/>
            </w:tcMar>
            <w:vAlign w:val="center"/>
            <w:hideMark/>
          </w:tcPr>
          <w:p w14:paraId="1E8F4523" w14:textId="77777777" w:rsidR="002B537A" w:rsidRDefault="002B537A">
            <w:pPr>
              <w:jc w:val="right"/>
            </w:pPr>
          </w:p>
        </w:tc>
      </w:tr>
      <w:tr w:rsidR="002B537A" w14:paraId="4FA0BD38" w14:textId="77777777" w:rsidTr="002B537A">
        <w:tc>
          <w:tcPr>
            <w:tcW w:w="0" w:type="auto"/>
            <w:tcMar>
              <w:top w:w="15" w:type="dxa"/>
              <w:left w:w="57" w:type="dxa"/>
              <w:bottom w:w="15" w:type="dxa"/>
              <w:right w:w="57" w:type="dxa"/>
            </w:tcMar>
            <w:vAlign w:val="center"/>
            <w:hideMark/>
          </w:tcPr>
          <w:p w14:paraId="595AE753" w14:textId="77777777" w:rsidR="002B537A" w:rsidRDefault="002B537A">
            <w:pPr>
              <w:rPr>
                <w:sz w:val="24"/>
                <w:szCs w:val="24"/>
              </w:rPr>
            </w:pPr>
            <w:r>
              <w:t>POP_1</w:t>
            </w:r>
          </w:p>
        </w:tc>
        <w:tc>
          <w:tcPr>
            <w:tcW w:w="0" w:type="auto"/>
            <w:noWrap/>
            <w:tcMar>
              <w:top w:w="15" w:type="dxa"/>
              <w:left w:w="57" w:type="dxa"/>
              <w:bottom w:w="15" w:type="dxa"/>
              <w:right w:w="57" w:type="dxa"/>
            </w:tcMar>
            <w:vAlign w:val="center"/>
            <w:hideMark/>
          </w:tcPr>
          <w:p w14:paraId="0F694F3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610D8AE" w14:textId="77777777" w:rsidR="002B537A" w:rsidRDefault="002B537A">
            <w:r>
              <w:t>POPP</w:t>
            </w:r>
          </w:p>
        </w:tc>
        <w:tc>
          <w:tcPr>
            <w:tcW w:w="0" w:type="auto"/>
            <w:tcMar>
              <w:top w:w="15" w:type="dxa"/>
              <w:left w:w="140" w:type="dxa"/>
              <w:bottom w:w="15" w:type="dxa"/>
              <w:right w:w="140" w:type="dxa"/>
            </w:tcMar>
            <w:vAlign w:val="center"/>
            <w:hideMark/>
          </w:tcPr>
          <w:p w14:paraId="5F557409" w14:textId="77777777" w:rsidR="002B537A" w:rsidRDefault="002B537A">
            <w:pPr>
              <w:jc w:val="right"/>
            </w:pPr>
            <w:r>
              <w:t>1.022</w:t>
            </w:r>
          </w:p>
        </w:tc>
        <w:tc>
          <w:tcPr>
            <w:tcW w:w="0" w:type="auto"/>
            <w:tcMar>
              <w:top w:w="15" w:type="dxa"/>
              <w:left w:w="140" w:type="dxa"/>
              <w:bottom w:w="15" w:type="dxa"/>
              <w:right w:w="140" w:type="dxa"/>
            </w:tcMar>
            <w:vAlign w:val="center"/>
            <w:hideMark/>
          </w:tcPr>
          <w:p w14:paraId="6C515B87" w14:textId="77777777" w:rsidR="002B537A" w:rsidRDefault="002B537A">
            <w:pPr>
              <w:jc w:val="right"/>
            </w:pPr>
            <w:r>
              <w:t>.071</w:t>
            </w:r>
          </w:p>
        </w:tc>
        <w:tc>
          <w:tcPr>
            <w:tcW w:w="0" w:type="auto"/>
            <w:tcMar>
              <w:top w:w="15" w:type="dxa"/>
              <w:left w:w="140" w:type="dxa"/>
              <w:bottom w:w="15" w:type="dxa"/>
              <w:right w:w="140" w:type="dxa"/>
            </w:tcMar>
            <w:vAlign w:val="center"/>
            <w:hideMark/>
          </w:tcPr>
          <w:p w14:paraId="08313738" w14:textId="77777777" w:rsidR="002B537A" w:rsidRDefault="002B537A">
            <w:pPr>
              <w:jc w:val="right"/>
            </w:pPr>
            <w:r>
              <w:t>14.396</w:t>
            </w:r>
          </w:p>
        </w:tc>
        <w:tc>
          <w:tcPr>
            <w:tcW w:w="0" w:type="auto"/>
            <w:tcMar>
              <w:top w:w="15" w:type="dxa"/>
              <w:left w:w="140" w:type="dxa"/>
              <w:bottom w:w="15" w:type="dxa"/>
              <w:right w:w="140" w:type="dxa"/>
            </w:tcMar>
            <w:vAlign w:val="center"/>
            <w:hideMark/>
          </w:tcPr>
          <w:p w14:paraId="6320057B" w14:textId="77777777" w:rsidR="002B537A" w:rsidRDefault="002B537A">
            <w:pPr>
              <w:jc w:val="right"/>
            </w:pPr>
            <w:r>
              <w:t>***</w:t>
            </w:r>
          </w:p>
        </w:tc>
        <w:tc>
          <w:tcPr>
            <w:tcW w:w="0" w:type="auto"/>
            <w:tcMar>
              <w:top w:w="15" w:type="dxa"/>
              <w:left w:w="140" w:type="dxa"/>
              <w:bottom w:w="15" w:type="dxa"/>
              <w:right w:w="140" w:type="dxa"/>
            </w:tcMar>
            <w:vAlign w:val="center"/>
            <w:hideMark/>
          </w:tcPr>
          <w:p w14:paraId="5E7F2AFB" w14:textId="77777777" w:rsidR="002B537A" w:rsidRDefault="002B537A">
            <w:pPr>
              <w:jc w:val="right"/>
            </w:pPr>
          </w:p>
        </w:tc>
      </w:tr>
      <w:tr w:rsidR="002B537A" w14:paraId="6D381ECC" w14:textId="77777777" w:rsidTr="002B537A">
        <w:tc>
          <w:tcPr>
            <w:tcW w:w="0" w:type="auto"/>
            <w:tcMar>
              <w:top w:w="15" w:type="dxa"/>
              <w:left w:w="57" w:type="dxa"/>
              <w:bottom w:w="15" w:type="dxa"/>
              <w:right w:w="57" w:type="dxa"/>
            </w:tcMar>
            <w:vAlign w:val="center"/>
            <w:hideMark/>
          </w:tcPr>
          <w:p w14:paraId="6487E59B" w14:textId="77777777" w:rsidR="002B537A" w:rsidRDefault="002B537A">
            <w:pPr>
              <w:rPr>
                <w:sz w:val="24"/>
                <w:szCs w:val="24"/>
              </w:rPr>
            </w:pPr>
            <w:r>
              <w:t>SOC_1</w:t>
            </w:r>
          </w:p>
        </w:tc>
        <w:tc>
          <w:tcPr>
            <w:tcW w:w="0" w:type="auto"/>
            <w:noWrap/>
            <w:tcMar>
              <w:top w:w="15" w:type="dxa"/>
              <w:left w:w="57" w:type="dxa"/>
              <w:bottom w:w="15" w:type="dxa"/>
              <w:right w:w="57" w:type="dxa"/>
            </w:tcMar>
            <w:vAlign w:val="center"/>
            <w:hideMark/>
          </w:tcPr>
          <w:p w14:paraId="4C806A7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5811412" w14:textId="34E16DAC" w:rsidR="002B537A" w:rsidRDefault="00884587">
            <w:r>
              <w:t>VIS</w:t>
            </w:r>
          </w:p>
        </w:tc>
        <w:tc>
          <w:tcPr>
            <w:tcW w:w="0" w:type="auto"/>
            <w:tcMar>
              <w:top w:w="15" w:type="dxa"/>
              <w:left w:w="140" w:type="dxa"/>
              <w:bottom w:w="15" w:type="dxa"/>
              <w:right w:w="140" w:type="dxa"/>
            </w:tcMar>
            <w:vAlign w:val="center"/>
            <w:hideMark/>
          </w:tcPr>
          <w:p w14:paraId="73EBE342" w14:textId="77777777" w:rsidR="002B537A" w:rsidRDefault="002B537A">
            <w:pPr>
              <w:jc w:val="right"/>
            </w:pPr>
            <w:r>
              <w:t>1.000</w:t>
            </w:r>
          </w:p>
        </w:tc>
        <w:tc>
          <w:tcPr>
            <w:tcW w:w="0" w:type="auto"/>
            <w:tcMar>
              <w:top w:w="15" w:type="dxa"/>
              <w:left w:w="140" w:type="dxa"/>
              <w:bottom w:w="15" w:type="dxa"/>
              <w:right w:w="140" w:type="dxa"/>
            </w:tcMar>
            <w:vAlign w:val="center"/>
            <w:hideMark/>
          </w:tcPr>
          <w:p w14:paraId="3B7A4A65" w14:textId="77777777" w:rsidR="002B537A" w:rsidRDefault="002B537A">
            <w:pPr>
              <w:jc w:val="right"/>
            </w:pPr>
          </w:p>
        </w:tc>
        <w:tc>
          <w:tcPr>
            <w:tcW w:w="0" w:type="auto"/>
            <w:vAlign w:val="center"/>
            <w:hideMark/>
          </w:tcPr>
          <w:p w14:paraId="5D84E26D" w14:textId="77777777" w:rsidR="002B537A" w:rsidRDefault="002B537A">
            <w:pPr>
              <w:rPr>
                <w:sz w:val="20"/>
                <w:szCs w:val="20"/>
              </w:rPr>
            </w:pPr>
          </w:p>
        </w:tc>
        <w:tc>
          <w:tcPr>
            <w:tcW w:w="0" w:type="auto"/>
            <w:vAlign w:val="center"/>
            <w:hideMark/>
          </w:tcPr>
          <w:p w14:paraId="4DEF525A" w14:textId="77777777" w:rsidR="002B537A" w:rsidRDefault="002B537A">
            <w:pPr>
              <w:rPr>
                <w:sz w:val="20"/>
                <w:szCs w:val="20"/>
              </w:rPr>
            </w:pPr>
          </w:p>
        </w:tc>
        <w:tc>
          <w:tcPr>
            <w:tcW w:w="0" w:type="auto"/>
            <w:vAlign w:val="center"/>
            <w:hideMark/>
          </w:tcPr>
          <w:p w14:paraId="71372FF8" w14:textId="77777777" w:rsidR="002B537A" w:rsidRDefault="002B537A">
            <w:pPr>
              <w:rPr>
                <w:sz w:val="20"/>
                <w:szCs w:val="20"/>
              </w:rPr>
            </w:pPr>
          </w:p>
        </w:tc>
      </w:tr>
      <w:tr w:rsidR="002B537A" w14:paraId="29BD4080" w14:textId="77777777" w:rsidTr="002B537A">
        <w:tc>
          <w:tcPr>
            <w:tcW w:w="0" w:type="auto"/>
            <w:tcMar>
              <w:top w:w="15" w:type="dxa"/>
              <w:left w:w="57" w:type="dxa"/>
              <w:bottom w:w="15" w:type="dxa"/>
              <w:right w:w="57" w:type="dxa"/>
            </w:tcMar>
            <w:vAlign w:val="center"/>
            <w:hideMark/>
          </w:tcPr>
          <w:p w14:paraId="1D0272EB" w14:textId="77777777" w:rsidR="002B537A" w:rsidRDefault="002B537A">
            <w:pPr>
              <w:rPr>
                <w:sz w:val="24"/>
                <w:szCs w:val="24"/>
              </w:rPr>
            </w:pPr>
            <w:r>
              <w:t>SOC_2</w:t>
            </w:r>
          </w:p>
        </w:tc>
        <w:tc>
          <w:tcPr>
            <w:tcW w:w="0" w:type="auto"/>
            <w:noWrap/>
            <w:tcMar>
              <w:top w:w="15" w:type="dxa"/>
              <w:left w:w="57" w:type="dxa"/>
              <w:bottom w:w="15" w:type="dxa"/>
              <w:right w:w="57" w:type="dxa"/>
            </w:tcMar>
            <w:vAlign w:val="center"/>
            <w:hideMark/>
          </w:tcPr>
          <w:p w14:paraId="01FF7020"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F7D2B6E" w14:textId="79111A0E" w:rsidR="002B537A" w:rsidRDefault="00884587">
            <w:r>
              <w:t>VIS</w:t>
            </w:r>
          </w:p>
        </w:tc>
        <w:tc>
          <w:tcPr>
            <w:tcW w:w="0" w:type="auto"/>
            <w:tcMar>
              <w:top w:w="15" w:type="dxa"/>
              <w:left w:w="140" w:type="dxa"/>
              <w:bottom w:w="15" w:type="dxa"/>
              <w:right w:w="140" w:type="dxa"/>
            </w:tcMar>
            <w:vAlign w:val="center"/>
            <w:hideMark/>
          </w:tcPr>
          <w:p w14:paraId="3FF7F075" w14:textId="77777777" w:rsidR="002B537A" w:rsidRDefault="002B537A">
            <w:pPr>
              <w:jc w:val="right"/>
            </w:pPr>
            <w:r>
              <w:t>1.010</w:t>
            </w:r>
          </w:p>
        </w:tc>
        <w:tc>
          <w:tcPr>
            <w:tcW w:w="0" w:type="auto"/>
            <w:tcMar>
              <w:top w:w="15" w:type="dxa"/>
              <w:left w:w="140" w:type="dxa"/>
              <w:bottom w:w="15" w:type="dxa"/>
              <w:right w:w="140" w:type="dxa"/>
            </w:tcMar>
            <w:vAlign w:val="center"/>
            <w:hideMark/>
          </w:tcPr>
          <w:p w14:paraId="25D08CA6" w14:textId="77777777" w:rsidR="002B537A" w:rsidRDefault="002B537A">
            <w:pPr>
              <w:jc w:val="right"/>
            </w:pPr>
            <w:r>
              <w:t>.072</w:t>
            </w:r>
          </w:p>
        </w:tc>
        <w:tc>
          <w:tcPr>
            <w:tcW w:w="0" w:type="auto"/>
            <w:tcMar>
              <w:top w:w="15" w:type="dxa"/>
              <w:left w:w="140" w:type="dxa"/>
              <w:bottom w:w="15" w:type="dxa"/>
              <w:right w:w="140" w:type="dxa"/>
            </w:tcMar>
            <w:vAlign w:val="center"/>
            <w:hideMark/>
          </w:tcPr>
          <w:p w14:paraId="4CB09578" w14:textId="77777777" w:rsidR="002B537A" w:rsidRDefault="002B537A">
            <w:pPr>
              <w:jc w:val="right"/>
            </w:pPr>
            <w:r>
              <w:t>14.019</w:t>
            </w:r>
          </w:p>
        </w:tc>
        <w:tc>
          <w:tcPr>
            <w:tcW w:w="0" w:type="auto"/>
            <w:tcMar>
              <w:top w:w="15" w:type="dxa"/>
              <w:left w:w="140" w:type="dxa"/>
              <w:bottom w:w="15" w:type="dxa"/>
              <w:right w:w="140" w:type="dxa"/>
            </w:tcMar>
            <w:vAlign w:val="center"/>
            <w:hideMark/>
          </w:tcPr>
          <w:p w14:paraId="2D62FC47" w14:textId="77777777" w:rsidR="002B537A" w:rsidRDefault="002B537A">
            <w:pPr>
              <w:jc w:val="right"/>
            </w:pPr>
            <w:r>
              <w:t>***</w:t>
            </w:r>
          </w:p>
        </w:tc>
        <w:tc>
          <w:tcPr>
            <w:tcW w:w="0" w:type="auto"/>
            <w:tcMar>
              <w:top w:w="15" w:type="dxa"/>
              <w:left w:w="140" w:type="dxa"/>
              <w:bottom w:w="15" w:type="dxa"/>
              <w:right w:w="140" w:type="dxa"/>
            </w:tcMar>
            <w:vAlign w:val="center"/>
            <w:hideMark/>
          </w:tcPr>
          <w:p w14:paraId="497507E9" w14:textId="77777777" w:rsidR="002B537A" w:rsidRDefault="002B537A">
            <w:pPr>
              <w:jc w:val="right"/>
            </w:pPr>
          </w:p>
        </w:tc>
      </w:tr>
      <w:tr w:rsidR="002B537A" w14:paraId="0B3B2671" w14:textId="77777777" w:rsidTr="002B537A">
        <w:tc>
          <w:tcPr>
            <w:tcW w:w="0" w:type="auto"/>
            <w:tcMar>
              <w:top w:w="15" w:type="dxa"/>
              <w:left w:w="57" w:type="dxa"/>
              <w:bottom w:w="15" w:type="dxa"/>
              <w:right w:w="57" w:type="dxa"/>
            </w:tcMar>
            <w:vAlign w:val="center"/>
            <w:hideMark/>
          </w:tcPr>
          <w:p w14:paraId="5C603395" w14:textId="77777777" w:rsidR="002B537A" w:rsidRDefault="002B537A">
            <w:pPr>
              <w:rPr>
                <w:sz w:val="24"/>
                <w:szCs w:val="24"/>
              </w:rPr>
            </w:pPr>
            <w:r>
              <w:t>SOC_3</w:t>
            </w:r>
          </w:p>
        </w:tc>
        <w:tc>
          <w:tcPr>
            <w:tcW w:w="0" w:type="auto"/>
            <w:noWrap/>
            <w:tcMar>
              <w:top w:w="15" w:type="dxa"/>
              <w:left w:w="57" w:type="dxa"/>
              <w:bottom w:w="15" w:type="dxa"/>
              <w:right w:w="57" w:type="dxa"/>
            </w:tcMar>
            <w:vAlign w:val="center"/>
            <w:hideMark/>
          </w:tcPr>
          <w:p w14:paraId="71A7C71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C8E0078" w14:textId="40095D27" w:rsidR="002B537A" w:rsidRDefault="00884587">
            <w:r>
              <w:t>VIS</w:t>
            </w:r>
          </w:p>
        </w:tc>
        <w:tc>
          <w:tcPr>
            <w:tcW w:w="0" w:type="auto"/>
            <w:tcMar>
              <w:top w:w="15" w:type="dxa"/>
              <w:left w:w="140" w:type="dxa"/>
              <w:bottom w:w="15" w:type="dxa"/>
              <w:right w:w="140" w:type="dxa"/>
            </w:tcMar>
            <w:vAlign w:val="center"/>
            <w:hideMark/>
          </w:tcPr>
          <w:p w14:paraId="7EB4D521" w14:textId="77777777" w:rsidR="002B537A" w:rsidRDefault="002B537A">
            <w:pPr>
              <w:jc w:val="right"/>
            </w:pPr>
            <w:r>
              <w:t>1.046</w:t>
            </w:r>
          </w:p>
        </w:tc>
        <w:tc>
          <w:tcPr>
            <w:tcW w:w="0" w:type="auto"/>
            <w:tcMar>
              <w:top w:w="15" w:type="dxa"/>
              <w:left w:w="140" w:type="dxa"/>
              <w:bottom w:w="15" w:type="dxa"/>
              <w:right w:w="140" w:type="dxa"/>
            </w:tcMar>
            <w:vAlign w:val="center"/>
            <w:hideMark/>
          </w:tcPr>
          <w:p w14:paraId="7A615583" w14:textId="77777777" w:rsidR="002B537A" w:rsidRDefault="002B537A">
            <w:pPr>
              <w:jc w:val="right"/>
            </w:pPr>
            <w:r>
              <w:t>.075</w:t>
            </w:r>
          </w:p>
        </w:tc>
        <w:tc>
          <w:tcPr>
            <w:tcW w:w="0" w:type="auto"/>
            <w:tcMar>
              <w:top w:w="15" w:type="dxa"/>
              <w:left w:w="140" w:type="dxa"/>
              <w:bottom w:w="15" w:type="dxa"/>
              <w:right w:w="140" w:type="dxa"/>
            </w:tcMar>
            <w:vAlign w:val="center"/>
            <w:hideMark/>
          </w:tcPr>
          <w:p w14:paraId="031A6C9E" w14:textId="77777777" w:rsidR="002B537A" w:rsidRDefault="002B537A">
            <w:pPr>
              <w:jc w:val="right"/>
            </w:pPr>
            <w:r>
              <w:t>13.957</w:t>
            </w:r>
          </w:p>
        </w:tc>
        <w:tc>
          <w:tcPr>
            <w:tcW w:w="0" w:type="auto"/>
            <w:tcMar>
              <w:top w:w="15" w:type="dxa"/>
              <w:left w:w="140" w:type="dxa"/>
              <w:bottom w:w="15" w:type="dxa"/>
              <w:right w:w="140" w:type="dxa"/>
            </w:tcMar>
            <w:vAlign w:val="center"/>
            <w:hideMark/>
          </w:tcPr>
          <w:p w14:paraId="27C59DC6" w14:textId="77777777" w:rsidR="002B537A" w:rsidRDefault="002B537A">
            <w:pPr>
              <w:jc w:val="right"/>
            </w:pPr>
            <w:r>
              <w:t>***</w:t>
            </w:r>
          </w:p>
        </w:tc>
        <w:tc>
          <w:tcPr>
            <w:tcW w:w="0" w:type="auto"/>
            <w:tcMar>
              <w:top w:w="15" w:type="dxa"/>
              <w:left w:w="140" w:type="dxa"/>
              <w:bottom w:w="15" w:type="dxa"/>
              <w:right w:w="140" w:type="dxa"/>
            </w:tcMar>
            <w:vAlign w:val="center"/>
            <w:hideMark/>
          </w:tcPr>
          <w:p w14:paraId="63428D7F" w14:textId="77777777" w:rsidR="002B537A" w:rsidRDefault="002B537A">
            <w:pPr>
              <w:jc w:val="right"/>
            </w:pPr>
          </w:p>
        </w:tc>
      </w:tr>
      <w:tr w:rsidR="002B537A" w14:paraId="34C3A5F2" w14:textId="77777777" w:rsidTr="002B537A">
        <w:tc>
          <w:tcPr>
            <w:tcW w:w="0" w:type="auto"/>
            <w:tcMar>
              <w:top w:w="15" w:type="dxa"/>
              <w:left w:w="57" w:type="dxa"/>
              <w:bottom w:w="15" w:type="dxa"/>
              <w:right w:w="57" w:type="dxa"/>
            </w:tcMar>
            <w:vAlign w:val="center"/>
            <w:hideMark/>
          </w:tcPr>
          <w:p w14:paraId="773E86B4" w14:textId="77777777" w:rsidR="002B537A" w:rsidRDefault="002B537A">
            <w:pPr>
              <w:rPr>
                <w:sz w:val="24"/>
                <w:szCs w:val="24"/>
              </w:rPr>
            </w:pPr>
            <w:r>
              <w:t>SOC_4</w:t>
            </w:r>
          </w:p>
        </w:tc>
        <w:tc>
          <w:tcPr>
            <w:tcW w:w="0" w:type="auto"/>
            <w:noWrap/>
            <w:tcMar>
              <w:top w:w="15" w:type="dxa"/>
              <w:left w:w="57" w:type="dxa"/>
              <w:bottom w:w="15" w:type="dxa"/>
              <w:right w:w="57" w:type="dxa"/>
            </w:tcMar>
            <w:vAlign w:val="center"/>
            <w:hideMark/>
          </w:tcPr>
          <w:p w14:paraId="34C2966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1201A8" w14:textId="4ADC722F" w:rsidR="002B537A" w:rsidRDefault="00884587">
            <w:r>
              <w:t>VIS</w:t>
            </w:r>
          </w:p>
        </w:tc>
        <w:tc>
          <w:tcPr>
            <w:tcW w:w="0" w:type="auto"/>
            <w:tcMar>
              <w:top w:w="15" w:type="dxa"/>
              <w:left w:w="140" w:type="dxa"/>
              <w:bottom w:w="15" w:type="dxa"/>
              <w:right w:w="140" w:type="dxa"/>
            </w:tcMar>
            <w:vAlign w:val="center"/>
            <w:hideMark/>
          </w:tcPr>
          <w:p w14:paraId="55D661FF" w14:textId="77777777" w:rsidR="002B537A" w:rsidRDefault="002B537A">
            <w:pPr>
              <w:jc w:val="right"/>
            </w:pPr>
            <w:r>
              <w:t>.957</w:t>
            </w:r>
          </w:p>
        </w:tc>
        <w:tc>
          <w:tcPr>
            <w:tcW w:w="0" w:type="auto"/>
            <w:tcMar>
              <w:top w:w="15" w:type="dxa"/>
              <w:left w:w="140" w:type="dxa"/>
              <w:bottom w:w="15" w:type="dxa"/>
              <w:right w:w="140" w:type="dxa"/>
            </w:tcMar>
            <w:vAlign w:val="center"/>
            <w:hideMark/>
          </w:tcPr>
          <w:p w14:paraId="1C7A56EB" w14:textId="77777777" w:rsidR="002B537A" w:rsidRDefault="002B537A">
            <w:pPr>
              <w:jc w:val="right"/>
            </w:pPr>
            <w:r>
              <w:t>.072</w:t>
            </w:r>
          </w:p>
        </w:tc>
        <w:tc>
          <w:tcPr>
            <w:tcW w:w="0" w:type="auto"/>
            <w:tcMar>
              <w:top w:w="15" w:type="dxa"/>
              <w:left w:w="140" w:type="dxa"/>
              <w:bottom w:w="15" w:type="dxa"/>
              <w:right w:w="140" w:type="dxa"/>
            </w:tcMar>
            <w:vAlign w:val="center"/>
            <w:hideMark/>
          </w:tcPr>
          <w:p w14:paraId="1C6542B3" w14:textId="77777777" w:rsidR="002B537A" w:rsidRDefault="002B537A">
            <w:pPr>
              <w:jc w:val="right"/>
            </w:pPr>
            <w:r>
              <w:t>13.325</w:t>
            </w:r>
          </w:p>
        </w:tc>
        <w:tc>
          <w:tcPr>
            <w:tcW w:w="0" w:type="auto"/>
            <w:tcMar>
              <w:top w:w="15" w:type="dxa"/>
              <w:left w:w="140" w:type="dxa"/>
              <w:bottom w:w="15" w:type="dxa"/>
              <w:right w:w="140" w:type="dxa"/>
            </w:tcMar>
            <w:vAlign w:val="center"/>
            <w:hideMark/>
          </w:tcPr>
          <w:p w14:paraId="73BC91E2" w14:textId="77777777" w:rsidR="002B537A" w:rsidRDefault="002B537A">
            <w:pPr>
              <w:jc w:val="right"/>
            </w:pPr>
            <w:r>
              <w:t>***</w:t>
            </w:r>
          </w:p>
        </w:tc>
        <w:tc>
          <w:tcPr>
            <w:tcW w:w="0" w:type="auto"/>
            <w:tcMar>
              <w:top w:w="15" w:type="dxa"/>
              <w:left w:w="140" w:type="dxa"/>
              <w:bottom w:w="15" w:type="dxa"/>
              <w:right w:w="140" w:type="dxa"/>
            </w:tcMar>
            <w:vAlign w:val="center"/>
            <w:hideMark/>
          </w:tcPr>
          <w:p w14:paraId="24358889" w14:textId="77777777" w:rsidR="002B537A" w:rsidRDefault="002B537A">
            <w:pPr>
              <w:jc w:val="right"/>
            </w:pPr>
          </w:p>
        </w:tc>
      </w:tr>
      <w:tr w:rsidR="002B537A" w14:paraId="1F70338E" w14:textId="77777777" w:rsidTr="002B537A">
        <w:tc>
          <w:tcPr>
            <w:tcW w:w="0" w:type="auto"/>
            <w:tcMar>
              <w:top w:w="15" w:type="dxa"/>
              <w:left w:w="57" w:type="dxa"/>
              <w:bottom w:w="15" w:type="dxa"/>
              <w:right w:w="57" w:type="dxa"/>
            </w:tcMar>
            <w:vAlign w:val="center"/>
            <w:hideMark/>
          </w:tcPr>
          <w:p w14:paraId="50C1F4E7" w14:textId="77777777" w:rsidR="002B537A" w:rsidRDefault="002B537A">
            <w:pPr>
              <w:rPr>
                <w:sz w:val="24"/>
                <w:szCs w:val="24"/>
              </w:rPr>
            </w:pPr>
            <w:r>
              <w:t>SOC_11</w:t>
            </w:r>
          </w:p>
        </w:tc>
        <w:tc>
          <w:tcPr>
            <w:tcW w:w="0" w:type="auto"/>
            <w:noWrap/>
            <w:tcMar>
              <w:top w:w="15" w:type="dxa"/>
              <w:left w:w="57" w:type="dxa"/>
              <w:bottom w:w="15" w:type="dxa"/>
              <w:right w:w="57" w:type="dxa"/>
            </w:tcMar>
            <w:vAlign w:val="center"/>
            <w:hideMark/>
          </w:tcPr>
          <w:p w14:paraId="3BDD206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D30EB22" w14:textId="77777777" w:rsidR="002B537A" w:rsidRDefault="002B537A">
            <w:r>
              <w:t>OBBBB</w:t>
            </w:r>
          </w:p>
        </w:tc>
        <w:tc>
          <w:tcPr>
            <w:tcW w:w="0" w:type="auto"/>
            <w:tcMar>
              <w:top w:w="15" w:type="dxa"/>
              <w:left w:w="140" w:type="dxa"/>
              <w:bottom w:w="15" w:type="dxa"/>
              <w:right w:w="140" w:type="dxa"/>
            </w:tcMar>
            <w:vAlign w:val="center"/>
            <w:hideMark/>
          </w:tcPr>
          <w:p w14:paraId="48B9376A" w14:textId="77777777" w:rsidR="002B537A" w:rsidRDefault="002B537A">
            <w:pPr>
              <w:jc w:val="right"/>
            </w:pPr>
            <w:r>
              <w:t>1.000</w:t>
            </w:r>
          </w:p>
        </w:tc>
        <w:tc>
          <w:tcPr>
            <w:tcW w:w="0" w:type="auto"/>
            <w:tcMar>
              <w:top w:w="15" w:type="dxa"/>
              <w:left w:w="140" w:type="dxa"/>
              <w:bottom w:w="15" w:type="dxa"/>
              <w:right w:w="140" w:type="dxa"/>
            </w:tcMar>
            <w:vAlign w:val="center"/>
            <w:hideMark/>
          </w:tcPr>
          <w:p w14:paraId="048FC2F7" w14:textId="77777777" w:rsidR="002B537A" w:rsidRDefault="002B537A">
            <w:pPr>
              <w:jc w:val="right"/>
            </w:pPr>
          </w:p>
        </w:tc>
        <w:tc>
          <w:tcPr>
            <w:tcW w:w="0" w:type="auto"/>
            <w:vAlign w:val="center"/>
            <w:hideMark/>
          </w:tcPr>
          <w:p w14:paraId="1A372EF6" w14:textId="77777777" w:rsidR="002B537A" w:rsidRDefault="002B537A">
            <w:pPr>
              <w:rPr>
                <w:sz w:val="20"/>
                <w:szCs w:val="20"/>
              </w:rPr>
            </w:pPr>
          </w:p>
        </w:tc>
        <w:tc>
          <w:tcPr>
            <w:tcW w:w="0" w:type="auto"/>
            <w:vAlign w:val="center"/>
            <w:hideMark/>
          </w:tcPr>
          <w:p w14:paraId="521153CE" w14:textId="77777777" w:rsidR="002B537A" w:rsidRDefault="002B537A">
            <w:pPr>
              <w:rPr>
                <w:sz w:val="20"/>
                <w:szCs w:val="20"/>
              </w:rPr>
            </w:pPr>
          </w:p>
        </w:tc>
        <w:tc>
          <w:tcPr>
            <w:tcW w:w="0" w:type="auto"/>
            <w:vAlign w:val="center"/>
            <w:hideMark/>
          </w:tcPr>
          <w:p w14:paraId="7DC8E7C4" w14:textId="77777777" w:rsidR="002B537A" w:rsidRDefault="002B537A">
            <w:pPr>
              <w:rPr>
                <w:sz w:val="20"/>
                <w:szCs w:val="20"/>
              </w:rPr>
            </w:pPr>
          </w:p>
        </w:tc>
      </w:tr>
      <w:tr w:rsidR="002B537A" w14:paraId="547677FF" w14:textId="77777777" w:rsidTr="002B537A">
        <w:tc>
          <w:tcPr>
            <w:tcW w:w="0" w:type="auto"/>
            <w:tcMar>
              <w:top w:w="15" w:type="dxa"/>
              <w:left w:w="57" w:type="dxa"/>
              <w:bottom w:w="15" w:type="dxa"/>
              <w:right w:w="57" w:type="dxa"/>
            </w:tcMar>
            <w:vAlign w:val="center"/>
            <w:hideMark/>
          </w:tcPr>
          <w:p w14:paraId="2E76910C" w14:textId="77777777" w:rsidR="002B537A" w:rsidRDefault="002B537A">
            <w:pPr>
              <w:rPr>
                <w:sz w:val="24"/>
                <w:szCs w:val="24"/>
              </w:rPr>
            </w:pPr>
            <w:r>
              <w:t>SOC_10</w:t>
            </w:r>
          </w:p>
        </w:tc>
        <w:tc>
          <w:tcPr>
            <w:tcW w:w="0" w:type="auto"/>
            <w:noWrap/>
            <w:tcMar>
              <w:top w:w="15" w:type="dxa"/>
              <w:left w:w="57" w:type="dxa"/>
              <w:bottom w:w="15" w:type="dxa"/>
              <w:right w:w="57" w:type="dxa"/>
            </w:tcMar>
            <w:vAlign w:val="center"/>
            <w:hideMark/>
          </w:tcPr>
          <w:p w14:paraId="15A7579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FD93591" w14:textId="77777777" w:rsidR="002B537A" w:rsidRDefault="002B537A">
            <w:r>
              <w:t>OBBBB</w:t>
            </w:r>
          </w:p>
        </w:tc>
        <w:tc>
          <w:tcPr>
            <w:tcW w:w="0" w:type="auto"/>
            <w:tcMar>
              <w:top w:w="15" w:type="dxa"/>
              <w:left w:w="140" w:type="dxa"/>
              <w:bottom w:w="15" w:type="dxa"/>
              <w:right w:w="140" w:type="dxa"/>
            </w:tcMar>
            <w:vAlign w:val="center"/>
            <w:hideMark/>
          </w:tcPr>
          <w:p w14:paraId="5AE8EE77" w14:textId="77777777" w:rsidR="002B537A" w:rsidRDefault="002B537A">
            <w:pPr>
              <w:jc w:val="right"/>
            </w:pPr>
            <w:r>
              <w:t>1.098</w:t>
            </w:r>
          </w:p>
        </w:tc>
        <w:tc>
          <w:tcPr>
            <w:tcW w:w="0" w:type="auto"/>
            <w:tcMar>
              <w:top w:w="15" w:type="dxa"/>
              <w:left w:w="140" w:type="dxa"/>
              <w:bottom w:w="15" w:type="dxa"/>
              <w:right w:w="140" w:type="dxa"/>
            </w:tcMar>
            <w:vAlign w:val="center"/>
            <w:hideMark/>
          </w:tcPr>
          <w:p w14:paraId="35112F8F" w14:textId="77777777" w:rsidR="002B537A" w:rsidRDefault="002B537A">
            <w:pPr>
              <w:jc w:val="right"/>
            </w:pPr>
            <w:r>
              <w:t>.089</w:t>
            </w:r>
          </w:p>
        </w:tc>
        <w:tc>
          <w:tcPr>
            <w:tcW w:w="0" w:type="auto"/>
            <w:tcMar>
              <w:top w:w="15" w:type="dxa"/>
              <w:left w:w="140" w:type="dxa"/>
              <w:bottom w:w="15" w:type="dxa"/>
              <w:right w:w="140" w:type="dxa"/>
            </w:tcMar>
            <w:vAlign w:val="center"/>
            <w:hideMark/>
          </w:tcPr>
          <w:p w14:paraId="6F5A631A" w14:textId="77777777" w:rsidR="002B537A" w:rsidRDefault="002B537A">
            <w:pPr>
              <w:jc w:val="right"/>
            </w:pPr>
            <w:r>
              <w:t>12.391</w:t>
            </w:r>
          </w:p>
        </w:tc>
        <w:tc>
          <w:tcPr>
            <w:tcW w:w="0" w:type="auto"/>
            <w:tcMar>
              <w:top w:w="15" w:type="dxa"/>
              <w:left w:w="140" w:type="dxa"/>
              <w:bottom w:w="15" w:type="dxa"/>
              <w:right w:w="140" w:type="dxa"/>
            </w:tcMar>
            <w:vAlign w:val="center"/>
            <w:hideMark/>
          </w:tcPr>
          <w:p w14:paraId="7998DAB2" w14:textId="77777777" w:rsidR="002B537A" w:rsidRDefault="002B537A">
            <w:pPr>
              <w:jc w:val="right"/>
            </w:pPr>
            <w:r>
              <w:t>***</w:t>
            </w:r>
          </w:p>
        </w:tc>
        <w:tc>
          <w:tcPr>
            <w:tcW w:w="0" w:type="auto"/>
            <w:tcMar>
              <w:top w:w="15" w:type="dxa"/>
              <w:left w:w="140" w:type="dxa"/>
              <w:bottom w:w="15" w:type="dxa"/>
              <w:right w:w="140" w:type="dxa"/>
            </w:tcMar>
            <w:vAlign w:val="center"/>
            <w:hideMark/>
          </w:tcPr>
          <w:p w14:paraId="780AE169" w14:textId="77777777" w:rsidR="002B537A" w:rsidRDefault="002B537A">
            <w:pPr>
              <w:jc w:val="right"/>
            </w:pPr>
          </w:p>
        </w:tc>
      </w:tr>
      <w:tr w:rsidR="002B537A" w14:paraId="720DF150" w14:textId="77777777" w:rsidTr="002B537A">
        <w:tc>
          <w:tcPr>
            <w:tcW w:w="0" w:type="auto"/>
            <w:tcMar>
              <w:top w:w="15" w:type="dxa"/>
              <w:left w:w="57" w:type="dxa"/>
              <w:bottom w:w="15" w:type="dxa"/>
              <w:right w:w="57" w:type="dxa"/>
            </w:tcMar>
            <w:vAlign w:val="center"/>
            <w:hideMark/>
          </w:tcPr>
          <w:p w14:paraId="5FE65F68" w14:textId="77777777" w:rsidR="002B537A" w:rsidRDefault="002B537A">
            <w:pPr>
              <w:rPr>
                <w:sz w:val="24"/>
                <w:szCs w:val="24"/>
              </w:rPr>
            </w:pPr>
            <w:r>
              <w:t>SOC_6</w:t>
            </w:r>
          </w:p>
        </w:tc>
        <w:tc>
          <w:tcPr>
            <w:tcW w:w="0" w:type="auto"/>
            <w:noWrap/>
            <w:tcMar>
              <w:top w:w="15" w:type="dxa"/>
              <w:left w:w="57" w:type="dxa"/>
              <w:bottom w:w="15" w:type="dxa"/>
              <w:right w:w="57" w:type="dxa"/>
            </w:tcMar>
            <w:vAlign w:val="center"/>
            <w:hideMark/>
          </w:tcPr>
          <w:p w14:paraId="23E6F69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E8EE894" w14:textId="77777777" w:rsidR="002B537A" w:rsidRDefault="002B537A">
            <w:r>
              <w:t>OBBBB</w:t>
            </w:r>
          </w:p>
        </w:tc>
        <w:tc>
          <w:tcPr>
            <w:tcW w:w="0" w:type="auto"/>
            <w:tcMar>
              <w:top w:w="15" w:type="dxa"/>
              <w:left w:w="140" w:type="dxa"/>
              <w:bottom w:w="15" w:type="dxa"/>
              <w:right w:w="140" w:type="dxa"/>
            </w:tcMar>
            <w:vAlign w:val="center"/>
            <w:hideMark/>
          </w:tcPr>
          <w:p w14:paraId="7B7D5AEA" w14:textId="77777777" w:rsidR="002B537A" w:rsidRDefault="002B537A">
            <w:pPr>
              <w:jc w:val="right"/>
            </w:pPr>
            <w:r>
              <w:t>1.078</w:t>
            </w:r>
          </w:p>
        </w:tc>
        <w:tc>
          <w:tcPr>
            <w:tcW w:w="0" w:type="auto"/>
            <w:tcMar>
              <w:top w:w="15" w:type="dxa"/>
              <w:left w:w="140" w:type="dxa"/>
              <w:bottom w:w="15" w:type="dxa"/>
              <w:right w:w="140" w:type="dxa"/>
            </w:tcMar>
            <w:vAlign w:val="center"/>
            <w:hideMark/>
          </w:tcPr>
          <w:p w14:paraId="1315CB9B" w14:textId="77777777" w:rsidR="002B537A" w:rsidRDefault="002B537A">
            <w:pPr>
              <w:jc w:val="right"/>
            </w:pPr>
            <w:r>
              <w:t>.090</w:t>
            </w:r>
          </w:p>
        </w:tc>
        <w:tc>
          <w:tcPr>
            <w:tcW w:w="0" w:type="auto"/>
            <w:tcMar>
              <w:top w:w="15" w:type="dxa"/>
              <w:left w:w="140" w:type="dxa"/>
              <w:bottom w:w="15" w:type="dxa"/>
              <w:right w:w="140" w:type="dxa"/>
            </w:tcMar>
            <w:vAlign w:val="center"/>
            <w:hideMark/>
          </w:tcPr>
          <w:p w14:paraId="4630B1E1" w14:textId="77777777" w:rsidR="002B537A" w:rsidRDefault="002B537A">
            <w:pPr>
              <w:jc w:val="right"/>
            </w:pPr>
            <w:r>
              <w:t>11.986</w:t>
            </w:r>
          </w:p>
        </w:tc>
        <w:tc>
          <w:tcPr>
            <w:tcW w:w="0" w:type="auto"/>
            <w:tcMar>
              <w:top w:w="15" w:type="dxa"/>
              <w:left w:w="140" w:type="dxa"/>
              <w:bottom w:w="15" w:type="dxa"/>
              <w:right w:w="140" w:type="dxa"/>
            </w:tcMar>
            <w:vAlign w:val="center"/>
            <w:hideMark/>
          </w:tcPr>
          <w:p w14:paraId="5524E3E5" w14:textId="77777777" w:rsidR="002B537A" w:rsidRDefault="002B537A">
            <w:pPr>
              <w:jc w:val="right"/>
            </w:pPr>
            <w:r>
              <w:t>***</w:t>
            </w:r>
          </w:p>
        </w:tc>
        <w:tc>
          <w:tcPr>
            <w:tcW w:w="0" w:type="auto"/>
            <w:tcMar>
              <w:top w:w="15" w:type="dxa"/>
              <w:left w:w="140" w:type="dxa"/>
              <w:bottom w:w="15" w:type="dxa"/>
              <w:right w:w="140" w:type="dxa"/>
            </w:tcMar>
            <w:vAlign w:val="center"/>
            <w:hideMark/>
          </w:tcPr>
          <w:p w14:paraId="0347BC42" w14:textId="77777777" w:rsidR="002B537A" w:rsidRDefault="002B537A">
            <w:pPr>
              <w:jc w:val="right"/>
            </w:pPr>
          </w:p>
        </w:tc>
      </w:tr>
      <w:tr w:rsidR="002B537A" w14:paraId="2AD8D18D" w14:textId="77777777" w:rsidTr="002B537A">
        <w:tc>
          <w:tcPr>
            <w:tcW w:w="0" w:type="auto"/>
            <w:tcMar>
              <w:top w:w="15" w:type="dxa"/>
              <w:left w:w="57" w:type="dxa"/>
              <w:bottom w:w="15" w:type="dxa"/>
              <w:right w:w="57" w:type="dxa"/>
            </w:tcMar>
            <w:vAlign w:val="center"/>
            <w:hideMark/>
          </w:tcPr>
          <w:p w14:paraId="1BEF72E4" w14:textId="77777777" w:rsidR="002B537A" w:rsidRDefault="002B537A">
            <w:pPr>
              <w:rPr>
                <w:sz w:val="24"/>
                <w:szCs w:val="24"/>
              </w:rPr>
            </w:pPr>
            <w:r>
              <w:t>SOC_5</w:t>
            </w:r>
          </w:p>
        </w:tc>
        <w:tc>
          <w:tcPr>
            <w:tcW w:w="0" w:type="auto"/>
            <w:noWrap/>
            <w:tcMar>
              <w:top w:w="15" w:type="dxa"/>
              <w:left w:w="57" w:type="dxa"/>
              <w:bottom w:w="15" w:type="dxa"/>
              <w:right w:w="57" w:type="dxa"/>
            </w:tcMar>
            <w:vAlign w:val="center"/>
            <w:hideMark/>
          </w:tcPr>
          <w:p w14:paraId="4C1763B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859BAAD" w14:textId="77777777" w:rsidR="002B537A" w:rsidRDefault="002B537A">
            <w:r>
              <w:t>OBBBB</w:t>
            </w:r>
          </w:p>
        </w:tc>
        <w:tc>
          <w:tcPr>
            <w:tcW w:w="0" w:type="auto"/>
            <w:tcMar>
              <w:top w:w="15" w:type="dxa"/>
              <w:left w:w="140" w:type="dxa"/>
              <w:bottom w:w="15" w:type="dxa"/>
              <w:right w:w="140" w:type="dxa"/>
            </w:tcMar>
            <w:vAlign w:val="center"/>
            <w:hideMark/>
          </w:tcPr>
          <w:p w14:paraId="655B4C19" w14:textId="77777777" w:rsidR="002B537A" w:rsidRDefault="002B537A">
            <w:pPr>
              <w:jc w:val="right"/>
            </w:pPr>
            <w:r>
              <w:t>1.149</w:t>
            </w:r>
          </w:p>
        </w:tc>
        <w:tc>
          <w:tcPr>
            <w:tcW w:w="0" w:type="auto"/>
            <w:tcMar>
              <w:top w:w="15" w:type="dxa"/>
              <w:left w:w="140" w:type="dxa"/>
              <w:bottom w:w="15" w:type="dxa"/>
              <w:right w:w="140" w:type="dxa"/>
            </w:tcMar>
            <w:vAlign w:val="center"/>
            <w:hideMark/>
          </w:tcPr>
          <w:p w14:paraId="7A833F55" w14:textId="77777777" w:rsidR="002B537A" w:rsidRDefault="002B537A">
            <w:pPr>
              <w:jc w:val="right"/>
            </w:pPr>
            <w:r>
              <w:t>.092</w:t>
            </w:r>
          </w:p>
        </w:tc>
        <w:tc>
          <w:tcPr>
            <w:tcW w:w="0" w:type="auto"/>
            <w:tcMar>
              <w:top w:w="15" w:type="dxa"/>
              <w:left w:w="140" w:type="dxa"/>
              <w:bottom w:w="15" w:type="dxa"/>
              <w:right w:w="140" w:type="dxa"/>
            </w:tcMar>
            <w:vAlign w:val="center"/>
            <w:hideMark/>
          </w:tcPr>
          <w:p w14:paraId="1821A16F" w14:textId="77777777" w:rsidR="002B537A" w:rsidRDefault="002B537A">
            <w:pPr>
              <w:jc w:val="right"/>
            </w:pPr>
            <w:r>
              <w:t>12.536</w:t>
            </w:r>
          </w:p>
        </w:tc>
        <w:tc>
          <w:tcPr>
            <w:tcW w:w="0" w:type="auto"/>
            <w:tcMar>
              <w:top w:w="15" w:type="dxa"/>
              <w:left w:w="140" w:type="dxa"/>
              <w:bottom w:w="15" w:type="dxa"/>
              <w:right w:w="140" w:type="dxa"/>
            </w:tcMar>
            <w:vAlign w:val="center"/>
            <w:hideMark/>
          </w:tcPr>
          <w:p w14:paraId="5D3AD50C" w14:textId="77777777" w:rsidR="002B537A" w:rsidRDefault="002B537A">
            <w:pPr>
              <w:jc w:val="right"/>
            </w:pPr>
            <w:r>
              <w:t>***</w:t>
            </w:r>
          </w:p>
        </w:tc>
        <w:tc>
          <w:tcPr>
            <w:tcW w:w="0" w:type="auto"/>
            <w:tcMar>
              <w:top w:w="15" w:type="dxa"/>
              <w:left w:w="140" w:type="dxa"/>
              <w:bottom w:w="15" w:type="dxa"/>
              <w:right w:w="140" w:type="dxa"/>
            </w:tcMar>
            <w:vAlign w:val="center"/>
            <w:hideMark/>
          </w:tcPr>
          <w:p w14:paraId="350C1044" w14:textId="77777777" w:rsidR="002B537A" w:rsidRDefault="002B537A">
            <w:pPr>
              <w:jc w:val="right"/>
            </w:pPr>
          </w:p>
        </w:tc>
      </w:tr>
      <w:tr w:rsidR="002B537A" w14:paraId="4BF4B97F" w14:textId="77777777" w:rsidTr="002B537A">
        <w:tc>
          <w:tcPr>
            <w:tcW w:w="0" w:type="auto"/>
            <w:tcMar>
              <w:top w:w="15" w:type="dxa"/>
              <w:left w:w="57" w:type="dxa"/>
              <w:bottom w:w="15" w:type="dxa"/>
              <w:right w:w="57" w:type="dxa"/>
            </w:tcMar>
            <w:vAlign w:val="center"/>
            <w:hideMark/>
          </w:tcPr>
          <w:p w14:paraId="5AEBE7B0" w14:textId="77777777" w:rsidR="002B537A" w:rsidRDefault="002B537A">
            <w:pPr>
              <w:rPr>
                <w:sz w:val="24"/>
                <w:szCs w:val="24"/>
              </w:rPr>
            </w:pPr>
            <w:r>
              <w:t>SOC_12</w:t>
            </w:r>
          </w:p>
        </w:tc>
        <w:tc>
          <w:tcPr>
            <w:tcW w:w="0" w:type="auto"/>
            <w:noWrap/>
            <w:tcMar>
              <w:top w:w="15" w:type="dxa"/>
              <w:left w:w="57" w:type="dxa"/>
              <w:bottom w:w="15" w:type="dxa"/>
              <w:right w:w="57" w:type="dxa"/>
            </w:tcMar>
            <w:vAlign w:val="center"/>
            <w:hideMark/>
          </w:tcPr>
          <w:p w14:paraId="2724202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FF17FFC" w14:textId="77777777" w:rsidR="002B537A" w:rsidRDefault="002B537A">
            <w:r>
              <w:t>STRTRT</w:t>
            </w:r>
          </w:p>
        </w:tc>
        <w:tc>
          <w:tcPr>
            <w:tcW w:w="0" w:type="auto"/>
            <w:tcMar>
              <w:top w:w="15" w:type="dxa"/>
              <w:left w:w="140" w:type="dxa"/>
              <w:bottom w:w="15" w:type="dxa"/>
              <w:right w:w="140" w:type="dxa"/>
            </w:tcMar>
            <w:vAlign w:val="center"/>
            <w:hideMark/>
          </w:tcPr>
          <w:p w14:paraId="5EC7B2E6" w14:textId="77777777" w:rsidR="002B537A" w:rsidRDefault="002B537A">
            <w:pPr>
              <w:jc w:val="right"/>
            </w:pPr>
            <w:r>
              <w:t>1.000</w:t>
            </w:r>
          </w:p>
        </w:tc>
        <w:tc>
          <w:tcPr>
            <w:tcW w:w="0" w:type="auto"/>
            <w:tcMar>
              <w:top w:w="15" w:type="dxa"/>
              <w:left w:w="140" w:type="dxa"/>
              <w:bottom w:w="15" w:type="dxa"/>
              <w:right w:w="140" w:type="dxa"/>
            </w:tcMar>
            <w:vAlign w:val="center"/>
            <w:hideMark/>
          </w:tcPr>
          <w:p w14:paraId="2E26FEEB" w14:textId="77777777" w:rsidR="002B537A" w:rsidRDefault="002B537A">
            <w:pPr>
              <w:jc w:val="right"/>
            </w:pPr>
          </w:p>
        </w:tc>
        <w:tc>
          <w:tcPr>
            <w:tcW w:w="0" w:type="auto"/>
            <w:vAlign w:val="center"/>
            <w:hideMark/>
          </w:tcPr>
          <w:p w14:paraId="290E3D49" w14:textId="77777777" w:rsidR="002B537A" w:rsidRDefault="002B537A">
            <w:pPr>
              <w:rPr>
                <w:sz w:val="20"/>
                <w:szCs w:val="20"/>
              </w:rPr>
            </w:pPr>
          </w:p>
        </w:tc>
        <w:tc>
          <w:tcPr>
            <w:tcW w:w="0" w:type="auto"/>
            <w:vAlign w:val="center"/>
            <w:hideMark/>
          </w:tcPr>
          <w:p w14:paraId="2251F10A" w14:textId="77777777" w:rsidR="002B537A" w:rsidRDefault="002B537A">
            <w:pPr>
              <w:rPr>
                <w:sz w:val="20"/>
                <w:szCs w:val="20"/>
              </w:rPr>
            </w:pPr>
          </w:p>
        </w:tc>
        <w:tc>
          <w:tcPr>
            <w:tcW w:w="0" w:type="auto"/>
            <w:vAlign w:val="center"/>
            <w:hideMark/>
          </w:tcPr>
          <w:p w14:paraId="3C98C61A" w14:textId="77777777" w:rsidR="002B537A" w:rsidRDefault="002B537A">
            <w:pPr>
              <w:rPr>
                <w:sz w:val="20"/>
                <w:szCs w:val="20"/>
              </w:rPr>
            </w:pPr>
          </w:p>
        </w:tc>
      </w:tr>
      <w:tr w:rsidR="002B537A" w14:paraId="0D9CCB05" w14:textId="77777777" w:rsidTr="002B537A">
        <w:tc>
          <w:tcPr>
            <w:tcW w:w="0" w:type="auto"/>
            <w:tcMar>
              <w:top w:w="15" w:type="dxa"/>
              <w:left w:w="57" w:type="dxa"/>
              <w:bottom w:w="15" w:type="dxa"/>
              <w:right w:w="57" w:type="dxa"/>
            </w:tcMar>
            <w:vAlign w:val="center"/>
            <w:hideMark/>
          </w:tcPr>
          <w:p w14:paraId="067D261D" w14:textId="77777777" w:rsidR="002B537A" w:rsidRDefault="002B537A">
            <w:pPr>
              <w:rPr>
                <w:sz w:val="24"/>
                <w:szCs w:val="24"/>
              </w:rPr>
            </w:pPr>
            <w:r>
              <w:t>SOC_9</w:t>
            </w:r>
          </w:p>
        </w:tc>
        <w:tc>
          <w:tcPr>
            <w:tcW w:w="0" w:type="auto"/>
            <w:noWrap/>
            <w:tcMar>
              <w:top w:w="15" w:type="dxa"/>
              <w:left w:w="57" w:type="dxa"/>
              <w:bottom w:w="15" w:type="dxa"/>
              <w:right w:w="57" w:type="dxa"/>
            </w:tcMar>
            <w:vAlign w:val="center"/>
            <w:hideMark/>
          </w:tcPr>
          <w:p w14:paraId="0A2BEC5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217B713" w14:textId="77777777" w:rsidR="002B537A" w:rsidRDefault="002B537A">
            <w:r>
              <w:t>STRTRT</w:t>
            </w:r>
          </w:p>
        </w:tc>
        <w:tc>
          <w:tcPr>
            <w:tcW w:w="0" w:type="auto"/>
            <w:tcMar>
              <w:top w:w="15" w:type="dxa"/>
              <w:left w:w="140" w:type="dxa"/>
              <w:bottom w:w="15" w:type="dxa"/>
              <w:right w:w="140" w:type="dxa"/>
            </w:tcMar>
            <w:vAlign w:val="center"/>
            <w:hideMark/>
          </w:tcPr>
          <w:p w14:paraId="72D74770" w14:textId="77777777" w:rsidR="002B537A" w:rsidRDefault="002B537A">
            <w:pPr>
              <w:jc w:val="right"/>
            </w:pPr>
            <w:r>
              <w:t>.953</w:t>
            </w:r>
          </w:p>
        </w:tc>
        <w:tc>
          <w:tcPr>
            <w:tcW w:w="0" w:type="auto"/>
            <w:tcMar>
              <w:top w:w="15" w:type="dxa"/>
              <w:left w:w="140" w:type="dxa"/>
              <w:bottom w:w="15" w:type="dxa"/>
              <w:right w:w="140" w:type="dxa"/>
            </w:tcMar>
            <w:vAlign w:val="center"/>
            <w:hideMark/>
          </w:tcPr>
          <w:p w14:paraId="47DC9756" w14:textId="77777777" w:rsidR="002B537A" w:rsidRDefault="002B537A">
            <w:pPr>
              <w:jc w:val="right"/>
            </w:pPr>
            <w:r>
              <w:t>.072</w:t>
            </w:r>
          </w:p>
        </w:tc>
        <w:tc>
          <w:tcPr>
            <w:tcW w:w="0" w:type="auto"/>
            <w:tcMar>
              <w:top w:w="15" w:type="dxa"/>
              <w:left w:w="140" w:type="dxa"/>
              <w:bottom w:w="15" w:type="dxa"/>
              <w:right w:w="140" w:type="dxa"/>
            </w:tcMar>
            <w:vAlign w:val="center"/>
            <w:hideMark/>
          </w:tcPr>
          <w:p w14:paraId="74A69D9F" w14:textId="77777777" w:rsidR="002B537A" w:rsidRDefault="002B537A">
            <w:pPr>
              <w:jc w:val="right"/>
            </w:pPr>
            <w:r>
              <w:t>13.160</w:t>
            </w:r>
          </w:p>
        </w:tc>
        <w:tc>
          <w:tcPr>
            <w:tcW w:w="0" w:type="auto"/>
            <w:tcMar>
              <w:top w:w="15" w:type="dxa"/>
              <w:left w:w="140" w:type="dxa"/>
              <w:bottom w:w="15" w:type="dxa"/>
              <w:right w:w="140" w:type="dxa"/>
            </w:tcMar>
            <w:vAlign w:val="center"/>
            <w:hideMark/>
          </w:tcPr>
          <w:p w14:paraId="36F9E5BB" w14:textId="77777777" w:rsidR="002B537A" w:rsidRDefault="002B537A">
            <w:pPr>
              <w:jc w:val="right"/>
            </w:pPr>
            <w:r>
              <w:t>***</w:t>
            </w:r>
          </w:p>
        </w:tc>
        <w:tc>
          <w:tcPr>
            <w:tcW w:w="0" w:type="auto"/>
            <w:tcMar>
              <w:top w:w="15" w:type="dxa"/>
              <w:left w:w="140" w:type="dxa"/>
              <w:bottom w:w="15" w:type="dxa"/>
              <w:right w:w="140" w:type="dxa"/>
            </w:tcMar>
            <w:vAlign w:val="center"/>
            <w:hideMark/>
          </w:tcPr>
          <w:p w14:paraId="2BEF1246" w14:textId="77777777" w:rsidR="002B537A" w:rsidRDefault="002B537A">
            <w:pPr>
              <w:jc w:val="right"/>
            </w:pPr>
          </w:p>
        </w:tc>
      </w:tr>
      <w:tr w:rsidR="002B537A" w14:paraId="617C6272" w14:textId="77777777" w:rsidTr="002B537A">
        <w:tc>
          <w:tcPr>
            <w:tcW w:w="0" w:type="auto"/>
            <w:tcMar>
              <w:top w:w="15" w:type="dxa"/>
              <w:left w:w="57" w:type="dxa"/>
              <w:bottom w:w="15" w:type="dxa"/>
              <w:right w:w="57" w:type="dxa"/>
            </w:tcMar>
            <w:vAlign w:val="center"/>
            <w:hideMark/>
          </w:tcPr>
          <w:p w14:paraId="53252C26" w14:textId="77777777" w:rsidR="002B537A" w:rsidRDefault="002B537A">
            <w:pPr>
              <w:rPr>
                <w:sz w:val="24"/>
                <w:szCs w:val="24"/>
              </w:rPr>
            </w:pPr>
            <w:r>
              <w:t>SOC_8</w:t>
            </w:r>
          </w:p>
        </w:tc>
        <w:tc>
          <w:tcPr>
            <w:tcW w:w="0" w:type="auto"/>
            <w:noWrap/>
            <w:tcMar>
              <w:top w:w="15" w:type="dxa"/>
              <w:left w:w="57" w:type="dxa"/>
              <w:bottom w:w="15" w:type="dxa"/>
              <w:right w:w="57" w:type="dxa"/>
            </w:tcMar>
            <w:vAlign w:val="center"/>
            <w:hideMark/>
          </w:tcPr>
          <w:p w14:paraId="541B838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E917DBA" w14:textId="77777777" w:rsidR="002B537A" w:rsidRDefault="002B537A">
            <w:r>
              <w:t>STRTRT</w:t>
            </w:r>
          </w:p>
        </w:tc>
        <w:tc>
          <w:tcPr>
            <w:tcW w:w="0" w:type="auto"/>
            <w:tcMar>
              <w:top w:w="15" w:type="dxa"/>
              <w:left w:w="140" w:type="dxa"/>
              <w:bottom w:w="15" w:type="dxa"/>
              <w:right w:w="140" w:type="dxa"/>
            </w:tcMar>
            <w:vAlign w:val="center"/>
            <w:hideMark/>
          </w:tcPr>
          <w:p w14:paraId="6E911E70" w14:textId="77777777" w:rsidR="002B537A" w:rsidRDefault="002B537A">
            <w:pPr>
              <w:jc w:val="right"/>
            </w:pPr>
            <w:r>
              <w:t>1.025</w:t>
            </w:r>
          </w:p>
        </w:tc>
        <w:tc>
          <w:tcPr>
            <w:tcW w:w="0" w:type="auto"/>
            <w:tcMar>
              <w:top w:w="15" w:type="dxa"/>
              <w:left w:w="140" w:type="dxa"/>
              <w:bottom w:w="15" w:type="dxa"/>
              <w:right w:w="140" w:type="dxa"/>
            </w:tcMar>
            <w:vAlign w:val="center"/>
            <w:hideMark/>
          </w:tcPr>
          <w:p w14:paraId="50498EAC" w14:textId="77777777" w:rsidR="002B537A" w:rsidRDefault="002B537A">
            <w:pPr>
              <w:jc w:val="right"/>
            </w:pPr>
            <w:r>
              <w:t>.076</w:t>
            </w:r>
          </w:p>
        </w:tc>
        <w:tc>
          <w:tcPr>
            <w:tcW w:w="0" w:type="auto"/>
            <w:tcMar>
              <w:top w:w="15" w:type="dxa"/>
              <w:left w:w="140" w:type="dxa"/>
              <w:bottom w:w="15" w:type="dxa"/>
              <w:right w:w="140" w:type="dxa"/>
            </w:tcMar>
            <w:vAlign w:val="center"/>
            <w:hideMark/>
          </w:tcPr>
          <w:p w14:paraId="30F32A30" w14:textId="77777777" w:rsidR="002B537A" w:rsidRDefault="002B537A">
            <w:pPr>
              <w:jc w:val="right"/>
            </w:pPr>
            <w:r>
              <w:t>13.551</w:t>
            </w:r>
          </w:p>
        </w:tc>
        <w:tc>
          <w:tcPr>
            <w:tcW w:w="0" w:type="auto"/>
            <w:tcMar>
              <w:top w:w="15" w:type="dxa"/>
              <w:left w:w="140" w:type="dxa"/>
              <w:bottom w:w="15" w:type="dxa"/>
              <w:right w:w="140" w:type="dxa"/>
            </w:tcMar>
            <w:vAlign w:val="center"/>
            <w:hideMark/>
          </w:tcPr>
          <w:p w14:paraId="7BA634C6" w14:textId="77777777" w:rsidR="002B537A" w:rsidRDefault="002B537A">
            <w:pPr>
              <w:jc w:val="right"/>
            </w:pPr>
            <w:r>
              <w:t>***</w:t>
            </w:r>
          </w:p>
        </w:tc>
        <w:tc>
          <w:tcPr>
            <w:tcW w:w="0" w:type="auto"/>
            <w:tcMar>
              <w:top w:w="15" w:type="dxa"/>
              <w:left w:w="140" w:type="dxa"/>
              <w:bottom w:w="15" w:type="dxa"/>
              <w:right w:w="140" w:type="dxa"/>
            </w:tcMar>
            <w:vAlign w:val="center"/>
            <w:hideMark/>
          </w:tcPr>
          <w:p w14:paraId="324378C1" w14:textId="77777777" w:rsidR="002B537A" w:rsidRDefault="002B537A">
            <w:pPr>
              <w:jc w:val="right"/>
            </w:pPr>
          </w:p>
        </w:tc>
      </w:tr>
      <w:tr w:rsidR="002B537A" w14:paraId="56B5C17F" w14:textId="77777777" w:rsidTr="002B537A">
        <w:tc>
          <w:tcPr>
            <w:tcW w:w="0" w:type="auto"/>
            <w:tcMar>
              <w:top w:w="15" w:type="dxa"/>
              <w:left w:w="57" w:type="dxa"/>
              <w:bottom w:w="15" w:type="dxa"/>
              <w:right w:w="57" w:type="dxa"/>
            </w:tcMar>
            <w:vAlign w:val="center"/>
            <w:hideMark/>
          </w:tcPr>
          <w:p w14:paraId="7BD9A38D" w14:textId="77777777" w:rsidR="002B537A" w:rsidRDefault="002B537A">
            <w:pPr>
              <w:rPr>
                <w:sz w:val="24"/>
                <w:szCs w:val="24"/>
              </w:rPr>
            </w:pPr>
            <w:r>
              <w:t>SOC_7</w:t>
            </w:r>
          </w:p>
        </w:tc>
        <w:tc>
          <w:tcPr>
            <w:tcW w:w="0" w:type="auto"/>
            <w:noWrap/>
            <w:tcMar>
              <w:top w:w="15" w:type="dxa"/>
              <w:left w:w="57" w:type="dxa"/>
              <w:bottom w:w="15" w:type="dxa"/>
              <w:right w:w="57" w:type="dxa"/>
            </w:tcMar>
            <w:vAlign w:val="center"/>
            <w:hideMark/>
          </w:tcPr>
          <w:p w14:paraId="676446E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D007D9C" w14:textId="77777777" w:rsidR="002B537A" w:rsidRDefault="002B537A">
            <w:r>
              <w:t>STRTRT</w:t>
            </w:r>
          </w:p>
        </w:tc>
        <w:tc>
          <w:tcPr>
            <w:tcW w:w="0" w:type="auto"/>
            <w:tcMar>
              <w:top w:w="15" w:type="dxa"/>
              <w:left w:w="140" w:type="dxa"/>
              <w:bottom w:w="15" w:type="dxa"/>
              <w:right w:w="140" w:type="dxa"/>
            </w:tcMar>
            <w:vAlign w:val="center"/>
            <w:hideMark/>
          </w:tcPr>
          <w:p w14:paraId="66DF88E9" w14:textId="77777777" w:rsidR="002B537A" w:rsidRDefault="002B537A">
            <w:pPr>
              <w:jc w:val="right"/>
            </w:pPr>
            <w:r>
              <w:t>1.019</w:t>
            </w:r>
          </w:p>
        </w:tc>
        <w:tc>
          <w:tcPr>
            <w:tcW w:w="0" w:type="auto"/>
            <w:tcMar>
              <w:top w:w="15" w:type="dxa"/>
              <w:left w:w="140" w:type="dxa"/>
              <w:bottom w:w="15" w:type="dxa"/>
              <w:right w:w="140" w:type="dxa"/>
            </w:tcMar>
            <w:vAlign w:val="center"/>
            <w:hideMark/>
          </w:tcPr>
          <w:p w14:paraId="2894382D" w14:textId="77777777" w:rsidR="002B537A" w:rsidRDefault="002B537A">
            <w:pPr>
              <w:jc w:val="right"/>
            </w:pPr>
            <w:r>
              <w:t>.074</w:t>
            </w:r>
          </w:p>
        </w:tc>
        <w:tc>
          <w:tcPr>
            <w:tcW w:w="0" w:type="auto"/>
            <w:tcMar>
              <w:top w:w="15" w:type="dxa"/>
              <w:left w:w="140" w:type="dxa"/>
              <w:bottom w:w="15" w:type="dxa"/>
              <w:right w:w="140" w:type="dxa"/>
            </w:tcMar>
            <w:vAlign w:val="center"/>
            <w:hideMark/>
          </w:tcPr>
          <w:p w14:paraId="593BCE8B" w14:textId="77777777" w:rsidR="002B537A" w:rsidRDefault="002B537A">
            <w:pPr>
              <w:jc w:val="right"/>
            </w:pPr>
            <w:r>
              <w:t>13.683</w:t>
            </w:r>
          </w:p>
        </w:tc>
        <w:tc>
          <w:tcPr>
            <w:tcW w:w="0" w:type="auto"/>
            <w:tcMar>
              <w:top w:w="15" w:type="dxa"/>
              <w:left w:w="140" w:type="dxa"/>
              <w:bottom w:w="15" w:type="dxa"/>
              <w:right w:w="140" w:type="dxa"/>
            </w:tcMar>
            <w:vAlign w:val="center"/>
            <w:hideMark/>
          </w:tcPr>
          <w:p w14:paraId="666F8D2D" w14:textId="77777777" w:rsidR="002B537A" w:rsidRDefault="002B537A">
            <w:pPr>
              <w:jc w:val="right"/>
            </w:pPr>
            <w:r>
              <w:t>***</w:t>
            </w:r>
          </w:p>
        </w:tc>
        <w:tc>
          <w:tcPr>
            <w:tcW w:w="0" w:type="auto"/>
            <w:tcMar>
              <w:top w:w="15" w:type="dxa"/>
              <w:left w:w="140" w:type="dxa"/>
              <w:bottom w:w="15" w:type="dxa"/>
              <w:right w:w="140" w:type="dxa"/>
            </w:tcMar>
            <w:vAlign w:val="center"/>
            <w:hideMark/>
          </w:tcPr>
          <w:p w14:paraId="6087D9A7" w14:textId="77777777" w:rsidR="002B537A" w:rsidRDefault="002B537A">
            <w:pPr>
              <w:jc w:val="right"/>
            </w:pPr>
          </w:p>
        </w:tc>
      </w:tr>
    </w:tbl>
    <w:p w14:paraId="15CCF936" w14:textId="77777777" w:rsidR="002B537A" w:rsidRDefault="002B537A" w:rsidP="002B537A">
      <w:pPr>
        <w:pStyle w:val="2"/>
        <w:bidi w:val="0"/>
        <w:rPr>
          <w:sz w:val="36"/>
          <w:szCs w:val="36"/>
          <w:lang w:val="en"/>
        </w:rPr>
      </w:pPr>
      <w:r>
        <w:rPr>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811"/>
        <w:gridCol w:w="426"/>
        <w:gridCol w:w="942"/>
        <w:gridCol w:w="830"/>
      </w:tblGrid>
      <w:tr w:rsidR="002B537A" w14:paraId="188D7AA8"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73813873"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3F5F7795"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C7B66DF" w14:textId="77777777" w:rsidR="002B537A" w:rsidRDefault="002B537A">
            <w:pPr>
              <w:jc w:val="right"/>
              <w:rPr>
                <w:sz w:val="20"/>
                <w:szCs w:val="20"/>
              </w:rPr>
            </w:pPr>
          </w:p>
        </w:tc>
        <w:tc>
          <w:tcPr>
            <w:tcW w:w="0" w:type="auto"/>
            <w:tcBorders>
              <w:bottom w:val="single" w:sz="6" w:space="0" w:color="auto"/>
            </w:tcBorders>
            <w:vAlign w:val="center"/>
            <w:hideMark/>
          </w:tcPr>
          <w:p w14:paraId="35264763" w14:textId="77777777" w:rsidR="002B537A" w:rsidRDefault="002B537A">
            <w:pPr>
              <w:jc w:val="center"/>
              <w:rPr>
                <w:b/>
                <w:bCs/>
                <w:sz w:val="24"/>
                <w:szCs w:val="24"/>
              </w:rPr>
            </w:pPr>
            <w:r>
              <w:rPr>
                <w:b/>
                <w:bCs/>
              </w:rPr>
              <w:t>Estimate</w:t>
            </w:r>
          </w:p>
        </w:tc>
      </w:tr>
      <w:tr w:rsidR="002B537A" w14:paraId="33BD67E7" w14:textId="77777777" w:rsidTr="002B537A">
        <w:tc>
          <w:tcPr>
            <w:tcW w:w="0" w:type="auto"/>
            <w:tcMar>
              <w:top w:w="15" w:type="dxa"/>
              <w:left w:w="57" w:type="dxa"/>
              <w:bottom w:w="15" w:type="dxa"/>
              <w:right w:w="57" w:type="dxa"/>
            </w:tcMar>
            <w:vAlign w:val="center"/>
            <w:hideMark/>
          </w:tcPr>
          <w:p w14:paraId="06A742C5" w14:textId="77777777" w:rsidR="002B537A" w:rsidRDefault="002B537A">
            <w:r>
              <w:t>OPP</w:t>
            </w:r>
          </w:p>
        </w:tc>
        <w:tc>
          <w:tcPr>
            <w:tcW w:w="0" w:type="auto"/>
            <w:noWrap/>
            <w:tcMar>
              <w:top w:w="15" w:type="dxa"/>
              <w:left w:w="57" w:type="dxa"/>
              <w:bottom w:w="15" w:type="dxa"/>
              <w:right w:w="57" w:type="dxa"/>
            </w:tcMar>
            <w:vAlign w:val="center"/>
            <w:hideMark/>
          </w:tcPr>
          <w:p w14:paraId="59B93AD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212F138" w14:textId="7A4A9B22" w:rsidR="002B537A" w:rsidRDefault="00884587">
            <w:r>
              <w:t>VIS</w:t>
            </w:r>
          </w:p>
        </w:tc>
        <w:tc>
          <w:tcPr>
            <w:tcW w:w="0" w:type="auto"/>
            <w:tcMar>
              <w:top w:w="15" w:type="dxa"/>
              <w:left w:w="140" w:type="dxa"/>
              <w:bottom w:w="15" w:type="dxa"/>
              <w:right w:w="140" w:type="dxa"/>
            </w:tcMar>
            <w:vAlign w:val="center"/>
            <w:hideMark/>
          </w:tcPr>
          <w:p w14:paraId="1BBCC424" w14:textId="77777777" w:rsidR="002B537A" w:rsidRDefault="002B537A">
            <w:pPr>
              <w:jc w:val="right"/>
            </w:pPr>
            <w:r>
              <w:t>.211</w:t>
            </w:r>
          </w:p>
        </w:tc>
      </w:tr>
      <w:tr w:rsidR="002B537A" w14:paraId="18258152" w14:textId="77777777" w:rsidTr="002B537A">
        <w:tc>
          <w:tcPr>
            <w:tcW w:w="0" w:type="auto"/>
            <w:tcMar>
              <w:top w:w="15" w:type="dxa"/>
              <w:left w:w="57" w:type="dxa"/>
              <w:bottom w:w="15" w:type="dxa"/>
              <w:right w:w="57" w:type="dxa"/>
            </w:tcMar>
            <w:vAlign w:val="center"/>
            <w:hideMark/>
          </w:tcPr>
          <w:p w14:paraId="0447E60F" w14:textId="77777777" w:rsidR="002B537A" w:rsidRDefault="002B537A">
            <w:r>
              <w:t>OPP</w:t>
            </w:r>
          </w:p>
        </w:tc>
        <w:tc>
          <w:tcPr>
            <w:tcW w:w="0" w:type="auto"/>
            <w:noWrap/>
            <w:tcMar>
              <w:top w:w="15" w:type="dxa"/>
              <w:left w:w="57" w:type="dxa"/>
              <w:bottom w:w="15" w:type="dxa"/>
              <w:right w:w="57" w:type="dxa"/>
            </w:tcMar>
            <w:vAlign w:val="center"/>
            <w:hideMark/>
          </w:tcPr>
          <w:p w14:paraId="5551787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1870462" w14:textId="77777777" w:rsidR="002B537A" w:rsidRDefault="002B537A">
            <w:r>
              <w:t>OBBBB</w:t>
            </w:r>
          </w:p>
        </w:tc>
        <w:tc>
          <w:tcPr>
            <w:tcW w:w="0" w:type="auto"/>
            <w:tcMar>
              <w:top w:w="15" w:type="dxa"/>
              <w:left w:w="140" w:type="dxa"/>
              <w:bottom w:w="15" w:type="dxa"/>
              <w:right w:w="140" w:type="dxa"/>
            </w:tcMar>
            <w:vAlign w:val="center"/>
            <w:hideMark/>
          </w:tcPr>
          <w:p w14:paraId="23C00250" w14:textId="77777777" w:rsidR="002B537A" w:rsidRDefault="002B537A">
            <w:pPr>
              <w:jc w:val="right"/>
            </w:pPr>
            <w:r>
              <w:t>.483</w:t>
            </w:r>
          </w:p>
        </w:tc>
      </w:tr>
      <w:tr w:rsidR="002B537A" w14:paraId="0DBECC37" w14:textId="77777777" w:rsidTr="002B537A">
        <w:tc>
          <w:tcPr>
            <w:tcW w:w="0" w:type="auto"/>
            <w:tcMar>
              <w:top w:w="15" w:type="dxa"/>
              <w:left w:w="57" w:type="dxa"/>
              <w:bottom w:w="15" w:type="dxa"/>
              <w:right w:w="57" w:type="dxa"/>
            </w:tcMar>
            <w:vAlign w:val="center"/>
            <w:hideMark/>
          </w:tcPr>
          <w:p w14:paraId="71DEDA7D" w14:textId="77777777" w:rsidR="002B537A" w:rsidRDefault="002B537A">
            <w:r>
              <w:t>OPP</w:t>
            </w:r>
          </w:p>
        </w:tc>
        <w:tc>
          <w:tcPr>
            <w:tcW w:w="0" w:type="auto"/>
            <w:noWrap/>
            <w:tcMar>
              <w:top w:w="15" w:type="dxa"/>
              <w:left w:w="57" w:type="dxa"/>
              <w:bottom w:w="15" w:type="dxa"/>
              <w:right w:w="57" w:type="dxa"/>
            </w:tcMar>
            <w:vAlign w:val="center"/>
            <w:hideMark/>
          </w:tcPr>
          <w:p w14:paraId="0D70D3F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C815E03" w14:textId="77777777" w:rsidR="002B537A" w:rsidRDefault="002B537A">
            <w:r>
              <w:t>STRTRT</w:t>
            </w:r>
          </w:p>
        </w:tc>
        <w:tc>
          <w:tcPr>
            <w:tcW w:w="0" w:type="auto"/>
            <w:tcMar>
              <w:top w:w="15" w:type="dxa"/>
              <w:left w:w="140" w:type="dxa"/>
              <w:bottom w:w="15" w:type="dxa"/>
              <w:right w:w="140" w:type="dxa"/>
            </w:tcMar>
            <w:vAlign w:val="center"/>
            <w:hideMark/>
          </w:tcPr>
          <w:p w14:paraId="4A006F68" w14:textId="77777777" w:rsidR="002B537A" w:rsidRDefault="002B537A">
            <w:pPr>
              <w:jc w:val="right"/>
            </w:pPr>
            <w:r>
              <w:t>.224</w:t>
            </w:r>
          </w:p>
        </w:tc>
      </w:tr>
      <w:tr w:rsidR="002B537A" w14:paraId="765CC41E" w14:textId="77777777" w:rsidTr="002B537A">
        <w:tc>
          <w:tcPr>
            <w:tcW w:w="0" w:type="auto"/>
            <w:tcMar>
              <w:top w:w="15" w:type="dxa"/>
              <w:left w:w="57" w:type="dxa"/>
              <w:bottom w:w="15" w:type="dxa"/>
              <w:right w:w="57" w:type="dxa"/>
            </w:tcMar>
            <w:vAlign w:val="center"/>
            <w:hideMark/>
          </w:tcPr>
          <w:p w14:paraId="6BAD0EE1" w14:textId="77777777" w:rsidR="002B537A" w:rsidRDefault="002B537A">
            <w:r>
              <w:t>POPP</w:t>
            </w:r>
          </w:p>
        </w:tc>
        <w:tc>
          <w:tcPr>
            <w:tcW w:w="0" w:type="auto"/>
            <w:noWrap/>
            <w:tcMar>
              <w:top w:w="15" w:type="dxa"/>
              <w:left w:w="57" w:type="dxa"/>
              <w:bottom w:w="15" w:type="dxa"/>
              <w:right w:w="57" w:type="dxa"/>
            </w:tcMar>
            <w:vAlign w:val="center"/>
            <w:hideMark/>
          </w:tcPr>
          <w:p w14:paraId="6920B0B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6285ABD" w14:textId="77777777" w:rsidR="002B537A" w:rsidRDefault="002B537A">
            <w:r>
              <w:t>OPP</w:t>
            </w:r>
          </w:p>
        </w:tc>
        <w:tc>
          <w:tcPr>
            <w:tcW w:w="0" w:type="auto"/>
            <w:tcMar>
              <w:top w:w="15" w:type="dxa"/>
              <w:left w:w="140" w:type="dxa"/>
              <w:bottom w:w="15" w:type="dxa"/>
              <w:right w:w="140" w:type="dxa"/>
            </w:tcMar>
            <w:vAlign w:val="center"/>
            <w:hideMark/>
          </w:tcPr>
          <w:p w14:paraId="752DBA9B" w14:textId="77777777" w:rsidR="002B537A" w:rsidRDefault="002B537A">
            <w:pPr>
              <w:jc w:val="right"/>
            </w:pPr>
            <w:r>
              <w:t>.505</w:t>
            </w:r>
          </w:p>
        </w:tc>
      </w:tr>
      <w:tr w:rsidR="002B537A" w14:paraId="38AF6055" w14:textId="77777777" w:rsidTr="002B537A">
        <w:tc>
          <w:tcPr>
            <w:tcW w:w="0" w:type="auto"/>
            <w:tcMar>
              <w:top w:w="15" w:type="dxa"/>
              <w:left w:w="57" w:type="dxa"/>
              <w:bottom w:w="15" w:type="dxa"/>
              <w:right w:w="57" w:type="dxa"/>
            </w:tcMar>
            <w:vAlign w:val="center"/>
            <w:hideMark/>
          </w:tcPr>
          <w:p w14:paraId="5FDC9DD2" w14:textId="77777777" w:rsidR="002B537A" w:rsidRDefault="002B537A">
            <w:r>
              <w:t>POPP</w:t>
            </w:r>
          </w:p>
        </w:tc>
        <w:tc>
          <w:tcPr>
            <w:tcW w:w="0" w:type="auto"/>
            <w:noWrap/>
            <w:tcMar>
              <w:top w:w="15" w:type="dxa"/>
              <w:left w:w="57" w:type="dxa"/>
              <w:bottom w:w="15" w:type="dxa"/>
              <w:right w:w="57" w:type="dxa"/>
            </w:tcMar>
            <w:vAlign w:val="center"/>
            <w:hideMark/>
          </w:tcPr>
          <w:p w14:paraId="2D9F62E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6A2C536" w14:textId="5E72A277" w:rsidR="002B537A" w:rsidRDefault="00884587">
            <w:r>
              <w:t>VIS</w:t>
            </w:r>
          </w:p>
        </w:tc>
        <w:tc>
          <w:tcPr>
            <w:tcW w:w="0" w:type="auto"/>
            <w:tcMar>
              <w:top w:w="15" w:type="dxa"/>
              <w:left w:w="140" w:type="dxa"/>
              <w:bottom w:w="15" w:type="dxa"/>
              <w:right w:w="140" w:type="dxa"/>
            </w:tcMar>
            <w:vAlign w:val="center"/>
            <w:hideMark/>
          </w:tcPr>
          <w:p w14:paraId="3D747B6A" w14:textId="77777777" w:rsidR="002B537A" w:rsidRDefault="002B537A">
            <w:pPr>
              <w:jc w:val="right"/>
            </w:pPr>
            <w:r>
              <w:t>.088</w:t>
            </w:r>
          </w:p>
        </w:tc>
      </w:tr>
      <w:tr w:rsidR="002B537A" w14:paraId="275D4727" w14:textId="77777777" w:rsidTr="002B537A">
        <w:tc>
          <w:tcPr>
            <w:tcW w:w="0" w:type="auto"/>
            <w:tcMar>
              <w:top w:w="15" w:type="dxa"/>
              <w:left w:w="57" w:type="dxa"/>
              <w:bottom w:w="15" w:type="dxa"/>
              <w:right w:w="57" w:type="dxa"/>
            </w:tcMar>
            <w:vAlign w:val="center"/>
            <w:hideMark/>
          </w:tcPr>
          <w:p w14:paraId="3B0F7A04" w14:textId="77777777" w:rsidR="002B537A" w:rsidRDefault="002B537A">
            <w:r>
              <w:t>POPP</w:t>
            </w:r>
          </w:p>
        </w:tc>
        <w:tc>
          <w:tcPr>
            <w:tcW w:w="0" w:type="auto"/>
            <w:noWrap/>
            <w:tcMar>
              <w:top w:w="15" w:type="dxa"/>
              <w:left w:w="57" w:type="dxa"/>
              <w:bottom w:w="15" w:type="dxa"/>
              <w:right w:w="57" w:type="dxa"/>
            </w:tcMar>
            <w:vAlign w:val="center"/>
            <w:hideMark/>
          </w:tcPr>
          <w:p w14:paraId="5BC8BCD3"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F00CE88" w14:textId="77777777" w:rsidR="002B537A" w:rsidRDefault="002B537A">
            <w:r>
              <w:t>OBBBB</w:t>
            </w:r>
          </w:p>
        </w:tc>
        <w:tc>
          <w:tcPr>
            <w:tcW w:w="0" w:type="auto"/>
            <w:tcMar>
              <w:top w:w="15" w:type="dxa"/>
              <w:left w:w="140" w:type="dxa"/>
              <w:bottom w:w="15" w:type="dxa"/>
              <w:right w:w="140" w:type="dxa"/>
            </w:tcMar>
            <w:vAlign w:val="center"/>
            <w:hideMark/>
          </w:tcPr>
          <w:p w14:paraId="1D00161E" w14:textId="77777777" w:rsidR="002B537A" w:rsidRDefault="002B537A">
            <w:pPr>
              <w:jc w:val="right"/>
            </w:pPr>
            <w:r>
              <w:t>.321</w:t>
            </w:r>
          </w:p>
        </w:tc>
      </w:tr>
      <w:tr w:rsidR="002B537A" w14:paraId="78D7B16F" w14:textId="77777777" w:rsidTr="002B537A">
        <w:tc>
          <w:tcPr>
            <w:tcW w:w="0" w:type="auto"/>
            <w:tcMar>
              <w:top w:w="15" w:type="dxa"/>
              <w:left w:w="57" w:type="dxa"/>
              <w:bottom w:w="15" w:type="dxa"/>
              <w:right w:w="57" w:type="dxa"/>
            </w:tcMar>
            <w:vAlign w:val="center"/>
            <w:hideMark/>
          </w:tcPr>
          <w:p w14:paraId="407F7D3B" w14:textId="77777777" w:rsidR="002B537A" w:rsidRDefault="002B537A">
            <w:r>
              <w:t>POPP</w:t>
            </w:r>
          </w:p>
        </w:tc>
        <w:tc>
          <w:tcPr>
            <w:tcW w:w="0" w:type="auto"/>
            <w:noWrap/>
            <w:tcMar>
              <w:top w:w="15" w:type="dxa"/>
              <w:left w:w="57" w:type="dxa"/>
              <w:bottom w:w="15" w:type="dxa"/>
              <w:right w:w="57" w:type="dxa"/>
            </w:tcMar>
            <w:vAlign w:val="center"/>
            <w:hideMark/>
          </w:tcPr>
          <w:p w14:paraId="75F4270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2896B1E" w14:textId="77777777" w:rsidR="002B537A" w:rsidRDefault="002B537A">
            <w:r>
              <w:t>STRTRT</w:t>
            </w:r>
          </w:p>
        </w:tc>
        <w:tc>
          <w:tcPr>
            <w:tcW w:w="0" w:type="auto"/>
            <w:tcMar>
              <w:top w:w="15" w:type="dxa"/>
              <w:left w:w="140" w:type="dxa"/>
              <w:bottom w:w="15" w:type="dxa"/>
              <w:right w:w="140" w:type="dxa"/>
            </w:tcMar>
            <w:vAlign w:val="center"/>
            <w:hideMark/>
          </w:tcPr>
          <w:p w14:paraId="5CDF2D3F" w14:textId="77777777" w:rsidR="002B537A" w:rsidRDefault="002B537A">
            <w:pPr>
              <w:jc w:val="right"/>
            </w:pPr>
            <w:r>
              <w:t>.036</w:t>
            </w:r>
          </w:p>
        </w:tc>
      </w:tr>
      <w:tr w:rsidR="002B537A" w14:paraId="600D4448" w14:textId="77777777" w:rsidTr="002B537A">
        <w:tc>
          <w:tcPr>
            <w:tcW w:w="0" w:type="auto"/>
            <w:tcMar>
              <w:top w:w="15" w:type="dxa"/>
              <w:left w:w="57" w:type="dxa"/>
              <w:bottom w:w="15" w:type="dxa"/>
              <w:right w:w="57" w:type="dxa"/>
            </w:tcMar>
            <w:vAlign w:val="center"/>
            <w:hideMark/>
          </w:tcPr>
          <w:p w14:paraId="05BEF094" w14:textId="77777777" w:rsidR="002B537A" w:rsidRDefault="002B537A">
            <w:r>
              <w:t>OP_6</w:t>
            </w:r>
          </w:p>
        </w:tc>
        <w:tc>
          <w:tcPr>
            <w:tcW w:w="0" w:type="auto"/>
            <w:noWrap/>
            <w:tcMar>
              <w:top w:w="15" w:type="dxa"/>
              <w:left w:w="57" w:type="dxa"/>
              <w:bottom w:w="15" w:type="dxa"/>
              <w:right w:w="57" w:type="dxa"/>
            </w:tcMar>
            <w:vAlign w:val="center"/>
            <w:hideMark/>
          </w:tcPr>
          <w:p w14:paraId="09201DF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02AF336" w14:textId="77777777" w:rsidR="002B537A" w:rsidRDefault="002B537A">
            <w:r>
              <w:t>OPP</w:t>
            </w:r>
          </w:p>
        </w:tc>
        <w:tc>
          <w:tcPr>
            <w:tcW w:w="0" w:type="auto"/>
            <w:tcMar>
              <w:top w:w="15" w:type="dxa"/>
              <w:left w:w="140" w:type="dxa"/>
              <w:bottom w:w="15" w:type="dxa"/>
              <w:right w:w="140" w:type="dxa"/>
            </w:tcMar>
            <w:vAlign w:val="center"/>
            <w:hideMark/>
          </w:tcPr>
          <w:p w14:paraId="7AC12DF7" w14:textId="77777777" w:rsidR="002B537A" w:rsidRDefault="002B537A">
            <w:pPr>
              <w:jc w:val="right"/>
            </w:pPr>
            <w:r>
              <w:t>.707</w:t>
            </w:r>
          </w:p>
        </w:tc>
      </w:tr>
      <w:tr w:rsidR="002B537A" w14:paraId="51CF0891" w14:textId="77777777" w:rsidTr="002B537A">
        <w:tc>
          <w:tcPr>
            <w:tcW w:w="0" w:type="auto"/>
            <w:tcMar>
              <w:top w:w="15" w:type="dxa"/>
              <w:left w:w="57" w:type="dxa"/>
              <w:bottom w:w="15" w:type="dxa"/>
              <w:right w:w="57" w:type="dxa"/>
            </w:tcMar>
            <w:vAlign w:val="center"/>
            <w:hideMark/>
          </w:tcPr>
          <w:p w14:paraId="78015931" w14:textId="77777777" w:rsidR="002B537A" w:rsidRDefault="002B537A">
            <w:r>
              <w:t>OP_5</w:t>
            </w:r>
          </w:p>
        </w:tc>
        <w:tc>
          <w:tcPr>
            <w:tcW w:w="0" w:type="auto"/>
            <w:noWrap/>
            <w:tcMar>
              <w:top w:w="15" w:type="dxa"/>
              <w:left w:w="57" w:type="dxa"/>
              <w:bottom w:w="15" w:type="dxa"/>
              <w:right w:w="57" w:type="dxa"/>
            </w:tcMar>
            <w:vAlign w:val="center"/>
            <w:hideMark/>
          </w:tcPr>
          <w:p w14:paraId="66C7A13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381857E" w14:textId="77777777" w:rsidR="002B537A" w:rsidRDefault="002B537A">
            <w:r>
              <w:t>OPP</w:t>
            </w:r>
          </w:p>
        </w:tc>
        <w:tc>
          <w:tcPr>
            <w:tcW w:w="0" w:type="auto"/>
            <w:tcMar>
              <w:top w:w="15" w:type="dxa"/>
              <w:left w:w="140" w:type="dxa"/>
              <w:bottom w:w="15" w:type="dxa"/>
              <w:right w:w="140" w:type="dxa"/>
            </w:tcMar>
            <w:vAlign w:val="center"/>
            <w:hideMark/>
          </w:tcPr>
          <w:p w14:paraId="6AEAEE90" w14:textId="77777777" w:rsidR="002B537A" w:rsidRDefault="002B537A">
            <w:pPr>
              <w:jc w:val="right"/>
            </w:pPr>
            <w:r>
              <w:t>.722</w:t>
            </w:r>
          </w:p>
        </w:tc>
      </w:tr>
      <w:tr w:rsidR="002B537A" w14:paraId="7BB7AD02" w14:textId="77777777" w:rsidTr="002B537A">
        <w:tc>
          <w:tcPr>
            <w:tcW w:w="0" w:type="auto"/>
            <w:tcMar>
              <w:top w:w="15" w:type="dxa"/>
              <w:left w:w="57" w:type="dxa"/>
              <w:bottom w:w="15" w:type="dxa"/>
              <w:right w:w="57" w:type="dxa"/>
            </w:tcMar>
            <w:vAlign w:val="center"/>
            <w:hideMark/>
          </w:tcPr>
          <w:p w14:paraId="0E887F11" w14:textId="77777777" w:rsidR="002B537A" w:rsidRDefault="002B537A">
            <w:r>
              <w:t>OP_4</w:t>
            </w:r>
          </w:p>
        </w:tc>
        <w:tc>
          <w:tcPr>
            <w:tcW w:w="0" w:type="auto"/>
            <w:noWrap/>
            <w:tcMar>
              <w:top w:w="15" w:type="dxa"/>
              <w:left w:w="57" w:type="dxa"/>
              <w:bottom w:w="15" w:type="dxa"/>
              <w:right w:w="57" w:type="dxa"/>
            </w:tcMar>
            <w:vAlign w:val="center"/>
            <w:hideMark/>
          </w:tcPr>
          <w:p w14:paraId="257F613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2C1D4CD" w14:textId="77777777" w:rsidR="002B537A" w:rsidRDefault="002B537A">
            <w:r>
              <w:t>OPP</w:t>
            </w:r>
          </w:p>
        </w:tc>
        <w:tc>
          <w:tcPr>
            <w:tcW w:w="0" w:type="auto"/>
            <w:tcMar>
              <w:top w:w="15" w:type="dxa"/>
              <w:left w:w="140" w:type="dxa"/>
              <w:bottom w:w="15" w:type="dxa"/>
              <w:right w:w="140" w:type="dxa"/>
            </w:tcMar>
            <w:vAlign w:val="center"/>
            <w:hideMark/>
          </w:tcPr>
          <w:p w14:paraId="010D7114" w14:textId="77777777" w:rsidR="002B537A" w:rsidRDefault="002B537A">
            <w:pPr>
              <w:jc w:val="right"/>
            </w:pPr>
            <w:r>
              <w:t>.725</w:t>
            </w:r>
          </w:p>
        </w:tc>
      </w:tr>
      <w:tr w:rsidR="002B537A" w14:paraId="3076E885" w14:textId="77777777" w:rsidTr="002B537A">
        <w:tc>
          <w:tcPr>
            <w:tcW w:w="0" w:type="auto"/>
            <w:tcMar>
              <w:top w:w="15" w:type="dxa"/>
              <w:left w:w="57" w:type="dxa"/>
              <w:bottom w:w="15" w:type="dxa"/>
              <w:right w:w="57" w:type="dxa"/>
            </w:tcMar>
            <w:vAlign w:val="center"/>
            <w:hideMark/>
          </w:tcPr>
          <w:p w14:paraId="50750E07" w14:textId="77777777" w:rsidR="002B537A" w:rsidRDefault="002B537A">
            <w:r>
              <w:t>OP_3</w:t>
            </w:r>
          </w:p>
        </w:tc>
        <w:tc>
          <w:tcPr>
            <w:tcW w:w="0" w:type="auto"/>
            <w:noWrap/>
            <w:tcMar>
              <w:top w:w="15" w:type="dxa"/>
              <w:left w:w="57" w:type="dxa"/>
              <w:bottom w:w="15" w:type="dxa"/>
              <w:right w:w="57" w:type="dxa"/>
            </w:tcMar>
            <w:vAlign w:val="center"/>
            <w:hideMark/>
          </w:tcPr>
          <w:p w14:paraId="35A801E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95EC3B5" w14:textId="77777777" w:rsidR="002B537A" w:rsidRDefault="002B537A">
            <w:r>
              <w:t>OPP</w:t>
            </w:r>
          </w:p>
        </w:tc>
        <w:tc>
          <w:tcPr>
            <w:tcW w:w="0" w:type="auto"/>
            <w:tcMar>
              <w:top w:w="15" w:type="dxa"/>
              <w:left w:w="140" w:type="dxa"/>
              <w:bottom w:w="15" w:type="dxa"/>
              <w:right w:w="140" w:type="dxa"/>
            </w:tcMar>
            <w:vAlign w:val="center"/>
            <w:hideMark/>
          </w:tcPr>
          <w:p w14:paraId="1386ABBB" w14:textId="77777777" w:rsidR="002B537A" w:rsidRDefault="002B537A">
            <w:pPr>
              <w:jc w:val="right"/>
            </w:pPr>
            <w:r>
              <w:t>.687</w:t>
            </w:r>
          </w:p>
        </w:tc>
      </w:tr>
      <w:tr w:rsidR="002B537A" w14:paraId="108F9B1A" w14:textId="77777777" w:rsidTr="002B537A">
        <w:tc>
          <w:tcPr>
            <w:tcW w:w="0" w:type="auto"/>
            <w:tcMar>
              <w:top w:w="15" w:type="dxa"/>
              <w:left w:w="57" w:type="dxa"/>
              <w:bottom w:w="15" w:type="dxa"/>
              <w:right w:w="57" w:type="dxa"/>
            </w:tcMar>
            <w:vAlign w:val="center"/>
            <w:hideMark/>
          </w:tcPr>
          <w:p w14:paraId="5CC30A03" w14:textId="77777777" w:rsidR="002B537A" w:rsidRDefault="002B537A">
            <w:r>
              <w:t>OP_2</w:t>
            </w:r>
          </w:p>
        </w:tc>
        <w:tc>
          <w:tcPr>
            <w:tcW w:w="0" w:type="auto"/>
            <w:noWrap/>
            <w:tcMar>
              <w:top w:w="15" w:type="dxa"/>
              <w:left w:w="57" w:type="dxa"/>
              <w:bottom w:w="15" w:type="dxa"/>
              <w:right w:w="57" w:type="dxa"/>
            </w:tcMar>
            <w:vAlign w:val="center"/>
            <w:hideMark/>
          </w:tcPr>
          <w:p w14:paraId="4163EAC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133D93F" w14:textId="77777777" w:rsidR="002B537A" w:rsidRDefault="002B537A">
            <w:r>
              <w:t>OPP</w:t>
            </w:r>
          </w:p>
        </w:tc>
        <w:tc>
          <w:tcPr>
            <w:tcW w:w="0" w:type="auto"/>
            <w:tcMar>
              <w:top w:w="15" w:type="dxa"/>
              <w:left w:w="140" w:type="dxa"/>
              <w:bottom w:w="15" w:type="dxa"/>
              <w:right w:w="140" w:type="dxa"/>
            </w:tcMar>
            <w:vAlign w:val="center"/>
            <w:hideMark/>
          </w:tcPr>
          <w:p w14:paraId="2D221BC2" w14:textId="77777777" w:rsidR="002B537A" w:rsidRDefault="002B537A">
            <w:pPr>
              <w:jc w:val="right"/>
            </w:pPr>
            <w:r>
              <w:t>.712</w:t>
            </w:r>
          </w:p>
        </w:tc>
      </w:tr>
      <w:tr w:rsidR="002B537A" w14:paraId="748BE31C" w14:textId="77777777" w:rsidTr="002B537A">
        <w:tc>
          <w:tcPr>
            <w:tcW w:w="0" w:type="auto"/>
            <w:tcMar>
              <w:top w:w="15" w:type="dxa"/>
              <w:left w:w="57" w:type="dxa"/>
              <w:bottom w:w="15" w:type="dxa"/>
              <w:right w:w="57" w:type="dxa"/>
            </w:tcMar>
            <w:vAlign w:val="center"/>
            <w:hideMark/>
          </w:tcPr>
          <w:p w14:paraId="703DDBB5" w14:textId="77777777" w:rsidR="002B537A" w:rsidRDefault="002B537A">
            <w:r>
              <w:t>OP_1</w:t>
            </w:r>
          </w:p>
        </w:tc>
        <w:tc>
          <w:tcPr>
            <w:tcW w:w="0" w:type="auto"/>
            <w:noWrap/>
            <w:tcMar>
              <w:top w:w="15" w:type="dxa"/>
              <w:left w:w="57" w:type="dxa"/>
              <w:bottom w:w="15" w:type="dxa"/>
              <w:right w:w="57" w:type="dxa"/>
            </w:tcMar>
            <w:vAlign w:val="center"/>
            <w:hideMark/>
          </w:tcPr>
          <w:p w14:paraId="10228F7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8E77512" w14:textId="77777777" w:rsidR="002B537A" w:rsidRDefault="002B537A">
            <w:r>
              <w:t>OPP</w:t>
            </w:r>
          </w:p>
        </w:tc>
        <w:tc>
          <w:tcPr>
            <w:tcW w:w="0" w:type="auto"/>
            <w:tcMar>
              <w:top w:w="15" w:type="dxa"/>
              <w:left w:w="140" w:type="dxa"/>
              <w:bottom w:w="15" w:type="dxa"/>
              <w:right w:w="140" w:type="dxa"/>
            </w:tcMar>
            <w:vAlign w:val="center"/>
            <w:hideMark/>
          </w:tcPr>
          <w:p w14:paraId="0282F209" w14:textId="77777777" w:rsidR="002B537A" w:rsidRDefault="002B537A">
            <w:pPr>
              <w:jc w:val="right"/>
            </w:pPr>
            <w:r>
              <w:t>.686</w:t>
            </w:r>
          </w:p>
        </w:tc>
      </w:tr>
      <w:tr w:rsidR="002B537A" w14:paraId="201DACDF" w14:textId="77777777" w:rsidTr="002B537A">
        <w:tc>
          <w:tcPr>
            <w:tcW w:w="0" w:type="auto"/>
            <w:tcMar>
              <w:top w:w="15" w:type="dxa"/>
              <w:left w:w="57" w:type="dxa"/>
              <w:bottom w:w="15" w:type="dxa"/>
              <w:right w:w="57" w:type="dxa"/>
            </w:tcMar>
            <w:vAlign w:val="center"/>
            <w:hideMark/>
          </w:tcPr>
          <w:p w14:paraId="3594B0F2" w14:textId="77777777" w:rsidR="002B537A" w:rsidRDefault="002B537A">
            <w:r>
              <w:t>POP_6</w:t>
            </w:r>
          </w:p>
        </w:tc>
        <w:tc>
          <w:tcPr>
            <w:tcW w:w="0" w:type="auto"/>
            <w:noWrap/>
            <w:tcMar>
              <w:top w:w="15" w:type="dxa"/>
              <w:left w:w="57" w:type="dxa"/>
              <w:bottom w:w="15" w:type="dxa"/>
              <w:right w:w="57" w:type="dxa"/>
            </w:tcMar>
            <w:vAlign w:val="center"/>
            <w:hideMark/>
          </w:tcPr>
          <w:p w14:paraId="24550391"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C76885F" w14:textId="77777777" w:rsidR="002B537A" w:rsidRDefault="002B537A">
            <w:r>
              <w:t>POPP</w:t>
            </w:r>
          </w:p>
        </w:tc>
        <w:tc>
          <w:tcPr>
            <w:tcW w:w="0" w:type="auto"/>
            <w:tcMar>
              <w:top w:w="15" w:type="dxa"/>
              <w:left w:w="140" w:type="dxa"/>
              <w:bottom w:w="15" w:type="dxa"/>
              <w:right w:w="140" w:type="dxa"/>
            </w:tcMar>
            <w:vAlign w:val="center"/>
            <w:hideMark/>
          </w:tcPr>
          <w:p w14:paraId="1A5A9548" w14:textId="77777777" w:rsidR="002B537A" w:rsidRDefault="002B537A">
            <w:pPr>
              <w:jc w:val="right"/>
            </w:pPr>
            <w:r>
              <w:t>.695</w:t>
            </w:r>
          </w:p>
        </w:tc>
      </w:tr>
      <w:tr w:rsidR="002B537A" w14:paraId="09487135" w14:textId="77777777" w:rsidTr="002B537A">
        <w:tc>
          <w:tcPr>
            <w:tcW w:w="0" w:type="auto"/>
            <w:tcMar>
              <w:top w:w="15" w:type="dxa"/>
              <w:left w:w="57" w:type="dxa"/>
              <w:bottom w:w="15" w:type="dxa"/>
              <w:right w:w="57" w:type="dxa"/>
            </w:tcMar>
            <w:vAlign w:val="center"/>
            <w:hideMark/>
          </w:tcPr>
          <w:p w14:paraId="2D7DA5F4" w14:textId="77777777" w:rsidR="002B537A" w:rsidRDefault="002B537A">
            <w:r>
              <w:t>POP_5</w:t>
            </w:r>
          </w:p>
        </w:tc>
        <w:tc>
          <w:tcPr>
            <w:tcW w:w="0" w:type="auto"/>
            <w:noWrap/>
            <w:tcMar>
              <w:top w:w="15" w:type="dxa"/>
              <w:left w:w="57" w:type="dxa"/>
              <w:bottom w:w="15" w:type="dxa"/>
              <w:right w:w="57" w:type="dxa"/>
            </w:tcMar>
            <w:vAlign w:val="center"/>
            <w:hideMark/>
          </w:tcPr>
          <w:p w14:paraId="48544B4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4D96B4A" w14:textId="77777777" w:rsidR="002B537A" w:rsidRDefault="002B537A">
            <w:r>
              <w:t>POPP</w:t>
            </w:r>
          </w:p>
        </w:tc>
        <w:tc>
          <w:tcPr>
            <w:tcW w:w="0" w:type="auto"/>
            <w:tcMar>
              <w:top w:w="15" w:type="dxa"/>
              <w:left w:w="140" w:type="dxa"/>
              <w:bottom w:w="15" w:type="dxa"/>
              <w:right w:w="140" w:type="dxa"/>
            </w:tcMar>
            <w:vAlign w:val="center"/>
            <w:hideMark/>
          </w:tcPr>
          <w:p w14:paraId="03F5D712" w14:textId="77777777" w:rsidR="002B537A" w:rsidRDefault="002B537A">
            <w:pPr>
              <w:jc w:val="right"/>
            </w:pPr>
            <w:r>
              <w:t>.737</w:t>
            </w:r>
          </w:p>
        </w:tc>
      </w:tr>
      <w:tr w:rsidR="002B537A" w14:paraId="3CA93073" w14:textId="77777777" w:rsidTr="002B537A">
        <w:tc>
          <w:tcPr>
            <w:tcW w:w="0" w:type="auto"/>
            <w:tcMar>
              <w:top w:w="15" w:type="dxa"/>
              <w:left w:w="57" w:type="dxa"/>
              <w:bottom w:w="15" w:type="dxa"/>
              <w:right w:w="57" w:type="dxa"/>
            </w:tcMar>
            <w:vAlign w:val="center"/>
            <w:hideMark/>
          </w:tcPr>
          <w:p w14:paraId="3B2BC36A" w14:textId="77777777" w:rsidR="002B537A" w:rsidRDefault="002B537A">
            <w:r>
              <w:t>POP_4</w:t>
            </w:r>
          </w:p>
        </w:tc>
        <w:tc>
          <w:tcPr>
            <w:tcW w:w="0" w:type="auto"/>
            <w:noWrap/>
            <w:tcMar>
              <w:top w:w="15" w:type="dxa"/>
              <w:left w:w="57" w:type="dxa"/>
              <w:bottom w:w="15" w:type="dxa"/>
              <w:right w:w="57" w:type="dxa"/>
            </w:tcMar>
            <w:vAlign w:val="center"/>
            <w:hideMark/>
          </w:tcPr>
          <w:p w14:paraId="18F4861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7C8C5E4" w14:textId="77777777" w:rsidR="002B537A" w:rsidRDefault="002B537A">
            <w:r>
              <w:t>POPP</w:t>
            </w:r>
          </w:p>
        </w:tc>
        <w:tc>
          <w:tcPr>
            <w:tcW w:w="0" w:type="auto"/>
            <w:tcMar>
              <w:top w:w="15" w:type="dxa"/>
              <w:left w:w="140" w:type="dxa"/>
              <w:bottom w:w="15" w:type="dxa"/>
              <w:right w:w="140" w:type="dxa"/>
            </w:tcMar>
            <w:vAlign w:val="center"/>
            <w:hideMark/>
          </w:tcPr>
          <w:p w14:paraId="6C5CBC1A" w14:textId="77777777" w:rsidR="002B537A" w:rsidRDefault="002B537A">
            <w:pPr>
              <w:jc w:val="right"/>
            </w:pPr>
            <w:r>
              <w:t>.714</w:t>
            </w:r>
          </w:p>
        </w:tc>
      </w:tr>
      <w:tr w:rsidR="002B537A" w14:paraId="2B857C8D" w14:textId="77777777" w:rsidTr="002B537A">
        <w:tc>
          <w:tcPr>
            <w:tcW w:w="0" w:type="auto"/>
            <w:tcMar>
              <w:top w:w="15" w:type="dxa"/>
              <w:left w:w="57" w:type="dxa"/>
              <w:bottom w:w="15" w:type="dxa"/>
              <w:right w:w="57" w:type="dxa"/>
            </w:tcMar>
            <w:vAlign w:val="center"/>
            <w:hideMark/>
          </w:tcPr>
          <w:p w14:paraId="41B4811F" w14:textId="77777777" w:rsidR="002B537A" w:rsidRDefault="002B537A">
            <w:r>
              <w:t>POP_3</w:t>
            </w:r>
          </w:p>
        </w:tc>
        <w:tc>
          <w:tcPr>
            <w:tcW w:w="0" w:type="auto"/>
            <w:noWrap/>
            <w:tcMar>
              <w:top w:w="15" w:type="dxa"/>
              <w:left w:w="57" w:type="dxa"/>
              <w:bottom w:w="15" w:type="dxa"/>
              <w:right w:w="57" w:type="dxa"/>
            </w:tcMar>
            <w:vAlign w:val="center"/>
            <w:hideMark/>
          </w:tcPr>
          <w:p w14:paraId="44CA57D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1984A7E" w14:textId="77777777" w:rsidR="002B537A" w:rsidRDefault="002B537A">
            <w:r>
              <w:t>POPP</w:t>
            </w:r>
          </w:p>
        </w:tc>
        <w:tc>
          <w:tcPr>
            <w:tcW w:w="0" w:type="auto"/>
            <w:tcMar>
              <w:top w:w="15" w:type="dxa"/>
              <w:left w:w="140" w:type="dxa"/>
              <w:bottom w:w="15" w:type="dxa"/>
              <w:right w:w="140" w:type="dxa"/>
            </w:tcMar>
            <w:vAlign w:val="center"/>
            <w:hideMark/>
          </w:tcPr>
          <w:p w14:paraId="6A6E7B85" w14:textId="77777777" w:rsidR="002B537A" w:rsidRDefault="002B537A">
            <w:pPr>
              <w:jc w:val="right"/>
            </w:pPr>
            <w:r>
              <w:t>.717</w:t>
            </w:r>
          </w:p>
        </w:tc>
      </w:tr>
      <w:tr w:rsidR="002B537A" w14:paraId="2D5F7660" w14:textId="77777777" w:rsidTr="002B537A">
        <w:tc>
          <w:tcPr>
            <w:tcW w:w="0" w:type="auto"/>
            <w:tcMar>
              <w:top w:w="15" w:type="dxa"/>
              <w:left w:w="57" w:type="dxa"/>
              <w:bottom w:w="15" w:type="dxa"/>
              <w:right w:w="57" w:type="dxa"/>
            </w:tcMar>
            <w:vAlign w:val="center"/>
            <w:hideMark/>
          </w:tcPr>
          <w:p w14:paraId="3B0801E4" w14:textId="77777777" w:rsidR="002B537A" w:rsidRDefault="002B537A">
            <w:r>
              <w:t>POP_2</w:t>
            </w:r>
          </w:p>
        </w:tc>
        <w:tc>
          <w:tcPr>
            <w:tcW w:w="0" w:type="auto"/>
            <w:noWrap/>
            <w:tcMar>
              <w:top w:w="15" w:type="dxa"/>
              <w:left w:w="57" w:type="dxa"/>
              <w:bottom w:w="15" w:type="dxa"/>
              <w:right w:w="57" w:type="dxa"/>
            </w:tcMar>
            <w:vAlign w:val="center"/>
            <w:hideMark/>
          </w:tcPr>
          <w:p w14:paraId="3D3D6B6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84E5DFA" w14:textId="77777777" w:rsidR="002B537A" w:rsidRDefault="002B537A">
            <w:r>
              <w:t>POPP</w:t>
            </w:r>
          </w:p>
        </w:tc>
        <w:tc>
          <w:tcPr>
            <w:tcW w:w="0" w:type="auto"/>
            <w:tcMar>
              <w:top w:w="15" w:type="dxa"/>
              <w:left w:w="140" w:type="dxa"/>
              <w:bottom w:w="15" w:type="dxa"/>
              <w:right w:w="140" w:type="dxa"/>
            </w:tcMar>
            <w:vAlign w:val="center"/>
            <w:hideMark/>
          </w:tcPr>
          <w:p w14:paraId="717840EB" w14:textId="77777777" w:rsidR="002B537A" w:rsidRDefault="002B537A">
            <w:pPr>
              <w:jc w:val="right"/>
            </w:pPr>
            <w:r>
              <w:t>.719</w:t>
            </w:r>
          </w:p>
        </w:tc>
      </w:tr>
      <w:tr w:rsidR="002B537A" w14:paraId="13B444F7" w14:textId="77777777" w:rsidTr="002B537A">
        <w:tc>
          <w:tcPr>
            <w:tcW w:w="0" w:type="auto"/>
            <w:tcMar>
              <w:top w:w="15" w:type="dxa"/>
              <w:left w:w="57" w:type="dxa"/>
              <w:bottom w:w="15" w:type="dxa"/>
              <w:right w:w="57" w:type="dxa"/>
            </w:tcMar>
            <w:vAlign w:val="center"/>
            <w:hideMark/>
          </w:tcPr>
          <w:p w14:paraId="424D1638" w14:textId="77777777" w:rsidR="002B537A" w:rsidRDefault="002B537A">
            <w:r>
              <w:t>POP_1</w:t>
            </w:r>
          </w:p>
        </w:tc>
        <w:tc>
          <w:tcPr>
            <w:tcW w:w="0" w:type="auto"/>
            <w:noWrap/>
            <w:tcMar>
              <w:top w:w="15" w:type="dxa"/>
              <w:left w:w="57" w:type="dxa"/>
              <w:bottom w:w="15" w:type="dxa"/>
              <w:right w:w="57" w:type="dxa"/>
            </w:tcMar>
            <w:vAlign w:val="center"/>
            <w:hideMark/>
          </w:tcPr>
          <w:p w14:paraId="225A37E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A1FD01D" w14:textId="77777777" w:rsidR="002B537A" w:rsidRDefault="002B537A">
            <w:r>
              <w:t>POPP</w:t>
            </w:r>
          </w:p>
        </w:tc>
        <w:tc>
          <w:tcPr>
            <w:tcW w:w="0" w:type="auto"/>
            <w:tcMar>
              <w:top w:w="15" w:type="dxa"/>
              <w:left w:w="140" w:type="dxa"/>
              <w:bottom w:w="15" w:type="dxa"/>
              <w:right w:w="140" w:type="dxa"/>
            </w:tcMar>
            <w:vAlign w:val="center"/>
            <w:hideMark/>
          </w:tcPr>
          <w:p w14:paraId="317FED02" w14:textId="77777777" w:rsidR="002B537A" w:rsidRDefault="002B537A">
            <w:pPr>
              <w:jc w:val="right"/>
            </w:pPr>
            <w:r>
              <w:t>.727</w:t>
            </w:r>
          </w:p>
        </w:tc>
      </w:tr>
      <w:tr w:rsidR="002B537A" w14:paraId="5C3A1B81" w14:textId="77777777" w:rsidTr="002B537A">
        <w:tc>
          <w:tcPr>
            <w:tcW w:w="0" w:type="auto"/>
            <w:tcMar>
              <w:top w:w="15" w:type="dxa"/>
              <w:left w:w="57" w:type="dxa"/>
              <w:bottom w:w="15" w:type="dxa"/>
              <w:right w:w="57" w:type="dxa"/>
            </w:tcMar>
            <w:vAlign w:val="center"/>
            <w:hideMark/>
          </w:tcPr>
          <w:p w14:paraId="05C6660A" w14:textId="77777777" w:rsidR="002B537A" w:rsidRDefault="002B537A">
            <w:r>
              <w:t>SOC_1</w:t>
            </w:r>
          </w:p>
        </w:tc>
        <w:tc>
          <w:tcPr>
            <w:tcW w:w="0" w:type="auto"/>
            <w:noWrap/>
            <w:tcMar>
              <w:top w:w="15" w:type="dxa"/>
              <w:left w:w="57" w:type="dxa"/>
              <w:bottom w:w="15" w:type="dxa"/>
              <w:right w:w="57" w:type="dxa"/>
            </w:tcMar>
            <w:vAlign w:val="center"/>
            <w:hideMark/>
          </w:tcPr>
          <w:p w14:paraId="27454AD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555008" w14:textId="2F0BB833" w:rsidR="002B537A" w:rsidRDefault="00884587">
            <w:r>
              <w:t>VIS</w:t>
            </w:r>
          </w:p>
        </w:tc>
        <w:tc>
          <w:tcPr>
            <w:tcW w:w="0" w:type="auto"/>
            <w:tcMar>
              <w:top w:w="15" w:type="dxa"/>
              <w:left w:w="140" w:type="dxa"/>
              <w:bottom w:w="15" w:type="dxa"/>
              <w:right w:w="140" w:type="dxa"/>
            </w:tcMar>
            <w:vAlign w:val="center"/>
            <w:hideMark/>
          </w:tcPr>
          <w:p w14:paraId="6BEC1DA4" w14:textId="77777777" w:rsidR="002B537A" w:rsidRDefault="002B537A">
            <w:pPr>
              <w:jc w:val="right"/>
            </w:pPr>
            <w:r>
              <w:t>.721</w:t>
            </w:r>
          </w:p>
        </w:tc>
      </w:tr>
      <w:tr w:rsidR="002B537A" w14:paraId="02B2B77E" w14:textId="77777777" w:rsidTr="002B537A">
        <w:tc>
          <w:tcPr>
            <w:tcW w:w="0" w:type="auto"/>
            <w:tcMar>
              <w:top w:w="15" w:type="dxa"/>
              <w:left w:w="57" w:type="dxa"/>
              <w:bottom w:w="15" w:type="dxa"/>
              <w:right w:w="57" w:type="dxa"/>
            </w:tcMar>
            <w:vAlign w:val="center"/>
            <w:hideMark/>
          </w:tcPr>
          <w:p w14:paraId="3C3E18AD" w14:textId="77777777" w:rsidR="002B537A" w:rsidRDefault="002B537A">
            <w:r>
              <w:t>SOC_2</w:t>
            </w:r>
          </w:p>
        </w:tc>
        <w:tc>
          <w:tcPr>
            <w:tcW w:w="0" w:type="auto"/>
            <w:noWrap/>
            <w:tcMar>
              <w:top w:w="15" w:type="dxa"/>
              <w:left w:w="57" w:type="dxa"/>
              <w:bottom w:w="15" w:type="dxa"/>
              <w:right w:w="57" w:type="dxa"/>
            </w:tcMar>
            <w:vAlign w:val="center"/>
            <w:hideMark/>
          </w:tcPr>
          <w:p w14:paraId="3545858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71F8BD7" w14:textId="572495AB" w:rsidR="002B537A" w:rsidRDefault="00884587">
            <w:r>
              <w:t>VIS</w:t>
            </w:r>
          </w:p>
        </w:tc>
        <w:tc>
          <w:tcPr>
            <w:tcW w:w="0" w:type="auto"/>
            <w:tcMar>
              <w:top w:w="15" w:type="dxa"/>
              <w:left w:w="140" w:type="dxa"/>
              <w:bottom w:w="15" w:type="dxa"/>
              <w:right w:w="140" w:type="dxa"/>
            </w:tcMar>
            <w:vAlign w:val="center"/>
            <w:hideMark/>
          </w:tcPr>
          <w:p w14:paraId="2044991D" w14:textId="77777777" w:rsidR="002B537A" w:rsidRDefault="002B537A">
            <w:pPr>
              <w:jc w:val="right"/>
            </w:pPr>
            <w:r>
              <w:t>.739</w:t>
            </w:r>
          </w:p>
        </w:tc>
      </w:tr>
      <w:tr w:rsidR="002B537A" w14:paraId="544A9D26" w14:textId="77777777" w:rsidTr="002B537A">
        <w:tc>
          <w:tcPr>
            <w:tcW w:w="0" w:type="auto"/>
            <w:tcMar>
              <w:top w:w="15" w:type="dxa"/>
              <w:left w:w="57" w:type="dxa"/>
              <w:bottom w:w="15" w:type="dxa"/>
              <w:right w:w="57" w:type="dxa"/>
            </w:tcMar>
            <w:vAlign w:val="center"/>
            <w:hideMark/>
          </w:tcPr>
          <w:p w14:paraId="1D361AF7" w14:textId="77777777" w:rsidR="002B537A" w:rsidRDefault="002B537A">
            <w:r>
              <w:t>SOC_3</w:t>
            </w:r>
          </w:p>
        </w:tc>
        <w:tc>
          <w:tcPr>
            <w:tcW w:w="0" w:type="auto"/>
            <w:noWrap/>
            <w:tcMar>
              <w:top w:w="15" w:type="dxa"/>
              <w:left w:w="57" w:type="dxa"/>
              <w:bottom w:w="15" w:type="dxa"/>
              <w:right w:w="57" w:type="dxa"/>
            </w:tcMar>
            <w:vAlign w:val="center"/>
            <w:hideMark/>
          </w:tcPr>
          <w:p w14:paraId="3FB5466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5BCC7E" w14:textId="4B14706A" w:rsidR="002B537A" w:rsidRDefault="00884587">
            <w:r>
              <w:t>VIS</w:t>
            </w:r>
          </w:p>
        </w:tc>
        <w:tc>
          <w:tcPr>
            <w:tcW w:w="0" w:type="auto"/>
            <w:tcMar>
              <w:top w:w="15" w:type="dxa"/>
              <w:left w:w="140" w:type="dxa"/>
              <w:bottom w:w="15" w:type="dxa"/>
              <w:right w:w="140" w:type="dxa"/>
            </w:tcMar>
            <w:vAlign w:val="center"/>
            <w:hideMark/>
          </w:tcPr>
          <w:p w14:paraId="64C0D224" w14:textId="77777777" w:rsidR="002B537A" w:rsidRDefault="002B537A">
            <w:pPr>
              <w:jc w:val="right"/>
            </w:pPr>
            <w:r>
              <w:t>.735</w:t>
            </w:r>
          </w:p>
        </w:tc>
      </w:tr>
      <w:tr w:rsidR="002B537A" w14:paraId="397DDB4E" w14:textId="77777777" w:rsidTr="002B537A">
        <w:tc>
          <w:tcPr>
            <w:tcW w:w="0" w:type="auto"/>
            <w:tcMar>
              <w:top w:w="15" w:type="dxa"/>
              <w:left w:w="57" w:type="dxa"/>
              <w:bottom w:w="15" w:type="dxa"/>
              <w:right w:w="57" w:type="dxa"/>
            </w:tcMar>
            <w:vAlign w:val="center"/>
            <w:hideMark/>
          </w:tcPr>
          <w:p w14:paraId="4D7B8E20" w14:textId="77777777" w:rsidR="002B537A" w:rsidRDefault="002B537A">
            <w:r>
              <w:t>SOC_4</w:t>
            </w:r>
          </w:p>
        </w:tc>
        <w:tc>
          <w:tcPr>
            <w:tcW w:w="0" w:type="auto"/>
            <w:noWrap/>
            <w:tcMar>
              <w:top w:w="15" w:type="dxa"/>
              <w:left w:w="57" w:type="dxa"/>
              <w:bottom w:w="15" w:type="dxa"/>
              <w:right w:w="57" w:type="dxa"/>
            </w:tcMar>
            <w:vAlign w:val="center"/>
            <w:hideMark/>
          </w:tcPr>
          <w:p w14:paraId="18083AD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EC716F1" w14:textId="4FDE3EA5" w:rsidR="002B537A" w:rsidRDefault="00884587">
            <w:r>
              <w:t>VIS</w:t>
            </w:r>
          </w:p>
        </w:tc>
        <w:tc>
          <w:tcPr>
            <w:tcW w:w="0" w:type="auto"/>
            <w:tcMar>
              <w:top w:w="15" w:type="dxa"/>
              <w:left w:w="140" w:type="dxa"/>
              <w:bottom w:w="15" w:type="dxa"/>
              <w:right w:w="140" w:type="dxa"/>
            </w:tcMar>
            <w:vAlign w:val="center"/>
            <w:hideMark/>
          </w:tcPr>
          <w:p w14:paraId="06C7C930" w14:textId="77777777" w:rsidR="002B537A" w:rsidRDefault="002B537A">
            <w:pPr>
              <w:jc w:val="right"/>
            </w:pPr>
            <w:r>
              <w:t>.696</w:t>
            </w:r>
          </w:p>
        </w:tc>
      </w:tr>
      <w:tr w:rsidR="002B537A" w14:paraId="4FDC63E2" w14:textId="77777777" w:rsidTr="002B537A">
        <w:tc>
          <w:tcPr>
            <w:tcW w:w="0" w:type="auto"/>
            <w:tcMar>
              <w:top w:w="15" w:type="dxa"/>
              <w:left w:w="57" w:type="dxa"/>
              <w:bottom w:w="15" w:type="dxa"/>
              <w:right w:w="57" w:type="dxa"/>
            </w:tcMar>
            <w:vAlign w:val="center"/>
            <w:hideMark/>
          </w:tcPr>
          <w:p w14:paraId="2C5300E6" w14:textId="77777777" w:rsidR="002B537A" w:rsidRDefault="002B537A">
            <w:r>
              <w:t>SOC_11</w:t>
            </w:r>
          </w:p>
        </w:tc>
        <w:tc>
          <w:tcPr>
            <w:tcW w:w="0" w:type="auto"/>
            <w:noWrap/>
            <w:tcMar>
              <w:top w:w="15" w:type="dxa"/>
              <w:left w:w="57" w:type="dxa"/>
              <w:bottom w:w="15" w:type="dxa"/>
              <w:right w:w="57" w:type="dxa"/>
            </w:tcMar>
            <w:vAlign w:val="center"/>
            <w:hideMark/>
          </w:tcPr>
          <w:p w14:paraId="07564EE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1E85A2" w14:textId="77777777" w:rsidR="002B537A" w:rsidRDefault="002B537A">
            <w:r>
              <w:t>OBBBB</w:t>
            </w:r>
          </w:p>
        </w:tc>
        <w:tc>
          <w:tcPr>
            <w:tcW w:w="0" w:type="auto"/>
            <w:tcMar>
              <w:top w:w="15" w:type="dxa"/>
              <w:left w:w="140" w:type="dxa"/>
              <w:bottom w:w="15" w:type="dxa"/>
              <w:right w:w="140" w:type="dxa"/>
            </w:tcMar>
            <w:vAlign w:val="center"/>
            <w:hideMark/>
          </w:tcPr>
          <w:p w14:paraId="4EF95FC8" w14:textId="77777777" w:rsidR="002B537A" w:rsidRDefault="002B537A">
            <w:pPr>
              <w:jc w:val="right"/>
            </w:pPr>
            <w:r>
              <w:t>.647</w:t>
            </w:r>
          </w:p>
        </w:tc>
      </w:tr>
      <w:tr w:rsidR="002B537A" w14:paraId="43248DB1" w14:textId="77777777" w:rsidTr="002B537A">
        <w:tc>
          <w:tcPr>
            <w:tcW w:w="0" w:type="auto"/>
            <w:tcMar>
              <w:top w:w="15" w:type="dxa"/>
              <w:left w:w="57" w:type="dxa"/>
              <w:bottom w:w="15" w:type="dxa"/>
              <w:right w:w="57" w:type="dxa"/>
            </w:tcMar>
            <w:vAlign w:val="center"/>
            <w:hideMark/>
          </w:tcPr>
          <w:p w14:paraId="54F0A1FA" w14:textId="77777777" w:rsidR="002B537A" w:rsidRDefault="002B537A">
            <w:r>
              <w:t>SOC_10</w:t>
            </w:r>
          </w:p>
        </w:tc>
        <w:tc>
          <w:tcPr>
            <w:tcW w:w="0" w:type="auto"/>
            <w:noWrap/>
            <w:tcMar>
              <w:top w:w="15" w:type="dxa"/>
              <w:left w:w="57" w:type="dxa"/>
              <w:bottom w:w="15" w:type="dxa"/>
              <w:right w:w="57" w:type="dxa"/>
            </w:tcMar>
            <w:vAlign w:val="center"/>
            <w:hideMark/>
          </w:tcPr>
          <w:p w14:paraId="2E82DB9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D2F4602" w14:textId="77777777" w:rsidR="002B537A" w:rsidRDefault="002B537A">
            <w:r>
              <w:t>OBBBB</w:t>
            </w:r>
          </w:p>
        </w:tc>
        <w:tc>
          <w:tcPr>
            <w:tcW w:w="0" w:type="auto"/>
            <w:tcMar>
              <w:top w:w="15" w:type="dxa"/>
              <w:left w:w="140" w:type="dxa"/>
              <w:bottom w:w="15" w:type="dxa"/>
              <w:right w:w="140" w:type="dxa"/>
            </w:tcMar>
            <w:vAlign w:val="center"/>
            <w:hideMark/>
          </w:tcPr>
          <w:p w14:paraId="499DBB3A" w14:textId="77777777" w:rsidR="002B537A" w:rsidRDefault="002B537A">
            <w:pPr>
              <w:jc w:val="right"/>
            </w:pPr>
            <w:r>
              <w:t>.714</w:t>
            </w:r>
          </w:p>
        </w:tc>
      </w:tr>
      <w:tr w:rsidR="002B537A" w14:paraId="6CC156E6" w14:textId="77777777" w:rsidTr="002B537A">
        <w:tc>
          <w:tcPr>
            <w:tcW w:w="0" w:type="auto"/>
            <w:tcMar>
              <w:top w:w="15" w:type="dxa"/>
              <w:left w:w="57" w:type="dxa"/>
              <w:bottom w:w="15" w:type="dxa"/>
              <w:right w:w="57" w:type="dxa"/>
            </w:tcMar>
            <w:vAlign w:val="center"/>
            <w:hideMark/>
          </w:tcPr>
          <w:p w14:paraId="6C5C8F2C" w14:textId="77777777" w:rsidR="002B537A" w:rsidRDefault="002B537A">
            <w:r>
              <w:t>SOC_6</w:t>
            </w:r>
          </w:p>
        </w:tc>
        <w:tc>
          <w:tcPr>
            <w:tcW w:w="0" w:type="auto"/>
            <w:noWrap/>
            <w:tcMar>
              <w:top w:w="15" w:type="dxa"/>
              <w:left w:w="57" w:type="dxa"/>
              <w:bottom w:w="15" w:type="dxa"/>
              <w:right w:w="57" w:type="dxa"/>
            </w:tcMar>
            <w:vAlign w:val="center"/>
            <w:hideMark/>
          </w:tcPr>
          <w:p w14:paraId="35ED7CF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2DF5AC1" w14:textId="77777777" w:rsidR="002B537A" w:rsidRDefault="002B537A">
            <w:r>
              <w:t>OBBBB</w:t>
            </w:r>
          </w:p>
        </w:tc>
        <w:tc>
          <w:tcPr>
            <w:tcW w:w="0" w:type="auto"/>
            <w:tcMar>
              <w:top w:w="15" w:type="dxa"/>
              <w:left w:w="140" w:type="dxa"/>
              <w:bottom w:w="15" w:type="dxa"/>
              <w:right w:w="140" w:type="dxa"/>
            </w:tcMar>
            <w:vAlign w:val="center"/>
            <w:hideMark/>
          </w:tcPr>
          <w:p w14:paraId="7DA98E34" w14:textId="77777777" w:rsidR="002B537A" w:rsidRDefault="002B537A">
            <w:pPr>
              <w:jc w:val="right"/>
            </w:pPr>
            <w:r>
              <w:t>.682</w:t>
            </w:r>
          </w:p>
        </w:tc>
      </w:tr>
      <w:tr w:rsidR="002B537A" w14:paraId="399A1485" w14:textId="77777777" w:rsidTr="002B537A">
        <w:tc>
          <w:tcPr>
            <w:tcW w:w="0" w:type="auto"/>
            <w:tcMar>
              <w:top w:w="15" w:type="dxa"/>
              <w:left w:w="57" w:type="dxa"/>
              <w:bottom w:w="15" w:type="dxa"/>
              <w:right w:w="57" w:type="dxa"/>
            </w:tcMar>
            <w:vAlign w:val="center"/>
            <w:hideMark/>
          </w:tcPr>
          <w:p w14:paraId="502FB90E" w14:textId="77777777" w:rsidR="002B537A" w:rsidRDefault="002B537A">
            <w:r>
              <w:t>SOC_5</w:t>
            </w:r>
          </w:p>
        </w:tc>
        <w:tc>
          <w:tcPr>
            <w:tcW w:w="0" w:type="auto"/>
            <w:noWrap/>
            <w:tcMar>
              <w:top w:w="15" w:type="dxa"/>
              <w:left w:w="57" w:type="dxa"/>
              <w:bottom w:w="15" w:type="dxa"/>
              <w:right w:w="57" w:type="dxa"/>
            </w:tcMar>
            <w:vAlign w:val="center"/>
            <w:hideMark/>
          </w:tcPr>
          <w:p w14:paraId="51DB1F8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E558F41" w14:textId="77777777" w:rsidR="002B537A" w:rsidRDefault="002B537A">
            <w:r>
              <w:t>OBBBB</w:t>
            </w:r>
          </w:p>
        </w:tc>
        <w:tc>
          <w:tcPr>
            <w:tcW w:w="0" w:type="auto"/>
            <w:tcMar>
              <w:top w:w="15" w:type="dxa"/>
              <w:left w:w="140" w:type="dxa"/>
              <w:bottom w:w="15" w:type="dxa"/>
              <w:right w:w="140" w:type="dxa"/>
            </w:tcMar>
            <w:vAlign w:val="center"/>
            <w:hideMark/>
          </w:tcPr>
          <w:p w14:paraId="13658B34" w14:textId="77777777" w:rsidR="002B537A" w:rsidRDefault="002B537A">
            <w:pPr>
              <w:jc w:val="right"/>
            </w:pPr>
            <w:r>
              <w:t>.726</w:t>
            </w:r>
          </w:p>
        </w:tc>
      </w:tr>
      <w:tr w:rsidR="002B537A" w14:paraId="3E4F4F1E" w14:textId="77777777" w:rsidTr="002B537A">
        <w:tc>
          <w:tcPr>
            <w:tcW w:w="0" w:type="auto"/>
            <w:tcMar>
              <w:top w:w="15" w:type="dxa"/>
              <w:left w:w="57" w:type="dxa"/>
              <w:bottom w:w="15" w:type="dxa"/>
              <w:right w:w="57" w:type="dxa"/>
            </w:tcMar>
            <w:vAlign w:val="center"/>
            <w:hideMark/>
          </w:tcPr>
          <w:p w14:paraId="671208DB" w14:textId="77777777" w:rsidR="002B537A" w:rsidRDefault="002B537A">
            <w:r>
              <w:t>SOC_12</w:t>
            </w:r>
          </w:p>
        </w:tc>
        <w:tc>
          <w:tcPr>
            <w:tcW w:w="0" w:type="auto"/>
            <w:noWrap/>
            <w:tcMar>
              <w:top w:w="15" w:type="dxa"/>
              <w:left w:w="57" w:type="dxa"/>
              <w:bottom w:w="15" w:type="dxa"/>
              <w:right w:w="57" w:type="dxa"/>
            </w:tcMar>
            <w:vAlign w:val="center"/>
            <w:hideMark/>
          </w:tcPr>
          <w:p w14:paraId="39EAB1E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BB76D16" w14:textId="77777777" w:rsidR="002B537A" w:rsidRDefault="002B537A">
            <w:r>
              <w:t>STRTRT</w:t>
            </w:r>
          </w:p>
        </w:tc>
        <w:tc>
          <w:tcPr>
            <w:tcW w:w="0" w:type="auto"/>
            <w:tcMar>
              <w:top w:w="15" w:type="dxa"/>
              <w:left w:w="140" w:type="dxa"/>
              <w:bottom w:w="15" w:type="dxa"/>
              <w:right w:w="140" w:type="dxa"/>
            </w:tcMar>
            <w:vAlign w:val="center"/>
            <w:hideMark/>
          </w:tcPr>
          <w:p w14:paraId="46E0EF76" w14:textId="77777777" w:rsidR="002B537A" w:rsidRDefault="002B537A">
            <w:pPr>
              <w:jc w:val="right"/>
            </w:pPr>
            <w:r>
              <w:t>.723</w:t>
            </w:r>
          </w:p>
        </w:tc>
      </w:tr>
      <w:tr w:rsidR="002B537A" w14:paraId="1B16DF5E" w14:textId="77777777" w:rsidTr="002B537A">
        <w:tc>
          <w:tcPr>
            <w:tcW w:w="0" w:type="auto"/>
            <w:tcMar>
              <w:top w:w="15" w:type="dxa"/>
              <w:left w:w="57" w:type="dxa"/>
              <w:bottom w:w="15" w:type="dxa"/>
              <w:right w:w="57" w:type="dxa"/>
            </w:tcMar>
            <w:vAlign w:val="center"/>
            <w:hideMark/>
          </w:tcPr>
          <w:p w14:paraId="039B1628" w14:textId="77777777" w:rsidR="002B537A" w:rsidRDefault="002B537A">
            <w:r>
              <w:t>SOC_9</w:t>
            </w:r>
          </w:p>
        </w:tc>
        <w:tc>
          <w:tcPr>
            <w:tcW w:w="0" w:type="auto"/>
            <w:noWrap/>
            <w:tcMar>
              <w:top w:w="15" w:type="dxa"/>
              <w:left w:w="57" w:type="dxa"/>
              <w:bottom w:w="15" w:type="dxa"/>
              <w:right w:w="57" w:type="dxa"/>
            </w:tcMar>
            <w:vAlign w:val="center"/>
            <w:hideMark/>
          </w:tcPr>
          <w:p w14:paraId="6FADB15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579CC11" w14:textId="77777777" w:rsidR="002B537A" w:rsidRDefault="002B537A">
            <w:r>
              <w:t>STRTRT</w:t>
            </w:r>
          </w:p>
        </w:tc>
        <w:tc>
          <w:tcPr>
            <w:tcW w:w="0" w:type="auto"/>
            <w:tcMar>
              <w:top w:w="15" w:type="dxa"/>
              <w:left w:w="140" w:type="dxa"/>
              <w:bottom w:w="15" w:type="dxa"/>
              <w:right w:w="140" w:type="dxa"/>
            </w:tcMar>
            <w:vAlign w:val="center"/>
            <w:hideMark/>
          </w:tcPr>
          <w:p w14:paraId="5C96AA7A" w14:textId="77777777" w:rsidR="002B537A" w:rsidRDefault="002B537A">
            <w:pPr>
              <w:jc w:val="right"/>
            </w:pPr>
            <w:r>
              <w:t>.694</w:t>
            </w:r>
          </w:p>
        </w:tc>
      </w:tr>
      <w:tr w:rsidR="002B537A" w14:paraId="246890F4" w14:textId="77777777" w:rsidTr="002B537A">
        <w:tc>
          <w:tcPr>
            <w:tcW w:w="0" w:type="auto"/>
            <w:tcMar>
              <w:top w:w="15" w:type="dxa"/>
              <w:left w:w="57" w:type="dxa"/>
              <w:bottom w:w="15" w:type="dxa"/>
              <w:right w:w="57" w:type="dxa"/>
            </w:tcMar>
            <w:vAlign w:val="center"/>
            <w:hideMark/>
          </w:tcPr>
          <w:p w14:paraId="5783D2D8" w14:textId="77777777" w:rsidR="002B537A" w:rsidRDefault="002B537A">
            <w:r>
              <w:t>SOC_8</w:t>
            </w:r>
          </w:p>
        </w:tc>
        <w:tc>
          <w:tcPr>
            <w:tcW w:w="0" w:type="auto"/>
            <w:noWrap/>
            <w:tcMar>
              <w:top w:w="15" w:type="dxa"/>
              <w:left w:w="57" w:type="dxa"/>
              <w:bottom w:w="15" w:type="dxa"/>
              <w:right w:w="57" w:type="dxa"/>
            </w:tcMar>
            <w:vAlign w:val="center"/>
            <w:hideMark/>
          </w:tcPr>
          <w:p w14:paraId="773C7D0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696AB6C" w14:textId="77777777" w:rsidR="002B537A" w:rsidRDefault="002B537A">
            <w:r>
              <w:t>STRTRT</w:t>
            </w:r>
          </w:p>
        </w:tc>
        <w:tc>
          <w:tcPr>
            <w:tcW w:w="0" w:type="auto"/>
            <w:tcMar>
              <w:top w:w="15" w:type="dxa"/>
              <w:left w:w="140" w:type="dxa"/>
              <w:bottom w:w="15" w:type="dxa"/>
              <w:right w:w="140" w:type="dxa"/>
            </w:tcMar>
            <w:vAlign w:val="center"/>
            <w:hideMark/>
          </w:tcPr>
          <w:p w14:paraId="3D3B3B8E" w14:textId="77777777" w:rsidR="002B537A" w:rsidRDefault="002B537A">
            <w:pPr>
              <w:jc w:val="right"/>
            </w:pPr>
            <w:r>
              <w:t>.719</w:t>
            </w:r>
          </w:p>
        </w:tc>
      </w:tr>
      <w:tr w:rsidR="002B537A" w14:paraId="2E1B8A69" w14:textId="77777777" w:rsidTr="002B537A">
        <w:tc>
          <w:tcPr>
            <w:tcW w:w="0" w:type="auto"/>
            <w:tcMar>
              <w:top w:w="15" w:type="dxa"/>
              <w:left w:w="57" w:type="dxa"/>
              <w:bottom w:w="15" w:type="dxa"/>
              <w:right w:w="57" w:type="dxa"/>
            </w:tcMar>
            <w:vAlign w:val="center"/>
            <w:hideMark/>
          </w:tcPr>
          <w:p w14:paraId="5A8D965D" w14:textId="77777777" w:rsidR="002B537A" w:rsidRDefault="002B537A">
            <w:r>
              <w:t>SOC_7</w:t>
            </w:r>
          </w:p>
        </w:tc>
        <w:tc>
          <w:tcPr>
            <w:tcW w:w="0" w:type="auto"/>
            <w:noWrap/>
            <w:tcMar>
              <w:top w:w="15" w:type="dxa"/>
              <w:left w:w="57" w:type="dxa"/>
              <w:bottom w:w="15" w:type="dxa"/>
              <w:right w:w="57" w:type="dxa"/>
            </w:tcMar>
            <w:vAlign w:val="center"/>
            <w:hideMark/>
          </w:tcPr>
          <w:p w14:paraId="04CE50B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9FA6725" w14:textId="77777777" w:rsidR="002B537A" w:rsidRDefault="002B537A">
            <w:r>
              <w:t>STRTRT</w:t>
            </w:r>
          </w:p>
        </w:tc>
        <w:tc>
          <w:tcPr>
            <w:tcW w:w="0" w:type="auto"/>
            <w:tcMar>
              <w:top w:w="15" w:type="dxa"/>
              <w:left w:w="140" w:type="dxa"/>
              <w:bottom w:w="15" w:type="dxa"/>
              <w:right w:w="140" w:type="dxa"/>
            </w:tcMar>
            <w:vAlign w:val="center"/>
            <w:hideMark/>
          </w:tcPr>
          <w:p w14:paraId="1653F646" w14:textId="77777777" w:rsidR="002B537A" w:rsidRDefault="002B537A">
            <w:pPr>
              <w:jc w:val="right"/>
            </w:pPr>
            <w:r>
              <w:t>.728</w:t>
            </w:r>
          </w:p>
        </w:tc>
      </w:tr>
    </w:tbl>
    <w:p w14:paraId="7199B3B6" w14:textId="77777777" w:rsidR="002B537A" w:rsidRDefault="002B537A" w:rsidP="002B537A">
      <w:pPr>
        <w:pStyle w:val="2"/>
        <w:bidi w:val="0"/>
        <w:rPr>
          <w:lang w:val="en"/>
        </w:rPr>
      </w:pPr>
      <w:r>
        <w:rPr>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816"/>
        <w:gridCol w:w="286"/>
        <w:gridCol w:w="286"/>
        <w:gridCol w:w="830"/>
        <w:gridCol w:w="671"/>
        <w:gridCol w:w="894"/>
        <w:gridCol w:w="609"/>
        <w:gridCol w:w="515"/>
      </w:tblGrid>
      <w:tr w:rsidR="002B537A" w14:paraId="3B5DF08C"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0903797"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27B17A0B"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EA3B7D5" w14:textId="77777777" w:rsidR="002B537A" w:rsidRDefault="002B537A">
            <w:pPr>
              <w:jc w:val="right"/>
              <w:rPr>
                <w:sz w:val="20"/>
                <w:szCs w:val="20"/>
              </w:rPr>
            </w:pPr>
          </w:p>
        </w:tc>
        <w:tc>
          <w:tcPr>
            <w:tcW w:w="0" w:type="auto"/>
            <w:tcBorders>
              <w:bottom w:val="single" w:sz="6" w:space="0" w:color="auto"/>
            </w:tcBorders>
            <w:vAlign w:val="center"/>
            <w:hideMark/>
          </w:tcPr>
          <w:p w14:paraId="49D05D4A"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5997C3D6" w14:textId="77777777" w:rsidR="002B537A" w:rsidRDefault="002B537A">
            <w:pPr>
              <w:jc w:val="center"/>
              <w:rPr>
                <w:b/>
                <w:bCs/>
              </w:rPr>
            </w:pPr>
            <w:r>
              <w:rPr>
                <w:b/>
                <w:bCs/>
              </w:rPr>
              <w:t>S.E.</w:t>
            </w:r>
          </w:p>
        </w:tc>
        <w:tc>
          <w:tcPr>
            <w:tcW w:w="0" w:type="auto"/>
            <w:tcBorders>
              <w:bottom w:val="single" w:sz="6" w:space="0" w:color="auto"/>
            </w:tcBorders>
            <w:vAlign w:val="center"/>
            <w:hideMark/>
          </w:tcPr>
          <w:p w14:paraId="2E40CE6C" w14:textId="77777777" w:rsidR="002B537A" w:rsidRDefault="002B537A">
            <w:pPr>
              <w:jc w:val="center"/>
              <w:rPr>
                <w:b/>
                <w:bCs/>
              </w:rPr>
            </w:pPr>
            <w:r>
              <w:rPr>
                <w:b/>
                <w:bCs/>
              </w:rPr>
              <w:t>C.R.</w:t>
            </w:r>
          </w:p>
        </w:tc>
        <w:tc>
          <w:tcPr>
            <w:tcW w:w="0" w:type="auto"/>
            <w:tcBorders>
              <w:bottom w:val="single" w:sz="6" w:space="0" w:color="auto"/>
            </w:tcBorders>
            <w:vAlign w:val="center"/>
            <w:hideMark/>
          </w:tcPr>
          <w:p w14:paraId="073BCB5F" w14:textId="77777777" w:rsidR="002B537A" w:rsidRDefault="002B537A">
            <w:pPr>
              <w:jc w:val="center"/>
              <w:rPr>
                <w:b/>
                <w:bCs/>
              </w:rPr>
            </w:pPr>
            <w:r>
              <w:rPr>
                <w:b/>
                <w:bCs/>
              </w:rPr>
              <w:t>P</w:t>
            </w:r>
          </w:p>
        </w:tc>
        <w:tc>
          <w:tcPr>
            <w:tcW w:w="0" w:type="auto"/>
            <w:tcBorders>
              <w:bottom w:val="single" w:sz="6" w:space="0" w:color="auto"/>
            </w:tcBorders>
            <w:vAlign w:val="center"/>
            <w:hideMark/>
          </w:tcPr>
          <w:p w14:paraId="1BF5AF97" w14:textId="77777777" w:rsidR="002B537A" w:rsidRDefault="002B537A">
            <w:pPr>
              <w:rPr>
                <w:b/>
                <w:bCs/>
              </w:rPr>
            </w:pPr>
            <w:r>
              <w:rPr>
                <w:b/>
                <w:bCs/>
              </w:rPr>
              <w:t>Label</w:t>
            </w:r>
          </w:p>
        </w:tc>
      </w:tr>
      <w:tr w:rsidR="002B537A" w14:paraId="0454FFA9" w14:textId="77777777" w:rsidTr="002B537A">
        <w:tc>
          <w:tcPr>
            <w:tcW w:w="0" w:type="auto"/>
            <w:tcMar>
              <w:top w:w="15" w:type="dxa"/>
              <w:left w:w="57" w:type="dxa"/>
              <w:bottom w:w="15" w:type="dxa"/>
              <w:right w:w="57" w:type="dxa"/>
            </w:tcMar>
            <w:vAlign w:val="center"/>
            <w:hideMark/>
          </w:tcPr>
          <w:p w14:paraId="1DE209A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398D02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876B13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C78D87B" w14:textId="77777777" w:rsidR="002B537A" w:rsidRDefault="002B537A">
            <w:pPr>
              <w:jc w:val="right"/>
              <w:rPr>
                <w:sz w:val="24"/>
                <w:szCs w:val="24"/>
              </w:rPr>
            </w:pPr>
            <w:r>
              <w:t>3.254</w:t>
            </w:r>
          </w:p>
        </w:tc>
        <w:tc>
          <w:tcPr>
            <w:tcW w:w="0" w:type="auto"/>
            <w:tcMar>
              <w:top w:w="15" w:type="dxa"/>
              <w:left w:w="140" w:type="dxa"/>
              <w:bottom w:w="15" w:type="dxa"/>
              <w:right w:w="140" w:type="dxa"/>
            </w:tcMar>
            <w:vAlign w:val="center"/>
            <w:hideMark/>
          </w:tcPr>
          <w:p w14:paraId="6315B030" w14:textId="77777777" w:rsidR="002B537A" w:rsidRDefault="002B537A">
            <w:pPr>
              <w:jc w:val="right"/>
            </w:pPr>
            <w:r>
              <w:t>.066</w:t>
            </w:r>
          </w:p>
        </w:tc>
        <w:tc>
          <w:tcPr>
            <w:tcW w:w="0" w:type="auto"/>
            <w:tcMar>
              <w:top w:w="15" w:type="dxa"/>
              <w:left w:w="140" w:type="dxa"/>
              <w:bottom w:w="15" w:type="dxa"/>
              <w:right w:w="140" w:type="dxa"/>
            </w:tcMar>
            <w:vAlign w:val="center"/>
            <w:hideMark/>
          </w:tcPr>
          <w:p w14:paraId="5215028B" w14:textId="77777777" w:rsidR="002B537A" w:rsidRDefault="002B537A">
            <w:pPr>
              <w:jc w:val="right"/>
            </w:pPr>
            <w:r>
              <w:t>49.272</w:t>
            </w:r>
          </w:p>
        </w:tc>
        <w:tc>
          <w:tcPr>
            <w:tcW w:w="0" w:type="auto"/>
            <w:tcMar>
              <w:top w:w="15" w:type="dxa"/>
              <w:left w:w="140" w:type="dxa"/>
              <w:bottom w:w="15" w:type="dxa"/>
              <w:right w:w="140" w:type="dxa"/>
            </w:tcMar>
            <w:vAlign w:val="center"/>
            <w:hideMark/>
          </w:tcPr>
          <w:p w14:paraId="0B0F77EC" w14:textId="77777777" w:rsidR="002B537A" w:rsidRDefault="002B537A">
            <w:pPr>
              <w:jc w:val="right"/>
            </w:pPr>
            <w:r>
              <w:t>***</w:t>
            </w:r>
          </w:p>
        </w:tc>
        <w:tc>
          <w:tcPr>
            <w:tcW w:w="0" w:type="auto"/>
            <w:tcMar>
              <w:top w:w="15" w:type="dxa"/>
              <w:left w:w="140" w:type="dxa"/>
              <w:bottom w:w="15" w:type="dxa"/>
              <w:right w:w="140" w:type="dxa"/>
            </w:tcMar>
            <w:vAlign w:val="center"/>
            <w:hideMark/>
          </w:tcPr>
          <w:p w14:paraId="6B786203" w14:textId="77777777" w:rsidR="002B537A" w:rsidRDefault="002B537A">
            <w:pPr>
              <w:jc w:val="right"/>
            </w:pPr>
          </w:p>
        </w:tc>
      </w:tr>
      <w:tr w:rsidR="002B537A" w14:paraId="1C9FFF39" w14:textId="77777777" w:rsidTr="002B537A">
        <w:tc>
          <w:tcPr>
            <w:tcW w:w="0" w:type="auto"/>
            <w:tcMar>
              <w:top w:w="15" w:type="dxa"/>
              <w:left w:w="57" w:type="dxa"/>
              <w:bottom w:w="15" w:type="dxa"/>
              <w:right w:w="57" w:type="dxa"/>
            </w:tcMar>
            <w:vAlign w:val="center"/>
            <w:hideMark/>
          </w:tcPr>
          <w:p w14:paraId="4BE09F88" w14:textId="77777777" w:rsidR="002B537A" w:rsidRDefault="002B537A">
            <w:pPr>
              <w:rPr>
                <w:b/>
                <w:bCs/>
                <w:sz w:val="24"/>
                <w:szCs w:val="24"/>
              </w:rPr>
            </w:pPr>
            <w:r>
              <w:rPr>
                <w:b/>
                <w:bCs/>
              </w:rPr>
              <w:t>OP_5</w:t>
            </w:r>
          </w:p>
        </w:tc>
        <w:tc>
          <w:tcPr>
            <w:tcW w:w="0" w:type="auto"/>
            <w:tcMar>
              <w:top w:w="15" w:type="dxa"/>
              <w:left w:w="140" w:type="dxa"/>
              <w:bottom w:w="15" w:type="dxa"/>
              <w:right w:w="140" w:type="dxa"/>
            </w:tcMar>
            <w:vAlign w:val="center"/>
            <w:hideMark/>
          </w:tcPr>
          <w:p w14:paraId="0354F38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0F7B0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5F088FB" w14:textId="77777777" w:rsidR="002B537A" w:rsidRDefault="002B537A">
            <w:pPr>
              <w:jc w:val="right"/>
              <w:rPr>
                <w:sz w:val="24"/>
                <w:szCs w:val="24"/>
              </w:rPr>
            </w:pPr>
            <w:r>
              <w:t>3.207</w:t>
            </w:r>
          </w:p>
        </w:tc>
        <w:tc>
          <w:tcPr>
            <w:tcW w:w="0" w:type="auto"/>
            <w:tcMar>
              <w:top w:w="15" w:type="dxa"/>
              <w:left w:w="140" w:type="dxa"/>
              <w:bottom w:w="15" w:type="dxa"/>
              <w:right w:w="140" w:type="dxa"/>
            </w:tcMar>
            <w:vAlign w:val="center"/>
            <w:hideMark/>
          </w:tcPr>
          <w:p w14:paraId="77C3B4E9" w14:textId="77777777" w:rsidR="002B537A" w:rsidRDefault="002B537A">
            <w:pPr>
              <w:jc w:val="right"/>
            </w:pPr>
            <w:r>
              <w:t>.066</w:t>
            </w:r>
          </w:p>
        </w:tc>
        <w:tc>
          <w:tcPr>
            <w:tcW w:w="0" w:type="auto"/>
            <w:tcMar>
              <w:top w:w="15" w:type="dxa"/>
              <w:left w:w="140" w:type="dxa"/>
              <w:bottom w:w="15" w:type="dxa"/>
              <w:right w:w="140" w:type="dxa"/>
            </w:tcMar>
            <w:vAlign w:val="center"/>
            <w:hideMark/>
          </w:tcPr>
          <w:p w14:paraId="2A004389" w14:textId="77777777" w:rsidR="002B537A" w:rsidRDefault="002B537A">
            <w:pPr>
              <w:jc w:val="right"/>
            </w:pPr>
            <w:r>
              <w:t>48.917</w:t>
            </w:r>
          </w:p>
        </w:tc>
        <w:tc>
          <w:tcPr>
            <w:tcW w:w="0" w:type="auto"/>
            <w:tcMar>
              <w:top w:w="15" w:type="dxa"/>
              <w:left w:w="140" w:type="dxa"/>
              <w:bottom w:w="15" w:type="dxa"/>
              <w:right w:w="140" w:type="dxa"/>
            </w:tcMar>
            <w:vAlign w:val="center"/>
            <w:hideMark/>
          </w:tcPr>
          <w:p w14:paraId="672BA008" w14:textId="77777777" w:rsidR="002B537A" w:rsidRDefault="002B537A">
            <w:pPr>
              <w:jc w:val="right"/>
            </w:pPr>
            <w:r>
              <w:t>***</w:t>
            </w:r>
          </w:p>
        </w:tc>
        <w:tc>
          <w:tcPr>
            <w:tcW w:w="0" w:type="auto"/>
            <w:tcMar>
              <w:top w:w="15" w:type="dxa"/>
              <w:left w:w="140" w:type="dxa"/>
              <w:bottom w:w="15" w:type="dxa"/>
              <w:right w:w="140" w:type="dxa"/>
            </w:tcMar>
            <w:vAlign w:val="center"/>
            <w:hideMark/>
          </w:tcPr>
          <w:p w14:paraId="0FA734C4" w14:textId="77777777" w:rsidR="002B537A" w:rsidRDefault="002B537A">
            <w:pPr>
              <w:jc w:val="right"/>
            </w:pPr>
          </w:p>
        </w:tc>
      </w:tr>
      <w:tr w:rsidR="002B537A" w14:paraId="73A1F568" w14:textId="77777777" w:rsidTr="002B537A">
        <w:tc>
          <w:tcPr>
            <w:tcW w:w="0" w:type="auto"/>
            <w:tcMar>
              <w:top w:w="15" w:type="dxa"/>
              <w:left w:w="57" w:type="dxa"/>
              <w:bottom w:w="15" w:type="dxa"/>
              <w:right w:w="57" w:type="dxa"/>
            </w:tcMar>
            <w:vAlign w:val="center"/>
            <w:hideMark/>
          </w:tcPr>
          <w:p w14:paraId="410EF424" w14:textId="77777777" w:rsidR="002B537A" w:rsidRDefault="002B537A">
            <w:pPr>
              <w:rPr>
                <w:b/>
                <w:bCs/>
                <w:sz w:val="24"/>
                <w:szCs w:val="24"/>
              </w:rPr>
            </w:pPr>
            <w:r>
              <w:rPr>
                <w:b/>
                <w:bCs/>
              </w:rPr>
              <w:t>OP_4</w:t>
            </w:r>
          </w:p>
        </w:tc>
        <w:tc>
          <w:tcPr>
            <w:tcW w:w="0" w:type="auto"/>
            <w:tcMar>
              <w:top w:w="15" w:type="dxa"/>
              <w:left w:w="140" w:type="dxa"/>
              <w:bottom w:w="15" w:type="dxa"/>
              <w:right w:w="140" w:type="dxa"/>
            </w:tcMar>
            <w:vAlign w:val="center"/>
            <w:hideMark/>
          </w:tcPr>
          <w:p w14:paraId="75B8D90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F6AB41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8C9CF8" w14:textId="77777777" w:rsidR="002B537A" w:rsidRDefault="002B537A">
            <w:pPr>
              <w:jc w:val="right"/>
              <w:rPr>
                <w:sz w:val="24"/>
                <w:szCs w:val="24"/>
              </w:rPr>
            </w:pPr>
            <w:r>
              <w:t>3.323</w:t>
            </w:r>
          </w:p>
        </w:tc>
        <w:tc>
          <w:tcPr>
            <w:tcW w:w="0" w:type="auto"/>
            <w:tcMar>
              <w:top w:w="15" w:type="dxa"/>
              <w:left w:w="140" w:type="dxa"/>
              <w:bottom w:w="15" w:type="dxa"/>
              <w:right w:w="140" w:type="dxa"/>
            </w:tcMar>
            <w:vAlign w:val="center"/>
            <w:hideMark/>
          </w:tcPr>
          <w:p w14:paraId="6C6EA72A" w14:textId="77777777" w:rsidR="002B537A" w:rsidRDefault="002B537A">
            <w:pPr>
              <w:jc w:val="right"/>
            </w:pPr>
            <w:r>
              <w:t>.065</w:t>
            </w:r>
          </w:p>
        </w:tc>
        <w:tc>
          <w:tcPr>
            <w:tcW w:w="0" w:type="auto"/>
            <w:tcMar>
              <w:top w:w="15" w:type="dxa"/>
              <w:left w:w="140" w:type="dxa"/>
              <w:bottom w:w="15" w:type="dxa"/>
              <w:right w:w="140" w:type="dxa"/>
            </w:tcMar>
            <w:vAlign w:val="center"/>
            <w:hideMark/>
          </w:tcPr>
          <w:p w14:paraId="6C0FE4A0" w14:textId="77777777" w:rsidR="002B537A" w:rsidRDefault="002B537A">
            <w:pPr>
              <w:jc w:val="right"/>
            </w:pPr>
            <w:r>
              <w:t>50.908</w:t>
            </w:r>
          </w:p>
        </w:tc>
        <w:tc>
          <w:tcPr>
            <w:tcW w:w="0" w:type="auto"/>
            <w:tcMar>
              <w:top w:w="15" w:type="dxa"/>
              <w:left w:w="140" w:type="dxa"/>
              <w:bottom w:w="15" w:type="dxa"/>
              <w:right w:w="140" w:type="dxa"/>
            </w:tcMar>
            <w:vAlign w:val="center"/>
            <w:hideMark/>
          </w:tcPr>
          <w:p w14:paraId="38C2BD65" w14:textId="77777777" w:rsidR="002B537A" w:rsidRDefault="002B537A">
            <w:pPr>
              <w:jc w:val="right"/>
            </w:pPr>
            <w:r>
              <w:t>***</w:t>
            </w:r>
          </w:p>
        </w:tc>
        <w:tc>
          <w:tcPr>
            <w:tcW w:w="0" w:type="auto"/>
            <w:tcMar>
              <w:top w:w="15" w:type="dxa"/>
              <w:left w:w="140" w:type="dxa"/>
              <w:bottom w:w="15" w:type="dxa"/>
              <w:right w:w="140" w:type="dxa"/>
            </w:tcMar>
            <w:vAlign w:val="center"/>
            <w:hideMark/>
          </w:tcPr>
          <w:p w14:paraId="21E89B7E" w14:textId="77777777" w:rsidR="002B537A" w:rsidRDefault="002B537A">
            <w:pPr>
              <w:jc w:val="right"/>
            </w:pPr>
          </w:p>
        </w:tc>
      </w:tr>
      <w:tr w:rsidR="002B537A" w14:paraId="4F64C79C" w14:textId="77777777" w:rsidTr="002B537A">
        <w:tc>
          <w:tcPr>
            <w:tcW w:w="0" w:type="auto"/>
            <w:tcMar>
              <w:top w:w="15" w:type="dxa"/>
              <w:left w:w="57" w:type="dxa"/>
              <w:bottom w:w="15" w:type="dxa"/>
              <w:right w:w="57" w:type="dxa"/>
            </w:tcMar>
            <w:vAlign w:val="center"/>
            <w:hideMark/>
          </w:tcPr>
          <w:p w14:paraId="27507F4F" w14:textId="77777777" w:rsidR="002B537A" w:rsidRDefault="002B537A">
            <w:pPr>
              <w:rPr>
                <w:b/>
                <w:bCs/>
                <w:sz w:val="24"/>
                <w:szCs w:val="24"/>
              </w:rPr>
            </w:pPr>
            <w:r>
              <w:rPr>
                <w:b/>
                <w:bCs/>
              </w:rPr>
              <w:t>OP_3</w:t>
            </w:r>
          </w:p>
        </w:tc>
        <w:tc>
          <w:tcPr>
            <w:tcW w:w="0" w:type="auto"/>
            <w:tcMar>
              <w:top w:w="15" w:type="dxa"/>
              <w:left w:w="140" w:type="dxa"/>
              <w:bottom w:w="15" w:type="dxa"/>
              <w:right w:w="140" w:type="dxa"/>
            </w:tcMar>
            <w:vAlign w:val="center"/>
            <w:hideMark/>
          </w:tcPr>
          <w:p w14:paraId="5630BC2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6AF4F2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7C7857" w14:textId="77777777" w:rsidR="002B537A" w:rsidRDefault="002B537A">
            <w:pPr>
              <w:jc w:val="right"/>
              <w:rPr>
                <w:sz w:val="24"/>
                <w:szCs w:val="24"/>
              </w:rPr>
            </w:pPr>
            <w:r>
              <w:t>3.336</w:t>
            </w:r>
          </w:p>
        </w:tc>
        <w:tc>
          <w:tcPr>
            <w:tcW w:w="0" w:type="auto"/>
            <w:tcMar>
              <w:top w:w="15" w:type="dxa"/>
              <w:left w:w="140" w:type="dxa"/>
              <w:bottom w:w="15" w:type="dxa"/>
              <w:right w:w="140" w:type="dxa"/>
            </w:tcMar>
            <w:vAlign w:val="center"/>
            <w:hideMark/>
          </w:tcPr>
          <w:p w14:paraId="78216E07" w14:textId="77777777" w:rsidR="002B537A" w:rsidRDefault="002B537A">
            <w:pPr>
              <w:jc w:val="right"/>
            </w:pPr>
            <w:r>
              <w:t>.065</w:t>
            </w:r>
          </w:p>
        </w:tc>
        <w:tc>
          <w:tcPr>
            <w:tcW w:w="0" w:type="auto"/>
            <w:tcMar>
              <w:top w:w="15" w:type="dxa"/>
              <w:left w:w="140" w:type="dxa"/>
              <w:bottom w:w="15" w:type="dxa"/>
              <w:right w:w="140" w:type="dxa"/>
            </w:tcMar>
            <w:vAlign w:val="center"/>
            <w:hideMark/>
          </w:tcPr>
          <w:p w14:paraId="35870D3C" w14:textId="77777777" w:rsidR="002B537A" w:rsidRDefault="002B537A">
            <w:pPr>
              <w:jc w:val="right"/>
            </w:pPr>
            <w:r>
              <w:t>51.592</w:t>
            </w:r>
          </w:p>
        </w:tc>
        <w:tc>
          <w:tcPr>
            <w:tcW w:w="0" w:type="auto"/>
            <w:tcMar>
              <w:top w:w="15" w:type="dxa"/>
              <w:left w:w="140" w:type="dxa"/>
              <w:bottom w:w="15" w:type="dxa"/>
              <w:right w:w="140" w:type="dxa"/>
            </w:tcMar>
            <w:vAlign w:val="center"/>
            <w:hideMark/>
          </w:tcPr>
          <w:p w14:paraId="19139908" w14:textId="77777777" w:rsidR="002B537A" w:rsidRDefault="002B537A">
            <w:pPr>
              <w:jc w:val="right"/>
            </w:pPr>
            <w:r>
              <w:t>***</w:t>
            </w:r>
          </w:p>
        </w:tc>
        <w:tc>
          <w:tcPr>
            <w:tcW w:w="0" w:type="auto"/>
            <w:tcMar>
              <w:top w:w="15" w:type="dxa"/>
              <w:left w:w="140" w:type="dxa"/>
              <w:bottom w:w="15" w:type="dxa"/>
              <w:right w:w="140" w:type="dxa"/>
            </w:tcMar>
            <w:vAlign w:val="center"/>
            <w:hideMark/>
          </w:tcPr>
          <w:p w14:paraId="1FE28068" w14:textId="77777777" w:rsidR="002B537A" w:rsidRDefault="002B537A">
            <w:pPr>
              <w:jc w:val="right"/>
            </w:pPr>
          </w:p>
        </w:tc>
      </w:tr>
      <w:tr w:rsidR="002B537A" w14:paraId="7E463771" w14:textId="77777777" w:rsidTr="002B537A">
        <w:tc>
          <w:tcPr>
            <w:tcW w:w="0" w:type="auto"/>
            <w:tcMar>
              <w:top w:w="15" w:type="dxa"/>
              <w:left w:w="57" w:type="dxa"/>
              <w:bottom w:w="15" w:type="dxa"/>
              <w:right w:w="57" w:type="dxa"/>
            </w:tcMar>
            <w:vAlign w:val="center"/>
            <w:hideMark/>
          </w:tcPr>
          <w:p w14:paraId="684A7D7E" w14:textId="77777777" w:rsidR="002B537A" w:rsidRDefault="002B537A">
            <w:pPr>
              <w:rPr>
                <w:b/>
                <w:bCs/>
                <w:sz w:val="24"/>
                <w:szCs w:val="24"/>
              </w:rPr>
            </w:pPr>
            <w:r>
              <w:rPr>
                <w:b/>
                <w:bCs/>
              </w:rPr>
              <w:t>OP_2</w:t>
            </w:r>
          </w:p>
        </w:tc>
        <w:tc>
          <w:tcPr>
            <w:tcW w:w="0" w:type="auto"/>
            <w:tcMar>
              <w:top w:w="15" w:type="dxa"/>
              <w:left w:w="140" w:type="dxa"/>
              <w:bottom w:w="15" w:type="dxa"/>
              <w:right w:w="140" w:type="dxa"/>
            </w:tcMar>
            <w:vAlign w:val="center"/>
            <w:hideMark/>
          </w:tcPr>
          <w:p w14:paraId="0CBD321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137D56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603A976" w14:textId="77777777" w:rsidR="002B537A" w:rsidRDefault="002B537A">
            <w:pPr>
              <w:jc w:val="right"/>
              <w:rPr>
                <w:sz w:val="24"/>
                <w:szCs w:val="24"/>
              </w:rPr>
            </w:pPr>
            <w:r>
              <w:t>3.252</w:t>
            </w:r>
          </w:p>
        </w:tc>
        <w:tc>
          <w:tcPr>
            <w:tcW w:w="0" w:type="auto"/>
            <w:tcMar>
              <w:top w:w="15" w:type="dxa"/>
              <w:left w:w="140" w:type="dxa"/>
              <w:bottom w:w="15" w:type="dxa"/>
              <w:right w:w="140" w:type="dxa"/>
            </w:tcMar>
            <w:vAlign w:val="center"/>
            <w:hideMark/>
          </w:tcPr>
          <w:p w14:paraId="3588FF2A" w14:textId="77777777" w:rsidR="002B537A" w:rsidRDefault="002B537A">
            <w:pPr>
              <w:jc w:val="right"/>
            </w:pPr>
            <w:r>
              <w:t>.066</w:t>
            </w:r>
          </w:p>
        </w:tc>
        <w:tc>
          <w:tcPr>
            <w:tcW w:w="0" w:type="auto"/>
            <w:tcMar>
              <w:top w:w="15" w:type="dxa"/>
              <w:left w:w="140" w:type="dxa"/>
              <w:bottom w:w="15" w:type="dxa"/>
              <w:right w:w="140" w:type="dxa"/>
            </w:tcMar>
            <w:vAlign w:val="center"/>
            <w:hideMark/>
          </w:tcPr>
          <w:p w14:paraId="63B1CC4A" w14:textId="77777777" w:rsidR="002B537A" w:rsidRDefault="002B537A">
            <w:pPr>
              <w:jc w:val="right"/>
            </w:pPr>
            <w:r>
              <w:t>49.202</w:t>
            </w:r>
          </w:p>
        </w:tc>
        <w:tc>
          <w:tcPr>
            <w:tcW w:w="0" w:type="auto"/>
            <w:tcMar>
              <w:top w:w="15" w:type="dxa"/>
              <w:left w:w="140" w:type="dxa"/>
              <w:bottom w:w="15" w:type="dxa"/>
              <w:right w:w="140" w:type="dxa"/>
            </w:tcMar>
            <w:vAlign w:val="center"/>
            <w:hideMark/>
          </w:tcPr>
          <w:p w14:paraId="36F73183" w14:textId="77777777" w:rsidR="002B537A" w:rsidRDefault="002B537A">
            <w:pPr>
              <w:jc w:val="right"/>
            </w:pPr>
            <w:r>
              <w:t>***</w:t>
            </w:r>
          </w:p>
        </w:tc>
        <w:tc>
          <w:tcPr>
            <w:tcW w:w="0" w:type="auto"/>
            <w:tcMar>
              <w:top w:w="15" w:type="dxa"/>
              <w:left w:w="140" w:type="dxa"/>
              <w:bottom w:w="15" w:type="dxa"/>
              <w:right w:w="140" w:type="dxa"/>
            </w:tcMar>
            <w:vAlign w:val="center"/>
            <w:hideMark/>
          </w:tcPr>
          <w:p w14:paraId="44334761" w14:textId="77777777" w:rsidR="002B537A" w:rsidRDefault="002B537A">
            <w:pPr>
              <w:jc w:val="right"/>
            </w:pPr>
          </w:p>
        </w:tc>
      </w:tr>
      <w:tr w:rsidR="002B537A" w14:paraId="4CFD38CA" w14:textId="77777777" w:rsidTr="002B537A">
        <w:tc>
          <w:tcPr>
            <w:tcW w:w="0" w:type="auto"/>
            <w:tcMar>
              <w:top w:w="15" w:type="dxa"/>
              <w:left w:w="57" w:type="dxa"/>
              <w:bottom w:w="15" w:type="dxa"/>
              <w:right w:w="57" w:type="dxa"/>
            </w:tcMar>
            <w:vAlign w:val="center"/>
            <w:hideMark/>
          </w:tcPr>
          <w:p w14:paraId="66C9D6C5" w14:textId="77777777" w:rsidR="002B537A" w:rsidRDefault="002B537A">
            <w:pPr>
              <w:rPr>
                <w:b/>
                <w:bCs/>
                <w:sz w:val="24"/>
                <w:szCs w:val="24"/>
              </w:rPr>
            </w:pPr>
            <w:r>
              <w:rPr>
                <w:b/>
                <w:bCs/>
              </w:rPr>
              <w:t>OP_1</w:t>
            </w:r>
          </w:p>
        </w:tc>
        <w:tc>
          <w:tcPr>
            <w:tcW w:w="0" w:type="auto"/>
            <w:tcMar>
              <w:top w:w="15" w:type="dxa"/>
              <w:left w:w="140" w:type="dxa"/>
              <w:bottom w:w="15" w:type="dxa"/>
              <w:right w:w="140" w:type="dxa"/>
            </w:tcMar>
            <w:vAlign w:val="center"/>
            <w:hideMark/>
          </w:tcPr>
          <w:p w14:paraId="684132F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4DCB3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798C0A" w14:textId="77777777" w:rsidR="002B537A" w:rsidRDefault="002B537A">
            <w:pPr>
              <w:jc w:val="right"/>
              <w:rPr>
                <w:sz w:val="24"/>
                <w:szCs w:val="24"/>
              </w:rPr>
            </w:pPr>
            <w:r>
              <w:t>3.359</w:t>
            </w:r>
          </w:p>
        </w:tc>
        <w:tc>
          <w:tcPr>
            <w:tcW w:w="0" w:type="auto"/>
            <w:tcMar>
              <w:top w:w="15" w:type="dxa"/>
              <w:left w:w="140" w:type="dxa"/>
              <w:bottom w:w="15" w:type="dxa"/>
              <w:right w:w="140" w:type="dxa"/>
            </w:tcMar>
            <w:vAlign w:val="center"/>
            <w:hideMark/>
          </w:tcPr>
          <w:p w14:paraId="10FE4908" w14:textId="77777777" w:rsidR="002B537A" w:rsidRDefault="002B537A">
            <w:pPr>
              <w:jc w:val="right"/>
            </w:pPr>
            <w:r>
              <w:t>.066</w:t>
            </w:r>
          </w:p>
        </w:tc>
        <w:tc>
          <w:tcPr>
            <w:tcW w:w="0" w:type="auto"/>
            <w:tcMar>
              <w:top w:w="15" w:type="dxa"/>
              <w:left w:w="140" w:type="dxa"/>
              <w:bottom w:w="15" w:type="dxa"/>
              <w:right w:w="140" w:type="dxa"/>
            </w:tcMar>
            <w:vAlign w:val="center"/>
            <w:hideMark/>
          </w:tcPr>
          <w:p w14:paraId="064472E1" w14:textId="77777777" w:rsidR="002B537A" w:rsidRDefault="002B537A">
            <w:pPr>
              <w:jc w:val="right"/>
            </w:pPr>
            <w:r>
              <w:t>50.995</w:t>
            </w:r>
          </w:p>
        </w:tc>
        <w:tc>
          <w:tcPr>
            <w:tcW w:w="0" w:type="auto"/>
            <w:tcMar>
              <w:top w:w="15" w:type="dxa"/>
              <w:left w:w="140" w:type="dxa"/>
              <w:bottom w:w="15" w:type="dxa"/>
              <w:right w:w="140" w:type="dxa"/>
            </w:tcMar>
            <w:vAlign w:val="center"/>
            <w:hideMark/>
          </w:tcPr>
          <w:p w14:paraId="0AF7D358" w14:textId="77777777" w:rsidR="002B537A" w:rsidRDefault="002B537A">
            <w:pPr>
              <w:jc w:val="right"/>
            </w:pPr>
            <w:r>
              <w:t>***</w:t>
            </w:r>
          </w:p>
        </w:tc>
        <w:tc>
          <w:tcPr>
            <w:tcW w:w="0" w:type="auto"/>
            <w:tcMar>
              <w:top w:w="15" w:type="dxa"/>
              <w:left w:w="140" w:type="dxa"/>
              <w:bottom w:w="15" w:type="dxa"/>
              <w:right w:w="140" w:type="dxa"/>
            </w:tcMar>
            <w:vAlign w:val="center"/>
            <w:hideMark/>
          </w:tcPr>
          <w:p w14:paraId="607393E2" w14:textId="77777777" w:rsidR="002B537A" w:rsidRDefault="002B537A">
            <w:pPr>
              <w:jc w:val="right"/>
            </w:pPr>
          </w:p>
        </w:tc>
      </w:tr>
      <w:tr w:rsidR="002B537A" w14:paraId="1567185F" w14:textId="77777777" w:rsidTr="002B537A">
        <w:tc>
          <w:tcPr>
            <w:tcW w:w="0" w:type="auto"/>
            <w:tcMar>
              <w:top w:w="15" w:type="dxa"/>
              <w:left w:w="57" w:type="dxa"/>
              <w:bottom w:w="15" w:type="dxa"/>
              <w:right w:w="57" w:type="dxa"/>
            </w:tcMar>
            <w:vAlign w:val="center"/>
            <w:hideMark/>
          </w:tcPr>
          <w:p w14:paraId="2978889B" w14:textId="77777777" w:rsidR="002B537A" w:rsidRDefault="002B537A">
            <w:pPr>
              <w:rPr>
                <w:b/>
                <w:bCs/>
                <w:sz w:val="24"/>
                <w:szCs w:val="24"/>
              </w:rPr>
            </w:pPr>
            <w:r>
              <w:rPr>
                <w:b/>
                <w:bCs/>
              </w:rPr>
              <w:t>POP_6</w:t>
            </w:r>
          </w:p>
        </w:tc>
        <w:tc>
          <w:tcPr>
            <w:tcW w:w="0" w:type="auto"/>
            <w:tcMar>
              <w:top w:w="15" w:type="dxa"/>
              <w:left w:w="140" w:type="dxa"/>
              <w:bottom w:w="15" w:type="dxa"/>
              <w:right w:w="140" w:type="dxa"/>
            </w:tcMar>
            <w:vAlign w:val="center"/>
            <w:hideMark/>
          </w:tcPr>
          <w:p w14:paraId="101D796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5C6344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FCFC6C2" w14:textId="77777777" w:rsidR="002B537A" w:rsidRDefault="002B537A">
            <w:pPr>
              <w:jc w:val="right"/>
              <w:rPr>
                <w:sz w:val="24"/>
                <w:szCs w:val="24"/>
              </w:rPr>
            </w:pPr>
            <w:r>
              <w:t>3.277</w:t>
            </w:r>
          </w:p>
        </w:tc>
        <w:tc>
          <w:tcPr>
            <w:tcW w:w="0" w:type="auto"/>
            <w:tcMar>
              <w:top w:w="15" w:type="dxa"/>
              <w:left w:w="140" w:type="dxa"/>
              <w:bottom w:w="15" w:type="dxa"/>
              <w:right w:w="140" w:type="dxa"/>
            </w:tcMar>
            <w:vAlign w:val="center"/>
            <w:hideMark/>
          </w:tcPr>
          <w:p w14:paraId="5108C0D7" w14:textId="77777777" w:rsidR="002B537A" w:rsidRDefault="002B537A">
            <w:pPr>
              <w:jc w:val="right"/>
            </w:pPr>
            <w:r>
              <w:t>.065</w:t>
            </w:r>
          </w:p>
        </w:tc>
        <w:tc>
          <w:tcPr>
            <w:tcW w:w="0" w:type="auto"/>
            <w:tcMar>
              <w:top w:w="15" w:type="dxa"/>
              <w:left w:w="140" w:type="dxa"/>
              <w:bottom w:w="15" w:type="dxa"/>
              <w:right w:w="140" w:type="dxa"/>
            </w:tcMar>
            <w:vAlign w:val="center"/>
            <w:hideMark/>
          </w:tcPr>
          <w:p w14:paraId="57DAD311" w14:textId="77777777" w:rsidR="002B537A" w:rsidRDefault="002B537A">
            <w:pPr>
              <w:jc w:val="right"/>
            </w:pPr>
            <w:r>
              <w:t>50.111</w:t>
            </w:r>
          </w:p>
        </w:tc>
        <w:tc>
          <w:tcPr>
            <w:tcW w:w="0" w:type="auto"/>
            <w:tcMar>
              <w:top w:w="15" w:type="dxa"/>
              <w:left w:w="140" w:type="dxa"/>
              <w:bottom w:w="15" w:type="dxa"/>
              <w:right w:w="140" w:type="dxa"/>
            </w:tcMar>
            <w:vAlign w:val="center"/>
            <w:hideMark/>
          </w:tcPr>
          <w:p w14:paraId="00E020A6" w14:textId="77777777" w:rsidR="002B537A" w:rsidRDefault="002B537A">
            <w:pPr>
              <w:jc w:val="right"/>
            </w:pPr>
            <w:r>
              <w:t>***</w:t>
            </w:r>
          </w:p>
        </w:tc>
        <w:tc>
          <w:tcPr>
            <w:tcW w:w="0" w:type="auto"/>
            <w:tcMar>
              <w:top w:w="15" w:type="dxa"/>
              <w:left w:w="140" w:type="dxa"/>
              <w:bottom w:w="15" w:type="dxa"/>
              <w:right w:w="140" w:type="dxa"/>
            </w:tcMar>
            <w:vAlign w:val="center"/>
            <w:hideMark/>
          </w:tcPr>
          <w:p w14:paraId="3151423E" w14:textId="77777777" w:rsidR="002B537A" w:rsidRDefault="002B537A">
            <w:pPr>
              <w:jc w:val="right"/>
            </w:pPr>
          </w:p>
        </w:tc>
      </w:tr>
      <w:tr w:rsidR="002B537A" w14:paraId="6DCDEB10" w14:textId="77777777" w:rsidTr="002B537A">
        <w:tc>
          <w:tcPr>
            <w:tcW w:w="0" w:type="auto"/>
            <w:tcMar>
              <w:top w:w="15" w:type="dxa"/>
              <w:left w:w="57" w:type="dxa"/>
              <w:bottom w:w="15" w:type="dxa"/>
              <w:right w:w="57" w:type="dxa"/>
            </w:tcMar>
            <w:vAlign w:val="center"/>
            <w:hideMark/>
          </w:tcPr>
          <w:p w14:paraId="2F1EBD4E" w14:textId="77777777" w:rsidR="002B537A" w:rsidRDefault="002B537A">
            <w:pPr>
              <w:rPr>
                <w:b/>
                <w:bCs/>
                <w:sz w:val="24"/>
                <w:szCs w:val="24"/>
              </w:rPr>
            </w:pPr>
            <w:r>
              <w:rPr>
                <w:b/>
                <w:bCs/>
              </w:rPr>
              <w:t>POP_5</w:t>
            </w:r>
          </w:p>
        </w:tc>
        <w:tc>
          <w:tcPr>
            <w:tcW w:w="0" w:type="auto"/>
            <w:tcMar>
              <w:top w:w="15" w:type="dxa"/>
              <w:left w:w="140" w:type="dxa"/>
              <w:bottom w:w="15" w:type="dxa"/>
              <w:right w:w="140" w:type="dxa"/>
            </w:tcMar>
            <w:vAlign w:val="center"/>
            <w:hideMark/>
          </w:tcPr>
          <w:p w14:paraId="495131C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AEFE96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0DA4D30" w14:textId="77777777" w:rsidR="002B537A" w:rsidRDefault="002B537A">
            <w:pPr>
              <w:jc w:val="right"/>
              <w:rPr>
                <w:sz w:val="24"/>
                <w:szCs w:val="24"/>
              </w:rPr>
            </w:pPr>
            <w:r>
              <w:t>3.332</w:t>
            </w:r>
          </w:p>
        </w:tc>
        <w:tc>
          <w:tcPr>
            <w:tcW w:w="0" w:type="auto"/>
            <w:tcMar>
              <w:top w:w="15" w:type="dxa"/>
              <w:left w:w="140" w:type="dxa"/>
              <w:bottom w:w="15" w:type="dxa"/>
              <w:right w:w="140" w:type="dxa"/>
            </w:tcMar>
            <w:vAlign w:val="center"/>
            <w:hideMark/>
          </w:tcPr>
          <w:p w14:paraId="01D027CC" w14:textId="77777777" w:rsidR="002B537A" w:rsidRDefault="002B537A">
            <w:pPr>
              <w:jc w:val="right"/>
            </w:pPr>
            <w:r>
              <w:t>.065</w:t>
            </w:r>
          </w:p>
        </w:tc>
        <w:tc>
          <w:tcPr>
            <w:tcW w:w="0" w:type="auto"/>
            <w:tcMar>
              <w:top w:w="15" w:type="dxa"/>
              <w:left w:w="140" w:type="dxa"/>
              <w:bottom w:w="15" w:type="dxa"/>
              <w:right w:w="140" w:type="dxa"/>
            </w:tcMar>
            <w:vAlign w:val="center"/>
            <w:hideMark/>
          </w:tcPr>
          <w:p w14:paraId="29936C3E" w14:textId="77777777" w:rsidR="002B537A" w:rsidRDefault="002B537A">
            <w:pPr>
              <w:jc w:val="right"/>
            </w:pPr>
            <w:r>
              <w:t>51.655</w:t>
            </w:r>
          </w:p>
        </w:tc>
        <w:tc>
          <w:tcPr>
            <w:tcW w:w="0" w:type="auto"/>
            <w:tcMar>
              <w:top w:w="15" w:type="dxa"/>
              <w:left w:w="140" w:type="dxa"/>
              <w:bottom w:w="15" w:type="dxa"/>
              <w:right w:w="140" w:type="dxa"/>
            </w:tcMar>
            <w:vAlign w:val="center"/>
            <w:hideMark/>
          </w:tcPr>
          <w:p w14:paraId="17AC43AC" w14:textId="77777777" w:rsidR="002B537A" w:rsidRDefault="002B537A">
            <w:pPr>
              <w:jc w:val="right"/>
            </w:pPr>
            <w:r>
              <w:t>***</w:t>
            </w:r>
          </w:p>
        </w:tc>
        <w:tc>
          <w:tcPr>
            <w:tcW w:w="0" w:type="auto"/>
            <w:tcMar>
              <w:top w:w="15" w:type="dxa"/>
              <w:left w:w="140" w:type="dxa"/>
              <w:bottom w:w="15" w:type="dxa"/>
              <w:right w:w="140" w:type="dxa"/>
            </w:tcMar>
            <w:vAlign w:val="center"/>
            <w:hideMark/>
          </w:tcPr>
          <w:p w14:paraId="46ACC9FE" w14:textId="77777777" w:rsidR="002B537A" w:rsidRDefault="002B537A">
            <w:pPr>
              <w:jc w:val="right"/>
            </w:pPr>
          </w:p>
        </w:tc>
      </w:tr>
      <w:tr w:rsidR="002B537A" w14:paraId="12472C2B" w14:textId="77777777" w:rsidTr="002B537A">
        <w:tc>
          <w:tcPr>
            <w:tcW w:w="0" w:type="auto"/>
            <w:tcMar>
              <w:top w:w="15" w:type="dxa"/>
              <w:left w:w="57" w:type="dxa"/>
              <w:bottom w:w="15" w:type="dxa"/>
              <w:right w:w="57" w:type="dxa"/>
            </w:tcMar>
            <w:vAlign w:val="center"/>
            <w:hideMark/>
          </w:tcPr>
          <w:p w14:paraId="0FBFC432" w14:textId="77777777" w:rsidR="002B537A" w:rsidRDefault="002B537A">
            <w:pPr>
              <w:rPr>
                <w:b/>
                <w:bCs/>
                <w:sz w:val="24"/>
                <w:szCs w:val="24"/>
              </w:rPr>
            </w:pPr>
            <w:r>
              <w:rPr>
                <w:b/>
                <w:bCs/>
              </w:rPr>
              <w:t>POP_4</w:t>
            </w:r>
          </w:p>
        </w:tc>
        <w:tc>
          <w:tcPr>
            <w:tcW w:w="0" w:type="auto"/>
            <w:tcMar>
              <w:top w:w="15" w:type="dxa"/>
              <w:left w:w="140" w:type="dxa"/>
              <w:bottom w:w="15" w:type="dxa"/>
              <w:right w:w="140" w:type="dxa"/>
            </w:tcMar>
            <w:vAlign w:val="center"/>
            <w:hideMark/>
          </w:tcPr>
          <w:p w14:paraId="4AD65D8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CCFA43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4DBC272" w14:textId="77777777" w:rsidR="002B537A" w:rsidRDefault="002B537A">
            <w:pPr>
              <w:jc w:val="right"/>
              <w:rPr>
                <w:sz w:val="24"/>
                <w:szCs w:val="24"/>
              </w:rPr>
            </w:pPr>
            <w:r>
              <w:t>3.243</w:t>
            </w:r>
          </w:p>
        </w:tc>
        <w:tc>
          <w:tcPr>
            <w:tcW w:w="0" w:type="auto"/>
            <w:tcMar>
              <w:top w:w="15" w:type="dxa"/>
              <w:left w:w="140" w:type="dxa"/>
              <w:bottom w:w="15" w:type="dxa"/>
              <w:right w:w="140" w:type="dxa"/>
            </w:tcMar>
            <w:vAlign w:val="center"/>
            <w:hideMark/>
          </w:tcPr>
          <w:p w14:paraId="5DBF81E7" w14:textId="77777777" w:rsidR="002B537A" w:rsidRDefault="002B537A">
            <w:pPr>
              <w:jc w:val="right"/>
            </w:pPr>
            <w:r>
              <w:t>.066</w:t>
            </w:r>
          </w:p>
        </w:tc>
        <w:tc>
          <w:tcPr>
            <w:tcW w:w="0" w:type="auto"/>
            <w:tcMar>
              <w:top w:w="15" w:type="dxa"/>
              <w:left w:w="140" w:type="dxa"/>
              <w:bottom w:w="15" w:type="dxa"/>
              <w:right w:w="140" w:type="dxa"/>
            </w:tcMar>
            <w:vAlign w:val="center"/>
            <w:hideMark/>
          </w:tcPr>
          <w:p w14:paraId="16E769BD" w14:textId="77777777" w:rsidR="002B537A" w:rsidRDefault="002B537A">
            <w:pPr>
              <w:jc w:val="right"/>
            </w:pPr>
            <w:r>
              <w:t>48.775</w:t>
            </w:r>
          </w:p>
        </w:tc>
        <w:tc>
          <w:tcPr>
            <w:tcW w:w="0" w:type="auto"/>
            <w:tcMar>
              <w:top w:w="15" w:type="dxa"/>
              <w:left w:w="140" w:type="dxa"/>
              <w:bottom w:w="15" w:type="dxa"/>
              <w:right w:w="140" w:type="dxa"/>
            </w:tcMar>
            <w:vAlign w:val="center"/>
            <w:hideMark/>
          </w:tcPr>
          <w:p w14:paraId="46D043F0" w14:textId="77777777" w:rsidR="002B537A" w:rsidRDefault="002B537A">
            <w:pPr>
              <w:jc w:val="right"/>
            </w:pPr>
            <w:r>
              <w:t>***</w:t>
            </w:r>
          </w:p>
        </w:tc>
        <w:tc>
          <w:tcPr>
            <w:tcW w:w="0" w:type="auto"/>
            <w:tcMar>
              <w:top w:w="15" w:type="dxa"/>
              <w:left w:w="140" w:type="dxa"/>
              <w:bottom w:w="15" w:type="dxa"/>
              <w:right w:w="140" w:type="dxa"/>
            </w:tcMar>
            <w:vAlign w:val="center"/>
            <w:hideMark/>
          </w:tcPr>
          <w:p w14:paraId="3ECB2495" w14:textId="77777777" w:rsidR="002B537A" w:rsidRDefault="002B537A">
            <w:pPr>
              <w:jc w:val="right"/>
            </w:pPr>
          </w:p>
        </w:tc>
      </w:tr>
      <w:tr w:rsidR="002B537A" w14:paraId="2855EF81" w14:textId="77777777" w:rsidTr="002B537A">
        <w:tc>
          <w:tcPr>
            <w:tcW w:w="0" w:type="auto"/>
            <w:tcMar>
              <w:top w:w="15" w:type="dxa"/>
              <w:left w:w="57" w:type="dxa"/>
              <w:bottom w:w="15" w:type="dxa"/>
              <w:right w:w="57" w:type="dxa"/>
            </w:tcMar>
            <w:vAlign w:val="center"/>
            <w:hideMark/>
          </w:tcPr>
          <w:p w14:paraId="4F761E66" w14:textId="77777777" w:rsidR="002B537A" w:rsidRDefault="002B537A">
            <w:pPr>
              <w:rPr>
                <w:b/>
                <w:bCs/>
                <w:sz w:val="24"/>
                <w:szCs w:val="24"/>
              </w:rPr>
            </w:pPr>
            <w:r>
              <w:rPr>
                <w:b/>
                <w:bCs/>
              </w:rPr>
              <w:t>POP_3</w:t>
            </w:r>
          </w:p>
        </w:tc>
        <w:tc>
          <w:tcPr>
            <w:tcW w:w="0" w:type="auto"/>
            <w:tcMar>
              <w:top w:w="15" w:type="dxa"/>
              <w:left w:w="140" w:type="dxa"/>
              <w:bottom w:w="15" w:type="dxa"/>
              <w:right w:w="140" w:type="dxa"/>
            </w:tcMar>
            <w:vAlign w:val="center"/>
            <w:hideMark/>
          </w:tcPr>
          <w:p w14:paraId="0179126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CC41A7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A3721CB" w14:textId="77777777" w:rsidR="002B537A" w:rsidRDefault="002B537A">
            <w:pPr>
              <w:jc w:val="right"/>
              <w:rPr>
                <w:sz w:val="24"/>
                <w:szCs w:val="24"/>
              </w:rPr>
            </w:pPr>
            <w:r>
              <w:t>3.353</w:t>
            </w:r>
          </w:p>
        </w:tc>
        <w:tc>
          <w:tcPr>
            <w:tcW w:w="0" w:type="auto"/>
            <w:tcMar>
              <w:top w:w="15" w:type="dxa"/>
              <w:left w:w="140" w:type="dxa"/>
              <w:bottom w:w="15" w:type="dxa"/>
              <w:right w:w="140" w:type="dxa"/>
            </w:tcMar>
            <w:vAlign w:val="center"/>
            <w:hideMark/>
          </w:tcPr>
          <w:p w14:paraId="20182554" w14:textId="77777777" w:rsidR="002B537A" w:rsidRDefault="002B537A">
            <w:pPr>
              <w:jc w:val="right"/>
            </w:pPr>
            <w:r>
              <w:t>.064</w:t>
            </w:r>
          </w:p>
        </w:tc>
        <w:tc>
          <w:tcPr>
            <w:tcW w:w="0" w:type="auto"/>
            <w:tcMar>
              <w:top w:w="15" w:type="dxa"/>
              <w:left w:w="140" w:type="dxa"/>
              <w:bottom w:w="15" w:type="dxa"/>
              <w:right w:w="140" w:type="dxa"/>
            </w:tcMar>
            <w:vAlign w:val="center"/>
            <w:hideMark/>
          </w:tcPr>
          <w:p w14:paraId="595CC8AA" w14:textId="77777777" w:rsidR="002B537A" w:rsidRDefault="002B537A">
            <w:pPr>
              <w:jc w:val="right"/>
            </w:pPr>
            <w:r>
              <w:t>52.232</w:t>
            </w:r>
          </w:p>
        </w:tc>
        <w:tc>
          <w:tcPr>
            <w:tcW w:w="0" w:type="auto"/>
            <w:tcMar>
              <w:top w:w="15" w:type="dxa"/>
              <w:left w:w="140" w:type="dxa"/>
              <w:bottom w:w="15" w:type="dxa"/>
              <w:right w:w="140" w:type="dxa"/>
            </w:tcMar>
            <w:vAlign w:val="center"/>
            <w:hideMark/>
          </w:tcPr>
          <w:p w14:paraId="578B0C58" w14:textId="77777777" w:rsidR="002B537A" w:rsidRDefault="002B537A">
            <w:pPr>
              <w:jc w:val="right"/>
            </w:pPr>
            <w:r>
              <w:t>***</w:t>
            </w:r>
          </w:p>
        </w:tc>
        <w:tc>
          <w:tcPr>
            <w:tcW w:w="0" w:type="auto"/>
            <w:tcMar>
              <w:top w:w="15" w:type="dxa"/>
              <w:left w:w="140" w:type="dxa"/>
              <w:bottom w:w="15" w:type="dxa"/>
              <w:right w:w="140" w:type="dxa"/>
            </w:tcMar>
            <w:vAlign w:val="center"/>
            <w:hideMark/>
          </w:tcPr>
          <w:p w14:paraId="0C656164" w14:textId="77777777" w:rsidR="002B537A" w:rsidRDefault="002B537A">
            <w:pPr>
              <w:jc w:val="right"/>
            </w:pPr>
          </w:p>
        </w:tc>
      </w:tr>
      <w:tr w:rsidR="002B537A" w14:paraId="14F00661" w14:textId="77777777" w:rsidTr="002B537A">
        <w:tc>
          <w:tcPr>
            <w:tcW w:w="0" w:type="auto"/>
            <w:tcMar>
              <w:top w:w="15" w:type="dxa"/>
              <w:left w:w="57" w:type="dxa"/>
              <w:bottom w:w="15" w:type="dxa"/>
              <w:right w:w="57" w:type="dxa"/>
            </w:tcMar>
            <w:vAlign w:val="center"/>
            <w:hideMark/>
          </w:tcPr>
          <w:p w14:paraId="03D1E7DB" w14:textId="77777777" w:rsidR="002B537A" w:rsidRDefault="002B537A">
            <w:pPr>
              <w:rPr>
                <w:b/>
                <w:bCs/>
                <w:sz w:val="24"/>
                <w:szCs w:val="24"/>
              </w:rPr>
            </w:pPr>
            <w:r>
              <w:rPr>
                <w:b/>
                <w:bCs/>
              </w:rPr>
              <w:t>POP_2</w:t>
            </w:r>
          </w:p>
        </w:tc>
        <w:tc>
          <w:tcPr>
            <w:tcW w:w="0" w:type="auto"/>
            <w:tcMar>
              <w:top w:w="15" w:type="dxa"/>
              <w:left w:w="140" w:type="dxa"/>
              <w:bottom w:w="15" w:type="dxa"/>
              <w:right w:w="140" w:type="dxa"/>
            </w:tcMar>
            <w:vAlign w:val="center"/>
            <w:hideMark/>
          </w:tcPr>
          <w:p w14:paraId="26B874A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D6112E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01FCE29" w14:textId="77777777" w:rsidR="002B537A" w:rsidRDefault="002B537A">
            <w:pPr>
              <w:jc w:val="right"/>
              <w:rPr>
                <w:sz w:val="24"/>
                <w:szCs w:val="24"/>
              </w:rPr>
            </w:pPr>
            <w:r>
              <w:t>3.294</w:t>
            </w:r>
          </w:p>
        </w:tc>
        <w:tc>
          <w:tcPr>
            <w:tcW w:w="0" w:type="auto"/>
            <w:tcMar>
              <w:top w:w="15" w:type="dxa"/>
              <w:left w:w="140" w:type="dxa"/>
              <w:bottom w:w="15" w:type="dxa"/>
              <w:right w:w="140" w:type="dxa"/>
            </w:tcMar>
            <w:vAlign w:val="center"/>
            <w:hideMark/>
          </w:tcPr>
          <w:p w14:paraId="3F34E059" w14:textId="77777777" w:rsidR="002B537A" w:rsidRDefault="002B537A">
            <w:pPr>
              <w:jc w:val="right"/>
            </w:pPr>
            <w:r>
              <w:t>.066</w:t>
            </w:r>
          </w:p>
        </w:tc>
        <w:tc>
          <w:tcPr>
            <w:tcW w:w="0" w:type="auto"/>
            <w:tcMar>
              <w:top w:w="15" w:type="dxa"/>
              <w:left w:w="140" w:type="dxa"/>
              <w:bottom w:w="15" w:type="dxa"/>
              <w:right w:w="140" w:type="dxa"/>
            </w:tcMar>
            <w:vAlign w:val="center"/>
            <w:hideMark/>
          </w:tcPr>
          <w:p w14:paraId="6A8F8DEC" w14:textId="77777777" w:rsidR="002B537A" w:rsidRDefault="002B537A">
            <w:pPr>
              <w:jc w:val="right"/>
            </w:pPr>
            <w:r>
              <w:t>49.661</w:t>
            </w:r>
          </w:p>
        </w:tc>
        <w:tc>
          <w:tcPr>
            <w:tcW w:w="0" w:type="auto"/>
            <w:tcMar>
              <w:top w:w="15" w:type="dxa"/>
              <w:left w:w="140" w:type="dxa"/>
              <w:bottom w:w="15" w:type="dxa"/>
              <w:right w:w="140" w:type="dxa"/>
            </w:tcMar>
            <w:vAlign w:val="center"/>
            <w:hideMark/>
          </w:tcPr>
          <w:p w14:paraId="20447D8A" w14:textId="77777777" w:rsidR="002B537A" w:rsidRDefault="002B537A">
            <w:pPr>
              <w:jc w:val="right"/>
            </w:pPr>
            <w:r>
              <w:t>***</w:t>
            </w:r>
          </w:p>
        </w:tc>
        <w:tc>
          <w:tcPr>
            <w:tcW w:w="0" w:type="auto"/>
            <w:tcMar>
              <w:top w:w="15" w:type="dxa"/>
              <w:left w:w="140" w:type="dxa"/>
              <w:bottom w:w="15" w:type="dxa"/>
              <w:right w:w="140" w:type="dxa"/>
            </w:tcMar>
            <w:vAlign w:val="center"/>
            <w:hideMark/>
          </w:tcPr>
          <w:p w14:paraId="7E90D2B3" w14:textId="77777777" w:rsidR="002B537A" w:rsidRDefault="002B537A">
            <w:pPr>
              <w:jc w:val="right"/>
            </w:pPr>
          </w:p>
        </w:tc>
      </w:tr>
      <w:tr w:rsidR="002B537A" w14:paraId="415EB0F3" w14:textId="77777777" w:rsidTr="002B537A">
        <w:tc>
          <w:tcPr>
            <w:tcW w:w="0" w:type="auto"/>
            <w:tcMar>
              <w:top w:w="15" w:type="dxa"/>
              <w:left w:w="57" w:type="dxa"/>
              <w:bottom w:w="15" w:type="dxa"/>
              <w:right w:w="57" w:type="dxa"/>
            </w:tcMar>
            <w:vAlign w:val="center"/>
            <w:hideMark/>
          </w:tcPr>
          <w:p w14:paraId="573179B3" w14:textId="77777777" w:rsidR="002B537A" w:rsidRDefault="002B537A">
            <w:pPr>
              <w:rPr>
                <w:b/>
                <w:bCs/>
                <w:sz w:val="24"/>
                <w:szCs w:val="24"/>
              </w:rPr>
            </w:pPr>
            <w:r>
              <w:rPr>
                <w:b/>
                <w:bCs/>
              </w:rPr>
              <w:t>POP_1</w:t>
            </w:r>
          </w:p>
        </w:tc>
        <w:tc>
          <w:tcPr>
            <w:tcW w:w="0" w:type="auto"/>
            <w:tcMar>
              <w:top w:w="15" w:type="dxa"/>
              <w:left w:w="140" w:type="dxa"/>
              <w:bottom w:w="15" w:type="dxa"/>
              <w:right w:w="140" w:type="dxa"/>
            </w:tcMar>
            <w:vAlign w:val="center"/>
            <w:hideMark/>
          </w:tcPr>
          <w:p w14:paraId="2016A64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FF62BB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1F6F1BA" w14:textId="77777777" w:rsidR="002B537A" w:rsidRDefault="002B537A">
            <w:pPr>
              <w:jc w:val="right"/>
              <w:rPr>
                <w:sz w:val="24"/>
                <w:szCs w:val="24"/>
              </w:rPr>
            </w:pPr>
            <w:r>
              <w:t>3.230</w:t>
            </w:r>
          </w:p>
        </w:tc>
        <w:tc>
          <w:tcPr>
            <w:tcW w:w="0" w:type="auto"/>
            <w:tcMar>
              <w:top w:w="15" w:type="dxa"/>
              <w:left w:w="140" w:type="dxa"/>
              <w:bottom w:w="15" w:type="dxa"/>
              <w:right w:w="140" w:type="dxa"/>
            </w:tcMar>
            <w:vAlign w:val="center"/>
            <w:hideMark/>
          </w:tcPr>
          <w:p w14:paraId="39A450E6" w14:textId="77777777" w:rsidR="002B537A" w:rsidRDefault="002B537A">
            <w:pPr>
              <w:jc w:val="right"/>
            </w:pPr>
            <w:r>
              <w:t>.064</w:t>
            </w:r>
          </w:p>
        </w:tc>
        <w:tc>
          <w:tcPr>
            <w:tcW w:w="0" w:type="auto"/>
            <w:tcMar>
              <w:top w:w="15" w:type="dxa"/>
              <w:left w:w="140" w:type="dxa"/>
              <w:bottom w:w="15" w:type="dxa"/>
              <w:right w:w="140" w:type="dxa"/>
            </w:tcMar>
            <w:vAlign w:val="center"/>
            <w:hideMark/>
          </w:tcPr>
          <w:p w14:paraId="6FC069B5" w14:textId="77777777" w:rsidR="002B537A" w:rsidRDefault="002B537A">
            <w:pPr>
              <w:jc w:val="right"/>
            </w:pPr>
            <w:r>
              <w:t>50.547</w:t>
            </w:r>
          </w:p>
        </w:tc>
        <w:tc>
          <w:tcPr>
            <w:tcW w:w="0" w:type="auto"/>
            <w:tcMar>
              <w:top w:w="15" w:type="dxa"/>
              <w:left w:w="140" w:type="dxa"/>
              <w:bottom w:w="15" w:type="dxa"/>
              <w:right w:w="140" w:type="dxa"/>
            </w:tcMar>
            <w:vAlign w:val="center"/>
            <w:hideMark/>
          </w:tcPr>
          <w:p w14:paraId="43A44302" w14:textId="77777777" w:rsidR="002B537A" w:rsidRDefault="002B537A">
            <w:pPr>
              <w:jc w:val="right"/>
            </w:pPr>
            <w:r>
              <w:t>***</w:t>
            </w:r>
          </w:p>
        </w:tc>
        <w:tc>
          <w:tcPr>
            <w:tcW w:w="0" w:type="auto"/>
            <w:tcMar>
              <w:top w:w="15" w:type="dxa"/>
              <w:left w:w="140" w:type="dxa"/>
              <w:bottom w:w="15" w:type="dxa"/>
              <w:right w:w="140" w:type="dxa"/>
            </w:tcMar>
            <w:vAlign w:val="center"/>
            <w:hideMark/>
          </w:tcPr>
          <w:p w14:paraId="0FAB801E" w14:textId="77777777" w:rsidR="002B537A" w:rsidRDefault="002B537A">
            <w:pPr>
              <w:jc w:val="right"/>
            </w:pPr>
          </w:p>
        </w:tc>
      </w:tr>
      <w:tr w:rsidR="002B537A" w14:paraId="7C144084" w14:textId="77777777" w:rsidTr="002B537A">
        <w:tc>
          <w:tcPr>
            <w:tcW w:w="0" w:type="auto"/>
            <w:tcMar>
              <w:top w:w="15" w:type="dxa"/>
              <w:left w:w="57" w:type="dxa"/>
              <w:bottom w:w="15" w:type="dxa"/>
              <w:right w:w="57" w:type="dxa"/>
            </w:tcMar>
            <w:vAlign w:val="center"/>
            <w:hideMark/>
          </w:tcPr>
          <w:p w14:paraId="68B74100" w14:textId="77777777" w:rsidR="002B537A" w:rsidRDefault="002B537A">
            <w:pPr>
              <w:rPr>
                <w:b/>
                <w:bCs/>
                <w:sz w:val="24"/>
                <w:szCs w:val="24"/>
              </w:rPr>
            </w:pPr>
            <w:r>
              <w:rPr>
                <w:b/>
                <w:bCs/>
              </w:rPr>
              <w:t>SOC_1</w:t>
            </w:r>
          </w:p>
        </w:tc>
        <w:tc>
          <w:tcPr>
            <w:tcW w:w="0" w:type="auto"/>
            <w:tcMar>
              <w:top w:w="15" w:type="dxa"/>
              <w:left w:w="140" w:type="dxa"/>
              <w:bottom w:w="15" w:type="dxa"/>
              <w:right w:w="140" w:type="dxa"/>
            </w:tcMar>
            <w:vAlign w:val="center"/>
            <w:hideMark/>
          </w:tcPr>
          <w:p w14:paraId="59459E5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ED7C39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6789311" w14:textId="77777777" w:rsidR="002B537A" w:rsidRDefault="002B537A">
            <w:pPr>
              <w:jc w:val="right"/>
              <w:rPr>
                <w:sz w:val="24"/>
                <w:szCs w:val="24"/>
              </w:rPr>
            </w:pPr>
            <w:r>
              <w:t>3.279</w:t>
            </w:r>
          </w:p>
        </w:tc>
        <w:tc>
          <w:tcPr>
            <w:tcW w:w="0" w:type="auto"/>
            <w:tcMar>
              <w:top w:w="15" w:type="dxa"/>
              <w:left w:w="140" w:type="dxa"/>
              <w:bottom w:w="15" w:type="dxa"/>
              <w:right w:w="140" w:type="dxa"/>
            </w:tcMar>
            <w:vAlign w:val="center"/>
            <w:hideMark/>
          </w:tcPr>
          <w:p w14:paraId="2AAEA0A9" w14:textId="77777777" w:rsidR="002B537A" w:rsidRDefault="002B537A">
            <w:pPr>
              <w:jc w:val="right"/>
            </w:pPr>
            <w:r>
              <w:t>.065</w:t>
            </w:r>
          </w:p>
        </w:tc>
        <w:tc>
          <w:tcPr>
            <w:tcW w:w="0" w:type="auto"/>
            <w:tcMar>
              <w:top w:w="15" w:type="dxa"/>
              <w:left w:w="140" w:type="dxa"/>
              <w:bottom w:w="15" w:type="dxa"/>
              <w:right w:w="140" w:type="dxa"/>
            </w:tcMar>
            <w:vAlign w:val="center"/>
            <w:hideMark/>
          </w:tcPr>
          <w:p w14:paraId="085630B1" w14:textId="77777777" w:rsidR="002B537A" w:rsidRDefault="002B537A">
            <w:pPr>
              <w:jc w:val="right"/>
            </w:pPr>
            <w:r>
              <w:t>50.396</w:t>
            </w:r>
          </w:p>
        </w:tc>
        <w:tc>
          <w:tcPr>
            <w:tcW w:w="0" w:type="auto"/>
            <w:tcMar>
              <w:top w:w="15" w:type="dxa"/>
              <w:left w:w="140" w:type="dxa"/>
              <w:bottom w:w="15" w:type="dxa"/>
              <w:right w:w="140" w:type="dxa"/>
            </w:tcMar>
            <w:vAlign w:val="center"/>
            <w:hideMark/>
          </w:tcPr>
          <w:p w14:paraId="6D9699BD" w14:textId="77777777" w:rsidR="002B537A" w:rsidRDefault="002B537A">
            <w:pPr>
              <w:jc w:val="right"/>
            </w:pPr>
            <w:r>
              <w:t>***</w:t>
            </w:r>
          </w:p>
        </w:tc>
        <w:tc>
          <w:tcPr>
            <w:tcW w:w="0" w:type="auto"/>
            <w:tcMar>
              <w:top w:w="15" w:type="dxa"/>
              <w:left w:w="140" w:type="dxa"/>
              <w:bottom w:w="15" w:type="dxa"/>
              <w:right w:w="140" w:type="dxa"/>
            </w:tcMar>
            <w:vAlign w:val="center"/>
            <w:hideMark/>
          </w:tcPr>
          <w:p w14:paraId="4594E4A4" w14:textId="77777777" w:rsidR="002B537A" w:rsidRDefault="002B537A">
            <w:pPr>
              <w:jc w:val="right"/>
            </w:pPr>
          </w:p>
        </w:tc>
      </w:tr>
      <w:tr w:rsidR="002B537A" w14:paraId="765117E0" w14:textId="77777777" w:rsidTr="002B537A">
        <w:tc>
          <w:tcPr>
            <w:tcW w:w="0" w:type="auto"/>
            <w:tcMar>
              <w:top w:w="15" w:type="dxa"/>
              <w:left w:w="57" w:type="dxa"/>
              <w:bottom w:w="15" w:type="dxa"/>
              <w:right w:w="57" w:type="dxa"/>
            </w:tcMar>
            <w:vAlign w:val="center"/>
            <w:hideMark/>
          </w:tcPr>
          <w:p w14:paraId="2FFBF919" w14:textId="77777777" w:rsidR="002B537A" w:rsidRDefault="002B537A">
            <w:pPr>
              <w:rPr>
                <w:b/>
                <w:bCs/>
                <w:sz w:val="24"/>
                <w:szCs w:val="24"/>
              </w:rPr>
            </w:pPr>
            <w:r>
              <w:rPr>
                <w:b/>
                <w:bCs/>
              </w:rPr>
              <w:t>SOC_2</w:t>
            </w:r>
          </w:p>
        </w:tc>
        <w:tc>
          <w:tcPr>
            <w:tcW w:w="0" w:type="auto"/>
            <w:tcMar>
              <w:top w:w="15" w:type="dxa"/>
              <w:left w:w="140" w:type="dxa"/>
              <w:bottom w:w="15" w:type="dxa"/>
              <w:right w:w="140" w:type="dxa"/>
            </w:tcMar>
            <w:vAlign w:val="center"/>
            <w:hideMark/>
          </w:tcPr>
          <w:p w14:paraId="708FF25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D5117F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B127F8F" w14:textId="77777777" w:rsidR="002B537A" w:rsidRDefault="002B537A">
            <w:pPr>
              <w:jc w:val="right"/>
              <w:rPr>
                <w:sz w:val="24"/>
                <w:szCs w:val="24"/>
              </w:rPr>
            </w:pPr>
            <w:r>
              <w:t>3.374</w:t>
            </w:r>
          </w:p>
        </w:tc>
        <w:tc>
          <w:tcPr>
            <w:tcW w:w="0" w:type="auto"/>
            <w:tcMar>
              <w:top w:w="15" w:type="dxa"/>
              <w:left w:w="140" w:type="dxa"/>
              <w:bottom w:w="15" w:type="dxa"/>
              <w:right w:w="140" w:type="dxa"/>
            </w:tcMar>
            <w:vAlign w:val="center"/>
            <w:hideMark/>
          </w:tcPr>
          <w:p w14:paraId="5FB45655" w14:textId="77777777" w:rsidR="002B537A" w:rsidRDefault="002B537A">
            <w:pPr>
              <w:jc w:val="right"/>
            </w:pPr>
            <w:r>
              <w:t>.064</w:t>
            </w:r>
          </w:p>
        </w:tc>
        <w:tc>
          <w:tcPr>
            <w:tcW w:w="0" w:type="auto"/>
            <w:tcMar>
              <w:top w:w="15" w:type="dxa"/>
              <w:left w:w="140" w:type="dxa"/>
              <w:bottom w:w="15" w:type="dxa"/>
              <w:right w:w="140" w:type="dxa"/>
            </w:tcMar>
            <w:vAlign w:val="center"/>
            <w:hideMark/>
          </w:tcPr>
          <w:p w14:paraId="2460DC5D" w14:textId="77777777" w:rsidR="002B537A" w:rsidRDefault="002B537A">
            <w:pPr>
              <w:jc w:val="right"/>
            </w:pPr>
            <w:r>
              <w:t>52.656</w:t>
            </w:r>
          </w:p>
        </w:tc>
        <w:tc>
          <w:tcPr>
            <w:tcW w:w="0" w:type="auto"/>
            <w:tcMar>
              <w:top w:w="15" w:type="dxa"/>
              <w:left w:w="140" w:type="dxa"/>
              <w:bottom w:w="15" w:type="dxa"/>
              <w:right w:w="140" w:type="dxa"/>
            </w:tcMar>
            <w:vAlign w:val="center"/>
            <w:hideMark/>
          </w:tcPr>
          <w:p w14:paraId="32F29B53" w14:textId="77777777" w:rsidR="002B537A" w:rsidRDefault="002B537A">
            <w:pPr>
              <w:jc w:val="right"/>
            </w:pPr>
            <w:r>
              <w:t>***</w:t>
            </w:r>
          </w:p>
        </w:tc>
        <w:tc>
          <w:tcPr>
            <w:tcW w:w="0" w:type="auto"/>
            <w:tcMar>
              <w:top w:w="15" w:type="dxa"/>
              <w:left w:w="140" w:type="dxa"/>
              <w:bottom w:w="15" w:type="dxa"/>
              <w:right w:w="140" w:type="dxa"/>
            </w:tcMar>
            <w:vAlign w:val="center"/>
            <w:hideMark/>
          </w:tcPr>
          <w:p w14:paraId="203D9A31" w14:textId="77777777" w:rsidR="002B537A" w:rsidRDefault="002B537A">
            <w:pPr>
              <w:jc w:val="right"/>
            </w:pPr>
          </w:p>
        </w:tc>
      </w:tr>
      <w:tr w:rsidR="002B537A" w14:paraId="237BCBEE" w14:textId="77777777" w:rsidTr="002B537A">
        <w:tc>
          <w:tcPr>
            <w:tcW w:w="0" w:type="auto"/>
            <w:tcMar>
              <w:top w:w="15" w:type="dxa"/>
              <w:left w:w="57" w:type="dxa"/>
              <w:bottom w:w="15" w:type="dxa"/>
              <w:right w:w="57" w:type="dxa"/>
            </w:tcMar>
            <w:vAlign w:val="center"/>
            <w:hideMark/>
          </w:tcPr>
          <w:p w14:paraId="200DD08E" w14:textId="77777777" w:rsidR="002B537A" w:rsidRDefault="002B537A">
            <w:pPr>
              <w:rPr>
                <w:b/>
                <w:bCs/>
                <w:sz w:val="24"/>
                <w:szCs w:val="24"/>
              </w:rPr>
            </w:pPr>
            <w:r>
              <w:rPr>
                <w:b/>
                <w:bCs/>
              </w:rPr>
              <w:t>SOC_3</w:t>
            </w:r>
          </w:p>
        </w:tc>
        <w:tc>
          <w:tcPr>
            <w:tcW w:w="0" w:type="auto"/>
            <w:tcMar>
              <w:top w:w="15" w:type="dxa"/>
              <w:left w:w="140" w:type="dxa"/>
              <w:bottom w:w="15" w:type="dxa"/>
              <w:right w:w="140" w:type="dxa"/>
            </w:tcMar>
            <w:vAlign w:val="center"/>
            <w:hideMark/>
          </w:tcPr>
          <w:p w14:paraId="4D06ABE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3FCBDD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20BB88C" w14:textId="77777777" w:rsidR="002B537A" w:rsidRDefault="002B537A">
            <w:pPr>
              <w:jc w:val="right"/>
              <w:rPr>
                <w:sz w:val="24"/>
                <w:szCs w:val="24"/>
              </w:rPr>
            </w:pPr>
            <w:r>
              <w:t>3.266</w:t>
            </w:r>
          </w:p>
        </w:tc>
        <w:tc>
          <w:tcPr>
            <w:tcW w:w="0" w:type="auto"/>
            <w:tcMar>
              <w:top w:w="15" w:type="dxa"/>
              <w:left w:w="140" w:type="dxa"/>
              <w:bottom w:w="15" w:type="dxa"/>
              <w:right w:w="140" w:type="dxa"/>
            </w:tcMar>
            <w:vAlign w:val="center"/>
            <w:hideMark/>
          </w:tcPr>
          <w:p w14:paraId="76B3ABB9" w14:textId="77777777" w:rsidR="002B537A" w:rsidRDefault="002B537A">
            <w:pPr>
              <w:jc w:val="right"/>
            </w:pPr>
            <w:r>
              <w:t>.067</w:t>
            </w:r>
          </w:p>
        </w:tc>
        <w:tc>
          <w:tcPr>
            <w:tcW w:w="0" w:type="auto"/>
            <w:tcMar>
              <w:top w:w="15" w:type="dxa"/>
              <w:left w:w="140" w:type="dxa"/>
              <w:bottom w:w="15" w:type="dxa"/>
              <w:right w:w="140" w:type="dxa"/>
            </w:tcMar>
            <w:vAlign w:val="center"/>
            <w:hideMark/>
          </w:tcPr>
          <w:p w14:paraId="65CFC261" w14:textId="77777777" w:rsidR="002B537A" w:rsidRDefault="002B537A">
            <w:pPr>
              <w:jc w:val="right"/>
            </w:pPr>
            <w:r>
              <w:t>48.942</w:t>
            </w:r>
          </w:p>
        </w:tc>
        <w:tc>
          <w:tcPr>
            <w:tcW w:w="0" w:type="auto"/>
            <w:tcMar>
              <w:top w:w="15" w:type="dxa"/>
              <w:left w:w="140" w:type="dxa"/>
              <w:bottom w:w="15" w:type="dxa"/>
              <w:right w:w="140" w:type="dxa"/>
            </w:tcMar>
            <w:vAlign w:val="center"/>
            <w:hideMark/>
          </w:tcPr>
          <w:p w14:paraId="6E60EBE9" w14:textId="77777777" w:rsidR="002B537A" w:rsidRDefault="002B537A">
            <w:pPr>
              <w:jc w:val="right"/>
            </w:pPr>
            <w:r>
              <w:t>***</w:t>
            </w:r>
          </w:p>
        </w:tc>
        <w:tc>
          <w:tcPr>
            <w:tcW w:w="0" w:type="auto"/>
            <w:tcMar>
              <w:top w:w="15" w:type="dxa"/>
              <w:left w:w="140" w:type="dxa"/>
              <w:bottom w:w="15" w:type="dxa"/>
              <w:right w:w="140" w:type="dxa"/>
            </w:tcMar>
            <w:vAlign w:val="center"/>
            <w:hideMark/>
          </w:tcPr>
          <w:p w14:paraId="17474055" w14:textId="77777777" w:rsidR="002B537A" w:rsidRDefault="002B537A">
            <w:pPr>
              <w:jc w:val="right"/>
            </w:pPr>
          </w:p>
        </w:tc>
      </w:tr>
      <w:tr w:rsidR="002B537A" w14:paraId="19586810" w14:textId="77777777" w:rsidTr="002B537A">
        <w:tc>
          <w:tcPr>
            <w:tcW w:w="0" w:type="auto"/>
            <w:tcMar>
              <w:top w:w="15" w:type="dxa"/>
              <w:left w:w="57" w:type="dxa"/>
              <w:bottom w:w="15" w:type="dxa"/>
              <w:right w:w="57" w:type="dxa"/>
            </w:tcMar>
            <w:vAlign w:val="center"/>
            <w:hideMark/>
          </w:tcPr>
          <w:p w14:paraId="5F4B3523" w14:textId="77777777" w:rsidR="002B537A" w:rsidRDefault="002B537A">
            <w:pPr>
              <w:rPr>
                <w:b/>
                <w:bCs/>
                <w:sz w:val="24"/>
                <w:szCs w:val="24"/>
              </w:rPr>
            </w:pPr>
            <w:r>
              <w:rPr>
                <w:b/>
                <w:bCs/>
              </w:rPr>
              <w:t>SOC_4</w:t>
            </w:r>
          </w:p>
        </w:tc>
        <w:tc>
          <w:tcPr>
            <w:tcW w:w="0" w:type="auto"/>
            <w:tcMar>
              <w:top w:w="15" w:type="dxa"/>
              <w:left w:w="140" w:type="dxa"/>
              <w:bottom w:w="15" w:type="dxa"/>
              <w:right w:w="140" w:type="dxa"/>
            </w:tcMar>
            <w:vAlign w:val="center"/>
            <w:hideMark/>
          </w:tcPr>
          <w:p w14:paraId="63426B1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61310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4597DC9" w14:textId="77777777" w:rsidR="002B537A" w:rsidRDefault="002B537A">
            <w:pPr>
              <w:jc w:val="right"/>
              <w:rPr>
                <w:sz w:val="24"/>
                <w:szCs w:val="24"/>
              </w:rPr>
            </w:pPr>
            <w:r>
              <w:t>3.323</w:t>
            </w:r>
          </w:p>
        </w:tc>
        <w:tc>
          <w:tcPr>
            <w:tcW w:w="0" w:type="auto"/>
            <w:tcMar>
              <w:top w:w="15" w:type="dxa"/>
              <w:left w:w="140" w:type="dxa"/>
              <w:bottom w:w="15" w:type="dxa"/>
              <w:right w:w="140" w:type="dxa"/>
            </w:tcMar>
            <w:vAlign w:val="center"/>
            <w:hideMark/>
          </w:tcPr>
          <w:p w14:paraId="183B3AD3" w14:textId="77777777" w:rsidR="002B537A" w:rsidRDefault="002B537A">
            <w:pPr>
              <w:jc w:val="right"/>
            </w:pPr>
            <w:r>
              <w:t>.065</w:t>
            </w:r>
          </w:p>
        </w:tc>
        <w:tc>
          <w:tcPr>
            <w:tcW w:w="0" w:type="auto"/>
            <w:tcMar>
              <w:top w:w="15" w:type="dxa"/>
              <w:left w:w="140" w:type="dxa"/>
              <w:bottom w:w="15" w:type="dxa"/>
              <w:right w:w="140" w:type="dxa"/>
            </w:tcMar>
            <w:vAlign w:val="center"/>
            <w:hideMark/>
          </w:tcPr>
          <w:p w14:paraId="334C69F9" w14:textId="77777777" w:rsidR="002B537A" w:rsidRDefault="002B537A">
            <w:pPr>
              <w:jc w:val="right"/>
            </w:pPr>
            <w:r>
              <w:t>51.507</w:t>
            </w:r>
          </w:p>
        </w:tc>
        <w:tc>
          <w:tcPr>
            <w:tcW w:w="0" w:type="auto"/>
            <w:tcMar>
              <w:top w:w="15" w:type="dxa"/>
              <w:left w:w="140" w:type="dxa"/>
              <w:bottom w:w="15" w:type="dxa"/>
              <w:right w:w="140" w:type="dxa"/>
            </w:tcMar>
            <w:vAlign w:val="center"/>
            <w:hideMark/>
          </w:tcPr>
          <w:p w14:paraId="158A4D93" w14:textId="77777777" w:rsidR="002B537A" w:rsidRDefault="002B537A">
            <w:pPr>
              <w:jc w:val="right"/>
            </w:pPr>
            <w:r>
              <w:t>***</w:t>
            </w:r>
          </w:p>
        </w:tc>
        <w:tc>
          <w:tcPr>
            <w:tcW w:w="0" w:type="auto"/>
            <w:tcMar>
              <w:top w:w="15" w:type="dxa"/>
              <w:left w:w="140" w:type="dxa"/>
              <w:bottom w:w="15" w:type="dxa"/>
              <w:right w:w="140" w:type="dxa"/>
            </w:tcMar>
            <w:vAlign w:val="center"/>
            <w:hideMark/>
          </w:tcPr>
          <w:p w14:paraId="75CECB41" w14:textId="77777777" w:rsidR="002B537A" w:rsidRDefault="002B537A">
            <w:pPr>
              <w:jc w:val="right"/>
            </w:pPr>
          </w:p>
        </w:tc>
      </w:tr>
      <w:tr w:rsidR="002B537A" w14:paraId="44408538" w14:textId="77777777" w:rsidTr="002B537A">
        <w:tc>
          <w:tcPr>
            <w:tcW w:w="0" w:type="auto"/>
            <w:tcMar>
              <w:top w:w="15" w:type="dxa"/>
              <w:left w:w="57" w:type="dxa"/>
              <w:bottom w:w="15" w:type="dxa"/>
              <w:right w:w="57" w:type="dxa"/>
            </w:tcMar>
            <w:vAlign w:val="center"/>
            <w:hideMark/>
          </w:tcPr>
          <w:p w14:paraId="6F9CF391" w14:textId="77777777" w:rsidR="002B537A" w:rsidRDefault="002B537A">
            <w:pPr>
              <w:rPr>
                <w:b/>
                <w:bCs/>
                <w:sz w:val="24"/>
                <w:szCs w:val="24"/>
              </w:rPr>
            </w:pPr>
            <w:r>
              <w:rPr>
                <w:b/>
                <w:bCs/>
              </w:rPr>
              <w:t>SOC_11</w:t>
            </w:r>
          </w:p>
        </w:tc>
        <w:tc>
          <w:tcPr>
            <w:tcW w:w="0" w:type="auto"/>
            <w:tcMar>
              <w:top w:w="15" w:type="dxa"/>
              <w:left w:w="140" w:type="dxa"/>
              <w:bottom w:w="15" w:type="dxa"/>
              <w:right w:w="140" w:type="dxa"/>
            </w:tcMar>
            <w:vAlign w:val="center"/>
            <w:hideMark/>
          </w:tcPr>
          <w:p w14:paraId="733905F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A7FF7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0FFA356" w14:textId="77777777" w:rsidR="002B537A" w:rsidRDefault="002B537A">
            <w:pPr>
              <w:jc w:val="right"/>
              <w:rPr>
                <w:sz w:val="24"/>
                <w:szCs w:val="24"/>
              </w:rPr>
            </w:pPr>
            <w:r>
              <w:t>3.319</w:t>
            </w:r>
          </w:p>
        </w:tc>
        <w:tc>
          <w:tcPr>
            <w:tcW w:w="0" w:type="auto"/>
            <w:tcMar>
              <w:top w:w="15" w:type="dxa"/>
              <w:left w:w="140" w:type="dxa"/>
              <w:bottom w:w="15" w:type="dxa"/>
              <w:right w:w="140" w:type="dxa"/>
            </w:tcMar>
            <w:vAlign w:val="center"/>
            <w:hideMark/>
          </w:tcPr>
          <w:p w14:paraId="4A29FBE0" w14:textId="77777777" w:rsidR="002B537A" w:rsidRDefault="002B537A">
            <w:pPr>
              <w:jc w:val="right"/>
            </w:pPr>
            <w:r>
              <w:t>.064</w:t>
            </w:r>
          </w:p>
        </w:tc>
        <w:tc>
          <w:tcPr>
            <w:tcW w:w="0" w:type="auto"/>
            <w:tcMar>
              <w:top w:w="15" w:type="dxa"/>
              <w:left w:w="140" w:type="dxa"/>
              <w:bottom w:w="15" w:type="dxa"/>
              <w:right w:w="140" w:type="dxa"/>
            </w:tcMar>
            <w:vAlign w:val="center"/>
            <w:hideMark/>
          </w:tcPr>
          <w:p w14:paraId="47B08DDA" w14:textId="77777777" w:rsidR="002B537A" w:rsidRDefault="002B537A">
            <w:pPr>
              <w:jc w:val="right"/>
            </w:pPr>
            <w:r>
              <w:t>51.910</w:t>
            </w:r>
          </w:p>
        </w:tc>
        <w:tc>
          <w:tcPr>
            <w:tcW w:w="0" w:type="auto"/>
            <w:tcMar>
              <w:top w:w="15" w:type="dxa"/>
              <w:left w:w="140" w:type="dxa"/>
              <w:bottom w:w="15" w:type="dxa"/>
              <w:right w:w="140" w:type="dxa"/>
            </w:tcMar>
            <w:vAlign w:val="center"/>
            <w:hideMark/>
          </w:tcPr>
          <w:p w14:paraId="5B3EB6FD" w14:textId="77777777" w:rsidR="002B537A" w:rsidRDefault="002B537A">
            <w:pPr>
              <w:jc w:val="right"/>
            </w:pPr>
            <w:r>
              <w:t>***</w:t>
            </w:r>
          </w:p>
        </w:tc>
        <w:tc>
          <w:tcPr>
            <w:tcW w:w="0" w:type="auto"/>
            <w:tcMar>
              <w:top w:w="15" w:type="dxa"/>
              <w:left w:w="140" w:type="dxa"/>
              <w:bottom w:w="15" w:type="dxa"/>
              <w:right w:w="140" w:type="dxa"/>
            </w:tcMar>
            <w:vAlign w:val="center"/>
            <w:hideMark/>
          </w:tcPr>
          <w:p w14:paraId="0FFEFD1A" w14:textId="77777777" w:rsidR="002B537A" w:rsidRDefault="002B537A">
            <w:pPr>
              <w:jc w:val="right"/>
            </w:pPr>
          </w:p>
        </w:tc>
      </w:tr>
      <w:tr w:rsidR="002B537A" w14:paraId="05C4A9DB" w14:textId="77777777" w:rsidTr="002B537A">
        <w:tc>
          <w:tcPr>
            <w:tcW w:w="0" w:type="auto"/>
            <w:tcMar>
              <w:top w:w="15" w:type="dxa"/>
              <w:left w:w="57" w:type="dxa"/>
              <w:bottom w:w="15" w:type="dxa"/>
              <w:right w:w="57" w:type="dxa"/>
            </w:tcMar>
            <w:vAlign w:val="center"/>
            <w:hideMark/>
          </w:tcPr>
          <w:p w14:paraId="7A4386B6" w14:textId="77777777" w:rsidR="002B537A" w:rsidRDefault="002B537A">
            <w:pPr>
              <w:rPr>
                <w:b/>
                <w:bCs/>
                <w:sz w:val="24"/>
                <w:szCs w:val="24"/>
              </w:rPr>
            </w:pPr>
            <w:r>
              <w:rPr>
                <w:b/>
                <w:bCs/>
              </w:rPr>
              <w:t>SOC_10</w:t>
            </w:r>
          </w:p>
        </w:tc>
        <w:tc>
          <w:tcPr>
            <w:tcW w:w="0" w:type="auto"/>
            <w:tcMar>
              <w:top w:w="15" w:type="dxa"/>
              <w:left w:w="140" w:type="dxa"/>
              <w:bottom w:w="15" w:type="dxa"/>
              <w:right w:w="140" w:type="dxa"/>
            </w:tcMar>
            <w:vAlign w:val="center"/>
            <w:hideMark/>
          </w:tcPr>
          <w:p w14:paraId="0B93FE5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91EE3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46C387A" w14:textId="77777777" w:rsidR="002B537A" w:rsidRDefault="002B537A">
            <w:pPr>
              <w:jc w:val="right"/>
              <w:rPr>
                <w:sz w:val="24"/>
                <w:szCs w:val="24"/>
              </w:rPr>
            </w:pPr>
            <w:r>
              <w:t>3.296</w:t>
            </w:r>
          </w:p>
        </w:tc>
        <w:tc>
          <w:tcPr>
            <w:tcW w:w="0" w:type="auto"/>
            <w:tcMar>
              <w:top w:w="15" w:type="dxa"/>
              <w:left w:w="140" w:type="dxa"/>
              <w:bottom w:w="15" w:type="dxa"/>
              <w:right w:w="140" w:type="dxa"/>
            </w:tcMar>
            <w:vAlign w:val="center"/>
            <w:hideMark/>
          </w:tcPr>
          <w:p w14:paraId="06BF7644" w14:textId="77777777" w:rsidR="002B537A" w:rsidRDefault="002B537A">
            <w:pPr>
              <w:jc w:val="right"/>
            </w:pPr>
            <w:r>
              <w:t>.064</w:t>
            </w:r>
          </w:p>
        </w:tc>
        <w:tc>
          <w:tcPr>
            <w:tcW w:w="0" w:type="auto"/>
            <w:tcMar>
              <w:top w:w="15" w:type="dxa"/>
              <w:left w:w="140" w:type="dxa"/>
              <w:bottom w:w="15" w:type="dxa"/>
              <w:right w:w="140" w:type="dxa"/>
            </w:tcMar>
            <w:vAlign w:val="center"/>
            <w:hideMark/>
          </w:tcPr>
          <w:p w14:paraId="7A28CF4A" w14:textId="77777777" w:rsidR="002B537A" w:rsidRDefault="002B537A">
            <w:pPr>
              <w:jc w:val="right"/>
            </w:pPr>
            <w:r>
              <w:t>51.838</w:t>
            </w:r>
          </w:p>
        </w:tc>
        <w:tc>
          <w:tcPr>
            <w:tcW w:w="0" w:type="auto"/>
            <w:tcMar>
              <w:top w:w="15" w:type="dxa"/>
              <w:left w:w="140" w:type="dxa"/>
              <w:bottom w:w="15" w:type="dxa"/>
              <w:right w:w="140" w:type="dxa"/>
            </w:tcMar>
            <w:vAlign w:val="center"/>
            <w:hideMark/>
          </w:tcPr>
          <w:p w14:paraId="0AA539C1" w14:textId="77777777" w:rsidR="002B537A" w:rsidRDefault="002B537A">
            <w:pPr>
              <w:jc w:val="right"/>
            </w:pPr>
            <w:r>
              <w:t>***</w:t>
            </w:r>
          </w:p>
        </w:tc>
        <w:tc>
          <w:tcPr>
            <w:tcW w:w="0" w:type="auto"/>
            <w:tcMar>
              <w:top w:w="15" w:type="dxa"/>
              <w:left w:w="140" w:type="dxa"/>
              <w:bottom w:w="15" w:type="dxa"/>
              <w:right w:w="140" w:type="dxa"/>
            </w:tcMar>
            <w:vAlign w:val="center"/>
            <w:hideMark/>
          </w:tcPr>
          <w:p w14:paraId="7FA55BEE" w14:textId="77777777" w:rsidR="002B537A" w:rsidRDefault="002B537A">
            <w:pPr>
              <w:jc w:val="right"/>
            </w:pPr>
          </w:p>
        </w:tc>
      </w:tr>
      <w:tr w:rsidR="002B537A" w14:paraId="07DDCF62" w14:textId="77777777" w:rsidTr="002B537A">
        <w:tc>
          <w:tcPr>
            <w:tcW w:w="0" w:type="auto"/>
            <w:tcMar>
              <w:top w:w="15" w:type="dxa"/>
              <w:left w:w="57" w:type="dxa"/>
              <w:bottom w:w="15" w:type="dxa"/>
              <w:right w:w="57" w:type="dxa"/>
            </w:tcMar>
            <w:vAlign w:val="center"/>
            <w:hideMark/>
          </w:tcPr>
          <w:p w14:paraId="64B4FBB7" w14:textId="77777777" w:rsidR="002B537A" w:rsidRDefault="002B537A">
            <w:pPr>
              <w:rPr>
                <w:b/>
                <w:bCs/>
                <w:sz w:val="24"/>
                <w:szCs w:val="24"/>
              </w:rPr>
            </w:pPr>
            <w:r>
              <w:rPr>
                <w:b/>
                <w:bCs/>
              </w:rPr>
              <w:t>SOC_6</w:t>
            </w:r>
          </w:p>
        </w:tc>
        <w:tc>
          <w:tcPr>
            <w:tcW w:w="0" w:type="auto"/>
            <w:tcMar>
              <w:top w:w="15" w:type="dxa"/>
              <w:left w:w="140" w:type="dxa"/>
              <w:bottom w:w="15" w:type="dxa"/>
              <w:right w:w="140" w:type="dxa"/>
            </w:tcMar>
            <w:vAlign w:val="center"/>
            <w:hideMark/>
          </w:tcPr>
          <w:p w14:paraId="0E298E6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B49912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051C5A2" w14:textId="77777777" w:rsidR="002B537A" w:rsidRDefault="002B537A">
            <w:pPr>
              <w:jc w:val="right"/>
              <w:rPr>
                <w:sz w:val="24"/>
                <w:szCs w:val="24"/>
              </w:rPr>
            </w:pPr>
            <w:r>
              <w:t>3.178</w:t>
            </w:r>
          </w:p>
        </w:tc>
        <w:tc>
          <w:tcPr>
            <w:tcW w:w="0" w:type="auto"/>
            <w:tcMar>
              <w:top w:w="15" w:type="dxa"/>
              <w:left w:w="140" w:type="dxa"/>
              <w:bottom w:w="15" w:type="dxa"/>
              <w:right w:w="140" w:type="dxa"/>
            </w:tcMar>
            <w:vAlign w:val="center"/>
            <w:hideMark/>
          </w:tcPr>
          <w:p w14:paraId="5C178A21" w14:textId="77777777" w:rsidR="002B537A" w:rsidRDefault="002B537A">
            <w:pPr>
              <w:jc w:val="right"/>
            </w:pPr>
            <w:r>
              <w:t>.065</w:t>
            </w:r>
          </w:p>
        </w:tc>
        <w:tc>
          <w:tcPr>
            <w:tcW w:w="0" w:type="auto"/>
            <w:tcMar>
              <w:top w:w="15" w:type="dxa"/>
              <w:left w:w="140" w:type="dxa"/>
              <w:bottom w:w="15" w:type="dxa"/>
              <w:right w:w="140" w:type="dxa"/>
            </w:tcMar>
            <w:vAlign w:val="center"/>
            <w:hideMark/>
          </w:tcPr>
          <w:p w14:paraId="0E1AE943" w14:textId="77777777" w:rsidR="002B537A" w:rsidRDefault="002B537A">
            <w:pPr>
              <w:jc w:val="right"/>
            </w:pPr>
            <w:r>
              <w:t>48.633</w:t>
            </w:r>
          </w:p>
        </w:tc>
        <w:tc>
          <w:tcPr>
            <w:tcW w:w="0" w:type="auto"/>
            <w:tcMar>
              <w:top w:w="15" w:type="dxa"/>
              <w:left w:w="140" w:type="dxa"/>
              <w:bottom w:w="15" w:type="dxa"/>
              <w:right w:w="140" w:type="dxa"/>
            </w:tcMar>
            <w:vAlign w:val="center"/>
            <w:hideMark/>
          </w:tcPr>
          <w:p w14:paraId="397365F7" w14:textId="77777777" w:rsidR="002B537A" w:rsidRDefault="002B537A">
            <w:pPr>
              <w:jc w:val="right"/>
            </w:pPr>
            <w:r>
              <w:t>***</w:t>
            </w:r>
          </w:p>
        </w:tc>
        <w:tc>
          <w:tcPr>
            <w:tcW w:w="0" w:type="auto"/>
            <w:tcMar>
              <w:top w:w="15" w:type="dxa"/>
              <w:left w:w="140" w:type="dxa"/>
              <w:bottom w:w="15" w:type="dxa"/>
              <w:right w:w="140" w:type="dxa"/>
            </w:tcMar>
            <w:vAlign w:val="center"/>
            <w:hideMark/>
          </w:tcPr>
          <w:p w14:paraId="1B1B782B" w14:textId="77777777" w:rsidR="002B537A" w:rsidRDefault="002B537A">
            <w:pPr>
              <w:jc w:val="right"/>
            </w:pPr>
          </w:p>
        </w:tc>
      </w:tr>
      <w:tr w:rsidR="002B537A" w14:paraId="5EFC65E2" w14:textId="77777777" w:rsidTr="002B537A">
        <w:tc>
          <w:tcPr>
            <w:tcW w:w="0" w:type="auto"/>
            <w:tcMar>
              <w:top w:w="15" w:type="dxa"/>
              <w:left w:w="57" w:type="dxa"/>
              <w:bottom w:w="15" w:type="dxa"/>
              <w:right w:w="57" w:type="dxa"/>
            </w:tcMar>
            <w:vAlign w:val="center"/>
            <w:hideMark/>
          </w:tcPr>
          <w:p w14:paraId="63699A32" w14:textId="77777777" w:rsidR="002B537A" w:rsidRDefault="002B537A">
            <w:pPr>
              <w:rPr>
                <w:b/>
                <w:bCs/>
                <w:sz w:val="24"/>
                <w:szCs w:val="24"/>
              </w:rPr>
            </w:pPr>
            <w:r>
              <w:rPr>
                <w:b/>
                <w:bCs/>
              </w:rPr>
              <w:t>SOC_5</w:t>
            </w:r>
          </w:p>
        </w:tc>
        <w:tc>
          <w:tcPr>
            <w:tcW w:w="0" w:type="auto"/>
            <w:tcMar>
              <w:top w:w="15" w:type="dxa"/>
              <w:left w:w="140" w:type="dxa"/>
              <w:bottom w:w="15" w:type="dxa"/>
              <w:right w:w="140" w:type="dxa"/>
            </w:tcMar>
            <w:vAlign w:val="center"/>
            <w:hideMark/>
          </w:tcPr>
          <w:p w14:paraId="654D67D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594E69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C5E0525" w14:textId="77777777" w:rsidR="002B537A" w:rsidRDefault="002B537A">
            <w:pPr>
              <w:jc w:val="right"/>
              <w:rPr>
                <w:sz w:val="24"/>
                <w:szCs w:val="24"/>
              </w:rPr>
            </w:pPr>
            <w:r>
              <w:t>3.271</w:t>
            </w:r>
          </w:p>
        </w:tc>
        <w:tc>
          <w:tcPr>
            <w:tcW w:w="0" w:type="auto"/>
            <w:tcMar>
              <w:top w:w="15" w:type="dxa"/>
              <w:left w:w="140" w:type="dxa"/>
              <w:bottom w:w="15" w:type="dxa"/>
              <w:right w:w="140" w:type="dxa"/>
            </w:tcMar>
            <w:vAlign w:val="center"/>
            <w:hideMark/>
          </w:tcPr>
          <w:p w14:paraId="5DF82652" w14:textId="77777777" w:rsidR="002B537A" w:rsidRDefault="002B537A">
            <w:pPr>
              <w:jc w:val="right"/>
            </w:pPr>
            <w:r>
              <w:t>.065</w:t>
            </w:r>
          </w:p>
        </w:tc>
        <w:tc>
          <w:tcPr>
            <w:tcW w:w="0" w:type="auto"/>
            <w:tcMar>
              <w:top w:w="15" w:type="dxa"/>
              <w:left w:w="140" w:type="dxa"/>
              <w:bottom w:w="15" w:type="dxa"/>
              <w:right w:w="140" w:type="dxa"/>
            </w:tcMar>
            <w:vAlign w:val="center"/>
            <w:hideMark/>
          </w:tcPr>
          <w:p w14:paraId="13E2F561" w14:textId="77777777" w:rsidR="002B537A" w:rsidRDefault="002B537A">
            <w:pPr>
              <w:jc w:val="right"/>
            </w:pPr>
            <w:r>
              <w:t>49.945</w:t>
            </w:r>
          </w:p>
        </w:tc>
        <w:tc>
          <w:tcPr>
            <w:tcW w:w="0" w:type="auto"/>
            <w:tcMar>
              <w:top w:w="15" w:type="dxa"/>
              <w:left w:w="140" w:type="dxa"/>
              <w:bottom w:w="15" w:type="dxa"/>
              <w:right w:w="140" w:type="dxa"/>
            </w:tcMar>
            <w:vAlign w:val="center"/>
            <w:hideMark/>
          </w:tcPr>
          <w:p w14:paraId="04EC38B3" w14:textId="77777777" w:rsidR="002B537A" w:rsidRDefault="002B537A">
            <w:pPr>
              <w:jc w:val="right"/>
            </w:pPr>
            <w:r>
              <w:t>***</w:t>
            </w:r>
          </w:p>
        </w:tc>
        <w:tc>
          <w:tcPr>
            <w:tcW w:w="0" w:type="auto"/>
            <w:tcMar>
              <w:top w:w="15" w:type="dxa"/>
              <w:left w:w="140" w:type="dxa"/>
              <w:bottom w:w="15" w:type="dxa"/>
              <w:right w:w="140" w:type="dxa"/>
            </w:tcMar>
            <w:vAlign w:val="center"/>
            <w:hideMark/>
          </w:tcPr>
          <w:p w14:paraId="7547CFD0" w14:textId="77777777" w:rsidR="002B537A" w:rsidRDefault="002B537A">
            <w:pPr>
              <w:jc w:val="right"/>
            </w:pPr>
          </w:p>
        </w:tc>
      </w:tr>
      <w:tr w:rsidR="002B537A" w14:paraId="3053A724" w14:textId="77777777" w:rsidTr="002B537A">
        <w:tc>
          <w:tcPr>
            <w:tcW w:w="0" w:type="auto"/>
            <w:tcMar>
              <w:top w:w="15" w:type="dxa"/>
              <w:left w:w="57" w:type="dxa"/>
              <w:bottom w:w="15" w:type="dxa"/>
              <w:right w:w="57" w:type="dxa"/>
            </w:tcMar>
            <w:vAlign w:val="center"/>
            <w:hideMark/>
          </w:tcPr>
          <w:p w14:paraId="13DD6ABE" w14:textId="77777777" w:rsidR="002B537A" w:rsidRDefault="002B537A">
            <w:pPr>
              <w:rPr>
                <w:b/>
                <w:bCs/>
                <w:sz w:val="24"/>
                <w:szCs w:val="24"/>
              </w:rPr>
            </w:pPr>
            <w:r>
              <w:rPr>
                <w:b/>
                <w:bCs/>
              </w:rPr>
              <w:t>SOC_12</w:t>
            </w:r>
          </w:p>
        </w:tc>
        <w:tc>
          <w:tcPr>
            <w:tcW w:w="0" w:type="auto"/>
            <w:tcMar>
              <w:top w:w="15" w:type="dxa"/>
              <w:left w:w="140" w:type="dxa"/>
              <w:bottom w:w="15" w:type="dxa"/>
              <w:right w:w="140" w:type="dxa"/>
            </w:tcMar>
            <w:vAlign w:val="center"/>
            <w:hideMark/>
          </w:tcPr>
          <w:p w14:paraId="3054B41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C8ECC7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D47152C" w14:textId="77777777" w:rsidR="002B537A" w:rsidRDefault="002B537A">
            <w:pPr>
              <w:jc w:val="right"/>
              <w:rPr>
                <w:sz w:val="24"/>
                <w:szCs w:val="24"/>
              </w:rPr>
            </w:pPr>
            <w:r>
              <w:t>3.197</w:t>
            </w:r>
          </w:p>
        </w:tc>
        <w:tc>
          <w:tcPr>
            <w:tcW w:w="0" w:type="auto"/>
            <w:tcMar>
              <w:top w:w="15" w:type="dxa"/>
              <w:left w:w="140" w:type="dxa"/>
              <w:bottom w:w="15" w:type="dxa"/>
              <w:right w:w="140" w:type="dxa"/>
            </w:tcMar>
            <w:vAlign w:val="center"/>
            <w:hideMark/>
          </w:tcPr>
          <w:p w14:paraId="3B04234F" w14:textId="77777777" w:rsidR="002B537A" w:rsidRDefault="002B537A">
            <w:pPr>
              <w:jc w:val="right"/>
            </w:pPr>
            <w:r>
              <w:t>.065</w:t>
            </w:r>
          </w:p>
        </w:tc>
        <w:tc>
          <w:tcPr>
            <w:tcW w:w="0" w:type="auto"/>
            <w:tcMar>
              <w:top w:w="15" w:type="dxa"/>
              <w:left w:w="140" w:type="dxa"/>
              <w:bottom w:w="15" w:type="dxa"/>
              <w:right w:w="140" w:type="dxa"/>
            </w:tcMar>
            <w:vAlign w:val="center"/>
            <w:hideMark/>
          </w:tcPr>
          <w:p w14:paraId="28CB5DE0" w14:textId="77777777" w:rsidR="002B537A" w:rsidRDefault="002B537A">
            <w:pPr>
              <w:jc w:val="right"/>
            </w:pPr>
            <w:r>
              <w:t>49.509</w:t>
            </w:r>
          </w:p>
        </w:tc>
        <w:tc>
          <w:tcPr>
            <w:tcW w:w="0" w:type="auto"/>
            <w:tcMar>
              <w:top w:w="15" w:type="dxa"/>
              <w:left w:w="140" w:type="dxa"/>
              <w:bottom w:w="15" w:type="dxa"/>
              <w:right w:w="140" w:type="dxa"/>
            </w:tcMar>
            <w:vAlign w:val="center"/>
            <w:hideMark/>
          </w:tcPr>
          <w:p w14:paraId="1CDD1B7D" w14:textId="77777777" w:rsidR="002B537A" w:rsidRDefault="002B537A">
            <w:pPr>
              <w:jc w:val="right"/>
            </w:pPr>
            <w:r>
              <w:t>***</w:t>
            </w:r>
          </w:p>
        </w:tc>
        <w:tc>
          <w:tcPr>
            <w:tcW w:w="0" w:type="auto"/>
            <w:tcMar>
              <w:top w:w="15" w:type="dxa"/>
              <w:left w:w="140" w:type="dxa"/>
              <w:bottom w:w="15" w:type="dxa"/>
              <w:right w:w="140" w:type="dxa"/>
            </w:tcMar>
            <w:vAlign w:val="center"/>
            <w:hideMark/>
          </w:tcPr>
          <w:p w14:paraId="69745E54" w14:textId="77777777" w:rsidR="002B537A" w:rsidRDefault="002B537A">
            <w:pPr>
              <w:jc w:val="right"/>
            </w:pPr>
          </w:p>
        </w:tc>
      </w:tr>
      <w:tr w:rsidR="002B537A" w14:paraId="45B0B19A" w14:textId="77777777" w:rsidTr="002B537A">
        <w:tc>
          <w:tcPr>
            <w:tcW w:w="0" w:type="auto"/>
            <w:tcMar>
              <w:top w:w="15" w:type="dxa"/>
              <w:left w:w="57" w:type="dxa"/>
              <w:bottom w:w="15" w:type="dxa"/>
              <w:right w:w="57" w:type="dxa"/>
            </w:tcMar>
            <w:vAlign w:val="center"/>
            <w:hideMark/>
          </w:tcPr>
          <w:p w14:paraId="143FD5C4" w14:textId="77777777" w:rsidR="002B537A" w:rsidRDefault="002B537A">
            <w:pPr>
              <w:rPr>
                <w:b/>
                <w:bCs/>
                <w:sz w:val="24"/>
                <w:szCs w:val="24"/>
              </w:rPr>
            </w:pPr>
            <w:r>
              <w:rPr>
                <w:b/>
                <w:bCs/>
              </w:rPr>
              <w:t>SOC_9</w:t>
            </w:r>
          </w:p>
        </w:tc>
        <w:tc>
          <w:tcPr>
            <w:tcW w:w="0" w:type="auto"/>
            <w:tcMar>
              <w:top w:w="15" w:type="dxa"/>
              <w:left w:w="140" w:type="dxa"/>
              <w:bottom w:w="15" w:type="dxa"/>
              <w:right w:w="140" w:type="dxa"/>
            </w:tcMar>
            <w:vAlign w:val="center"/>
            <w:hideMark/>
          </w:tcPr>
          <w:p w14:paraId="6FF870D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90D70C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3AD1EA6" w14:textId="77777777" w:rsidR="002B537A" w:rsidRDefault="002B537A">
            <w:pPr>
              <w:jc w:val="right"/>
              <w:rPr>
                <w:sz w:val="24"/>
                <w:szCs w:val="24"/>
              </w:rPr>
            </w:pPr>
            <w:r>
              <w:t>3.281</w:t>
            </w:r>
          </w:p>
        </w:tc>
        <w:tc>
          <w:tcPr>
            <w:tcW w:w="0" w:type="auto"/>
            <w:tcMar>
              <w:top w:w="15" w:type="dxa"/>
              <w:left w:w="140" w:type="dxa"/>
              <w:bottom w:w="15" w:type="dxa"/>
              <w:right w:w="140" w:type="dxa"/>
            </w:tcMar>
            <w:vAlign w:val="center"/>
            <w:hideMark/>
          </w:tcPr>
          <w:p w14:paraId="237D864C" w14:textId="77777777" w:rsidR="002B537A" w:rsidRDefault="002B537A">
            <w:pPr>
              <w:jc w:val="right"/>
            </w:pPr>
            <w:r>
              <w:t>.064</w:t>
            </w:r>
          </w:p>
        </w:tc>
        <w:tc>
          <w:tcPr>
            <w:tcW w:w="0" w:type="auto"/>
            <w:tcMar>
              <w:top w:w="15" w:type="dxa"/>
              <w:left w:w="140" w:type="dxa"/>
              <w:bottom w:w="15" w:type="dxa"/>
              <w:right w:w="140" w:type="dxa"/>
            </w:tcMar>
            <w:vAlign w:val="center"/>
            <w:hideMark/>
          </w:tcPr>
          <w:p w14:paraId="2195C9BC" w14:textId="77777777" w:rsidR="002B537A" w:rsidRDefault="002B537A">
            <w:pPr>
              <w:jc w:val="right"/>
            </w:pPr>
            <w:r>
              <w:t>51.181</w:t>
            </w:r>
          </w:p>
        </w:tc>
        <w:tc>
          <w:tcPr>
            <w:tcW w:w="0" w:type="auto"/>
            <w:tcMar>
              <w:top w:w="15" w:type="dxa"/>
              <w:left w:w="140" w:type="dxa"/>
              <w:bottom w:w="15" w:type="dxa"/>
              <w:right w:w="140" w:type="dxa"/>
            </w:tcMar>
            <w:vAlign w:val="center"/>
            <w:hideMark/>
          </w:tcPr>
          <w:p w14:paraId="0A68E6A6" w14:textId="77777777" w:rsidR="002B537A" w:rsidRDefault="002B537A">
            <w:pPr>
              <w:jc w:val="right"/>
            </w:pPr>
            <w:r>
              <w:t>***</w:t>
            </w:r>
          </w:p>
        </w:tc>
        <w:tc>
          <w:tcPr>
            <w:tcW w:w="0" w:type="auto"/>
            <w:tcMar>
              <w:top w:w="15" w:type="dxa"/>
              <w:left w:w="140" w:type="dxa"/>
              <w:bottom w:w="15" w:type="dxa"/>
              <w:right w:w="140" w:type="dxa"/>
            </w:tcMar>
            <w:vAlign w:val="center"/>
            <w:hideMark/>
          </w:tcPr>
          <w:p w14:paraId="75652E5E" w14:textId="77777777" w:rsidR="002B537A" w:rsidRDefault="002B537A">
            <w:pPr>
              <w:jc w:val="right"/>
            </w:pPr>
          </w:p>
        </w:tc>
      </w:tr>
      <w:tr w:rsidR="002B537A" w14:paraId="735E125D" w14:textId="77777777" w:rsidTr="002B537A">
        <w:tc>
          <w:tcPr>
            <w:tcW w:w="0" w:type="auto"/>
            <w:tcMar>
              <w:top w:w="15" w:type="dxa"/>
              <w:left w:w="57" w:type="dxa"/>
              <w:bottom w:w="15" w:type="dxa"/>
              <w:right w:w="57" w:type="dxa"/>
            </w:tcMar>
            <w:vAlign w:val="center"/>
            <w:hideMark/>
          </w:tcPr>
          <w:p w14:paraId="269A38B0" w14:textId="77777777" w:rsidR="002B537A" w:rsidRDefault="002B537A">
            <w:pPr>
              <w:rPr>
                <w:b/>
                <w:bCs/>
                <w:sz w:val="24"/>
                <w:szCs w:val="24"/>
              </w:rPr>
            </w:pPr>
            <w:r>
              <w:rPr>
                <w:b/>
                <w:bCs/>
              </w:rPr>
              <w:t>SOC_8</w:t>
            </w:r>
          </w:p>
        </w:tc>
        <w:tc>
          <w:tcPr>
            <w:tcW w:w="0" w:type="auto"/>
            <w:tcMar>
              <w:top w:w="15" w:type="dxa"/>
              <w:left w:w="140" w:type="dxa"/>
              <w:bottom w:w="15" w:type="dxa"/>
              <w:right w:w="140" w:type="dxa"/>
            </w:tcMar>
            <w:vAlign w:val="center"/>
            <w:hideMark/>
          </w:tcPr>
          <w:p w14:paraId="057D865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B9684C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86FA3DA" w14:textId="77777777" w:rsidR="002B537A" w:rsidRDefault="002B537A">
            <w:pPr>
              <w:jc w:val="right"/>
              <w:rPr>
                <w:sz w:val="24"/>
                <w:szCs w:val="24"/>
              </w:rPr>
            </w:pPr>
            <w:r>
              <w:t>3.254</w:t>
            </w:r>
          </w:p>
        </w:tc>
        <w:tc>
          <w:tcPr>
            <w:tcW w:w="0" w:type="auto"/>
            <w:tcMar>
              <w:top w:w="15" w:type="dxa"/>
              <w:left w:w="140" w:type="dxa"/>
              <w:bottom w:w="15" w:type="dxa"/>
              <w:right w:w="140" w:type="dxa"/>
            </w:tcMar>
            <w:vAlign w:val="center"/>
            <w:hideMark/>
          </w:tcPr>
          <w:p w14:paraId="0DED9D78" w14:textId="77777777" w:rsidR="002B537A" w:rsidRDefault="002B537A">
            <w:pPr>
              <w:jc w:val="right"/>
            </w:pPr>
            <w:r>
              <w:t>.067</w:t>
            </w:r>
          </w:p>
        </w:tc>
        <w:tc>
          <w:tcPr>
            <w:tcW w:w="0" w:type="auto"/>
            <w:tcMar>
              <w:top w:w="15" w:type="dxa"/>
              <w:left w:w="140" w:type="dxa"/>
              <w:bottom w:w="15" w:type="dxa"/>
              <w:right w:w="140" w:type="dxa"/>
            </w:tcMar>
            <w:vAlign w:val="center"/>
            <w:hideMark/>
          </w:tcPr>
          <w:p w14:paraId="6FBEABB4" w14:textId="77777777" w:rsidR="002B537A" w:rsidRDefault="002B537A">
            <w:pPr>
              <w:jc w:val="right"/>
            </w:pPr>
            <w:r>
              <w:t>48.872</w:t>
            </w:r>
          </w:p>
        </w:tc>
        <w:tc>
          <w:tcPr>
            <w:tcW w:w="0" w:type="auto"/>
            <w:tcMar>
              <w:top w:w="15" w:type="dxa"/>
              <w:left w:w="140" w:type="dxa"/>
              <w:bottom w:w="15" w:type="dxa"/>
              <w:right w:w="140" w:type="dxa"/>
            </w:tcMar>
            <w:vAlign w:val="center"/>
            <w:hideMark/>
          </w:tcPr>
          <w:p w14:paraId="00CE118E" w14:textId="77777777" w:rsidR="002B537A" w:rsidRDefault="002B537A">
            <w:pPr>
              <w:jc w:val="right"/>
            </w:pPr>
            <w:r>
              <w:t>***</w:t>
            </w:r>
          </w:p>
        </w:tc>
        <w:tc>
          <w:tcPr>
            <w:tcW w:w="0" w:type="auto"/>
            <w:tcMar>
              <w:top w:w="15" w:type="dxa"/>
              <w:left w:w="140" w:type="dxa"/>
              <w:bottom w:w="15" w:type="dxa"/>
              <w:right w:w="140" w:type="dxa"/>
            </w:tcMar>
            <w:vAlign w:val="center"/>
            <w:hideMark/>
          </w:tcPr>
          <w:p w14:paraId="7C841D1E" w14:textId="77777777" w:rsidR="002B537A" w:rsidRDefault="002B537A">
            <w:pPr>
              <w:jc w:val="right"/>
            </w:pPr>
          </w:p>
        </w:tc>
      </w:tr>
      <w:tr w:rsidR="002B537A" w14:paraId="308F48BE" w14:textId="77777777" w:rsidTr="002B537A">
        <w:tc>
          <w:tcPr>
            <w:tcW w:w="0" w:type="auto"/>
            <w:tcMar>
              <w:top w:w="15" w:type="dxa"/>
              <w:left w:w="57" w:type="dxa"/>
              <w:bottom w:w="15" w:type="dxa"/>
              <w:right w:w="57" w:type="dxa"/>
            </w:tcMar>
            <w:vAlign w:val="center"/>
            <w:hideMark/>
          </w:tcPr>
          <w:p w14:paraId="7AF378EF" w14:textId="77777777" w:rsidR="002B537A" w:rsidRDefault="002B537A">
            <w:pPr>
              <w:rPr>
                <w:b/>
                <w:bCs/>
                <w:sz w:val="24"/>
                <w:szCs w:val="24"/>
              </w:rPr>
            </w:pPr>
            <w:r>
              <w:rPr>
                <w:b/>
                <w:bCs/>
              </w:rPr>
              <w:t>SOC_7</w:t>
            </w:r>
          </w:p>
        </w:tc>
        <w:tc>
          <w:tcPr>
            <w:tcW w:w="0" w:type="auto"/>
            <w:tcMar>
              <w:top w:w="15" w:type="dxa"/>
              <w:left w:w="140" w:type="dxa"/>
              <w:bottom w:w="15" w:type="dxa"/>
              <w:right w:w="140" w:type="dxa"/>
            </w:tcMar>
            <w:vAlign w:val="center"/>
            <w:hideMark/>
          </w:tcPr>
          <w:p w14:paraId="6973727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CFB33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BE02C77" w14:textId="77777777" w:rsidR="002B537A" w:rsidRDefault="002B537A">
            <w:pPr>
              <w:jc w:val="right"/>
              <w:rPr>
                <w:sz w:val="24"/>
                <w:szCs w:val="24"/>
              </w:rPr>
            </w:pPr>
            <w:r>
              <w:t>3.271</w:t>
            </w:r>
          </w:p>
        </w:tc>
        <w:tc>
          <w:tcPr>
            <w:tcW w:w="0" w:type="auto"/>
            <w:tcMar>
              <w:top w:w="15" w:type="dxa"/>
              <w:left w:w="140" w:type="dxa"/>
              <w:bottom w:w="15" w:type="dxa"/>
              <w:right w:w="140" w:type="dxa"/>
            </w:tcMar>
            <w:vAlign w:val="center"/>
            <w:hideMark/>
          </w:tcPr>
          <w:p w14:paraId="0216A42E" w14:textId="77777777" w:rsidR="002B537A" w:rsidRDefault="002B537A">
            <w:pPr>
              <w:jc w:val="right"/>
            </w:pPr>
            <w:r>
              <w:t>.065</w:t>
            </w:r>
          </w:p>
        </w:tc>
        <w:tc>
          <w:tcPr>
            <w:tcW w:w="0" w:type="auto"/>
            <w:tcMar>
              <w:top w:w="15" w:type="dxa"/>
              <w:left w:w="140" w:type="dxa"/>
              <w:bottom w:w="15" w:type="dxa"/>
              <w:right w:w="140" w:type="dxa"/>
            </w:tcMar>
            <w:vAlign w:val="center"/>
            <w:hideMark/>
          </w:tcPr>
          <w:p w14:paraId="39A52F1C" w14:textId="77777777" w:rsidR="002B537A" w:rsidRDefault="002B537A">
            <w:pPr>
              <w:jc w:val="right"/>
            </w:pPr>
            <w:r>
              <w:t>50.050</w:t>
            </w:r>
          </w:p>
        </w:tc>
        <w:tc>
          <w:tcPr>
            <w:tcW w:w="0" w:type="auto"/>
            <w:tcMar>
              <w:top w:w="15" w:type="dxa"/>
              <w:left w:w="140" w:type="dxa"/>
              <w:bottom w:w="15" w:type="dxa"/>
              <w:right w:w="140" w:type="dxa"/>
            </w:tcMar>
            <w:vAlign w:val="center"/>
            <w:hideMark/>
          </w:tcPr>
          <w:p w14:paraId="110D1A12" w14:textId="77777777" w:rsidR="002B537A" w:rsidRDefault="002B537A">
            <w:pPr>
              <w:jc w:val="right"/>
            </w:pPr>
            <w:r>
              <w:t>***</w:t>
            </w:r>
          </w:p>
        </w:tc>
        <w:tc>
          <w:tcPr>
            <w:tcW w:w="0" w:type="auto"/>
            <w:tcMar>
              <w:top w:w="15" w:type="dxa"/>
              <w:left w:w="140" w:type="dxa"/>
              <w:bottom w:w="15" w:type="dxa"/>
              <w:right w:w="140" w:type="dxa"/>
            </w:tcMar>
            <w:vAlign w:val="center"/>
            <w:hideMark/>
          </w:tcPr>
          <w:p w14:paraId="3EADE74D" w14:textId="77777777" w:rsidR="002B537A" w:rsidRDefault="002B537A">
            <w:pPr>
              <w:jc w:val="right"/>
            </w:pPr>
          </w:p>
        </w:tc>
      </w:tr>
    </w:tbl>
    <w:p w14:paraId="03E67DB7" w14:textId="77777777" w:rsidR="002B537A" w:rsidRDefault="002B537A" w:rsidP="002B537A">
      <w:pPr>
        <w:pStyle w:val="2"/>
        <w:bidi w:val="0"/>
        <w:rPr>
          <w:sz w:val="36"/>
          <w:szCs w:val="36"/>
          <w:lang w:val="en"/>
        </w:rPr>
      </w:pPr>
      <w:r>
        <w:rPr>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776"/>
        <w:gridCol w:w="468"/>
        <w:gridCol w:w="905"/>
        <w:gridCol w:w="830"/>
        <w:gridCol w:w="671"/>
        <w:gridCol w:w="782"/>
        <w:gridCol w:w="609"/>
        <w:gridCol w:w="515"/>
      </w:tblGrid>
      <w:tr w:rsidR="002B537A" w14:paraId="637AE4A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C717D0B"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8D6E53D"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2531A0" w14:textId="77777777" w:rsidR="002B537A" w:rsidRDefault="002B537A">
            <w:pPr>
              <w:jc w:val="right"/>
              <w:rPr>
                <w:sz w:val="20"/>
                <w:szCs w:val="20"/>
              </w:rPr>
            </w:pPr>
          </w:p>
        </w:tc>
        <w:tc>
          <w:tcPr>
            <w:tcW w:w="0" w:type="auto"/>
            <w:tcBorders>
              <w:bottom w:val="single" w:sz="6" w:space="0" w:color="auto"/>
            </w:tcBorders>
            <w:vAlign w:val="center"/>
            <w:hideMark/>
          </w:tcPr>
          <w:p w14:paraId="08ED8026"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1A59EE0D" w14:textId="77777777" w:rsidR="002B537A" w:rsidRDefault="002B537A">
            <w:pPr>
              <w:jc w:val="center"/>
              <w:rPr>
                <w:b/>
                <w:bCs/>
              </w:rPr>
            </w:pPr>
            <w:r>
              <w:rPr>
                <w:b/>
                <w:bCs/>
              </w:rPr>
              <w:t>S.E.</w:t>
            </w:r>
          </w:p>
        </w:tc>
        <w:tc>
          <w:tcPr>
            <w:tcW w:w="0" w:type="auto"/>
            <w:tcBorders>
              <w:bottom w:val="single" w:sz="6" w:space="0" w:color="auto"/>
            </w:tcBorders>
            <w:vAlign w:val="center"/>
            <w:hideMark/>
          </w:tcPr>
          <w:p w14:paraId="070E1DB3" w14:textId="77777777" w:rsidR="002B537A" w:rsidRDefault="002B537A">
            <w:pPr>
              <w:jc w:val="center"/>
              <w:rPr>
                <w:b/>
                <w:bCs/>
              </w:rPr>
            </w:pPr>
            <w:r>
              <w:rPr>
                <w:b/>
                <w:bCs/>
              </w:rPr>
              <w:t>C.R.</w:t>
            </w:r>
          </w:p>
        </w:tc>
        <w:tc>
          <w:tcPr>
            <w:tcW w:w="0" w:type="auto"/>
            <w:tcBorders>
              <w:bottom w:val="single" w:sz="6" w:space="0" w:color="auto"/>
            </w:tcBorders>
            <w:vAlign w:val="center"/>
            <w:hideMark/>
          </w:tcPr>
          <w:p w14:paraId="43961F9D" w14:textId="77777777" w:rsidR="002B537A" w:rsidRDefault="002B537A">
            <w:pPr>
              <w:jc w:val="center"/>
              <w:rPr>
                <w:b/>
                <w:bCs/>
              </w:rPr>
            </w:pPr>
            <w:r>
              <w:rPr>
                <w:b/>
                <w:bCs/>
              </w:rPr>
              <w:t>P</w:t>
            </w:r>
          </w:p>
        </w:tc>
        <w:tc>
          <w:tcPr>
            <w:tcW w:w="0" w:type="auto"/>
            <w:tcBorders>
              <w:bottom w:val="single" w:sz="6" w:space="0" w:color="auto"/>
            </w:tcBorders>
            <w:vAlign w:val="center"/>
            <w:hideMark/>
          </w:tcPr>
          <w:p w14:paraId="71479DBA" w14:textId="77777777" w:rsidR="002B537A" w:rsidRDefault="002B537A">
            <w:pPr>
              <w:rPr>
                <w:b/>
                <w:bCs/>
              </w:rPr>
            </w:pPr>
            <w:r>
              <w:rPr>
                <w:b/>
                <w:bCs/>
              </w:rPr>
              <w:t>Label</w:t>
            </w:r>
          </w:p>
        </w:tc>
      </w:tr>
      <w:tr w:rsidR="002B537A" w14:paraId="284A1FAB" w14:textId="77777777" w:rsidTr="002B537A">
        <w:tc>
          <w:tcPr>
            <w:tcW w:w="0" w:type="auto"/>
            <w:tcMar>
              <w:top w:w="15" w:type="dxa"/>
              <w:left w:w="57" w:type="dxa"/>
              <w:bottom w:w="15" w:type="dxa"/>
              <w:right w:w="57" w:type="dxa"/>
            </w:tcMar>
            <w:vAlign w:val="center"/>
            <w:hideMark/>
          </w:tcPr>
          <w:p w14:paraId="7CA2ACB6" w14:textId="17945792" w:rsidR="002B537A" w:rsidRDefault="00884587">
            <w:r>
              <w:t>VIS</w:t>
            </w:r>
          </w:p>
        </w:tc>
        <w:tc>
          <w:tcPr>
            <w:tcW w:w="0" w:type="auto"/>
            <w:noWrap/>
            <w:tcMar>
              <w:top w:w="15" w:type="dxa"/>
              <w:left w:w="57" w:type="dxa"/>
              <w:bottom w:w="15" w:type="dxa"/>
              <w:right w:w="57" w:type="dxa"/>
            </w:tcMar>
            <w:vAlign w:val="center"/>
            <w:hideMark/>
          </w:tcPr>
          <w:p w14:paraId="07C8BE5A"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3B3B3C77" w14:textId="77777777" w:rsidR="002B537A" w:rsidRDefault="002B537A">
            <w:r>
              <w:t>OBBBB</w:t>
            </w:r>
          </w:p>
        </w:tc>
        <w:tc>
          <w:tcPr>
            <w:tcW w:w="0" w:type="auto"/>
            <w:tcMar>
              <w:top w:w="15" w:type="dxa"/>
              <w:left w:w="140" w:type="dxa"/>
              <w:bottom w:w="15" w:type="dxa"/>
              <w:right w:w="140" w:type="dxa"/>
            </w:tcMar>
            <w:vAlign w:val="center"/>
            <w:hideMark/>
          </w:tcPr>
          <w:p w14:paraId="6A8B7CCA" w14:textId="77777777" w:rsidR="002B537A" w:rsidRDefault="002B537A">
            <w:pPr>
              <w:jc w:val="right"/>
            </w:pPr>
            <w:r>
              <w:t>.490</w:t>
            </w:r>
          </w:p>
        </w:tc>
        <w:tc>
          <w:tcPr>
            <w:tcW w:w="0" w:type="auto"/>
            <w:tcMar>
              <w:top w:w="15" w:type="dxa"/>
              <w:left w:w="140" w:type="dxa"/>
              <w:bottom w:w="15" w:type="dxa"/>
              <w:right w:w="140" w:type="dxa"/>
            </w:tcMar>
            <w:vAlign w:val="center"/>
            <w:hideMark/>
          </w:tcPr>
          <w:p w14:paraId="043F503E" w14:textId="77777777" w:rsidR="002B537A" w:rsidRDefault="002B537A">
            <w:pPr>
              <w:jc w:val="right"/>
            </w:pPr>
            <w:r>
              <w:t>.067</w:t>
            </w:r>
          </w:p>
        </w:tc>
        <w:tc>
          <w:tcPr>
            <w:tcW w:w="0" w:type="auto"/>
            <w:tcMar>
              <w:top w:w="15" w:type="dxa"/>
              <w:left w:w="140" w:type="dxa"/>
              <w:bottom w:w="15" w:type="dxa"/>
              <w:right w:w="140" w:type="dxa"/>
            </w:tcMar>
            <w:vAlign w:val="center"/>
            <w:hideMark/>
          </w:tcPr>
          <w:p w14:paraId="0BF5FB7F" w14:textId="77777777" w:rsidR="002B537A" w:rsidRDefault="002B537A">
            <w:pPr>
              <w:jc w:val="right"/>
            </w:pPr>
            <w:r>
              <w:t>7.309</w:t>
            </w:r>
          </w:p>
        </w:tc>
        <w:tc>
          <w:tcPr>
            <w:tcW w:w="0" w:type="auto"/>
            <w:tcMar>
              <w:top w:w="15" w:type="dxa"/>
              <w:left w:w="140" w:type="dxa"/>
              <w:bottom w:w="15" w:type="dxa"/>
              <w:right w:w="140" w:type="dxa"/>
            </w:tcMar>
            <w:vAlign w:val="center"/>
            <w:hideMark/>
          </w:tcPr>
          <w:p w14:paraId="76BDE79D" w14:textId="77777777" w:rsidR="002B537A" w:rsidRDefault="002B537A">
            <w:pPr>
              <w:jc w:val="right"/>
            </w:pPr>
            <w:r>
              <w:t>***</w:t>
            </w:r>
          </w:p>
        </w:tc>
        <w:tc>
          <w:tcPr>
            <w:tcW w:w="0" w:type="auto"/>
            <w:tcMar>
              <w:top w:w="15" w:type="dxa"/>
              <w:left w:w="140" w:type="dxa"/>
              <w:bottom w:w="15" w:type="dxa"/>
              <w:right w:w="140" w:type="dxa"/>
            </w:tcMar>
            <w:vAlign w:val="center"/>
            <w:hideMark/>
          </w:tcPr>
          <w:p w14:paraId="6E6B5FE1" w14:textId="77777777" w:rsidR="002B537A" w:rsidRDefault="002B537A">
            <w:pPr>
              <w:jc w:val="right"/>
            </w:pPr>
          </w:p>
        </w:tc>
      </w:tr>
      <w:tr w:rsidR="002B537A" w14:paraId="6F4D5D19" w14:textId="77777777" w:rsidTr="002B537A">
        <w:tc>
          <w:tcPr>
            <w:tcW w:w="0" w:type="auto"/>
            <w:tcMar>
              <w:top w:w="15" w:type="dxa"/>
              <w:left w:w="57" w:type="dxa"/>
              <w:bottom w:w="15" w:type="dxa"/>
              <w:right w:w="57" w:type="dxa"/>
            </w:tcMar>
            <w:vAlign w:val="center"/>
            <w:hideMark/>
          </w:tcPr>
          <w:p w14:paraId="3EADB05F" w14:textId="77777777" w:rsidR="002B537A" w:rsidRDefault="002B537A">
            <w:pPr>
              <w:rPr>
                <w:sz w:val="24"/>
                <w:szCs w:val="24"/>
              </w:rPr>
            </w:pPr>
            <w:r>
              <w:t>STRTRT</w:t>
            </w:r>
          </w:p>
        </w:tc>
        <w:tc>
          <w:tcPr>
            <w:tcW w:w="0" w:type="auto"/>
            <w:noWrap/>
            <w:tcMar>
              <w:top w:w="15" w:type="dxa"/>
              <w:left w:w="57" w:type="dxa"/>
              <w:bottom w:w="15" w:type="dxa"/>
              <w:right w:w="57" w:type="dxa"/>
            </w:tcMar>
            <w:vAlign w:val="center"/>
            <w:hideMark/>
          </w:tcPr>
          <w:p w14:paraId="285410C4"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3C140A64" w14:textId="77777777" w:rsidR="002B537A" w:rsidRDefault="002B537A">
            <w:r>
              <w:t>OBBBB</w:t>
            </w:r>
          </w:p>
        </w:tc>
        <w:tc>
          <w:tcPr>
            <w:tcW w:w="0" w:type="auto"/>
            <w:tcMar>
              <w:top w:w="15" w:type="dxa"/>
              <w:left w:w="140" w:type="dxa"/>
              <w:bottom w:w="15" w:type="dxa"/>
              <w:right w:w="140" w:type="dxa"/>
            </w:tcMar>
            <w:vAlign w:val="center"/>
            <w:hideMark/>
          </w:tcPr>
          <w:p w14:paraId="67DF7A57" w14:textId="77777777" w:rsidR="002B537A" w:rsidRDefault="002B537A">
            <w:pPr>
              <w:jc w:val="right"/>
            </w:pPr>
            <w:r>
              <w:t>.441</w:t>
            </w:r>
          </w:p>
        </w:tc>
        <w:tc>
          <w:tcPr>
            <w:tcW w:w="0" w:type="auto"/>
            <w:tcMar>
              <w:top w:w="15" w:type="dxa"/>
              <w:left w:w="140" w:type="dxa"/>
              <w:bottom w:w="15" w:type="dxa"/>
              <w:right w:w="140" w:type="dxa"/>
            </w:tcMar>
            <w:vAlign w:val="center"/>
            <w:hideMark/>
          </w:tcPr>
          <w:p w14:paraId="0365378C" w14:textId="77777777" w:rsidR="002B537A" w:rsidRDefault="002B537A">
            <w:pPr>
              <w:jc w:val="right"/>
            </w:pPr>
            <w:r>
              <w:t>.064</w:t>
            </w:r>
          </w:p>
        </w:tc>
        <w:tc>
          <w:tcPr>
            <w:tcW w:w="0" w:type="auto"/>
            <w:tcMar>
              <w:top w:w="15" w:type="dxa"/>
              <w:left w:w="140" w:type="dxa"/>
              <w:bottom w:w="15" w:type="dxa"/>
              <w:right w:w="140" w:type="dxa"/>
            </w:tcMar>
            <w:vAlign w:val="center"/>
            <w:hideMark/>
          </w:tcPr>
          <w:p w14:paraId="5D10A477" w14:textId="77777777" w:rsidR="002B537A" w:rsidRDefault="002B537A">
            <w:pPr>
              <w:jc w:val="right"/>
            </w:pPr>
            <w:r>
              <w:t>6.841</w:t>
            </w:r>
          </w:p>
        </w:tc>
        <w:tc>
          <w:tcPr>
            <w:tcW w:w="0" w:type="auto"/>
            <w:tcMar>
              <w:top w:w="15" w:type="dxa"/>
              <w:left w:w="140" w:type="dxa"/>
              <w:bottom w:w="15" w:type="dxa"/>
              <w:right w:w="140" w:type="dxa"/>
            </w:tcMar>
            <w:vAlign w:val="center"/>
            <w:hideMark/>
          </w:tcPr>
          <w:p w14:paraId="62824252" w14:textId="77777777" w:rsidR="002B537A" w:rsidRDefault="002B537A">
            <w:pPr>
              <w:jc w:val="right"/>
            </w:pPr>
            <w:r>
              <w:t>***</w:t>
            </w:r>
          </w:p>
        </w:tc>
        <w:tc>
          <w:tcPr>
            <w:tcW w:w="0" w:type="auto"/>
            <w:tcMar>
              <w:top w:w="15" w:type="dxa"/>
              <w:left w:w="140" w:type="dxa"/>
              <w:bottom w:w="15" w:type="dxa"/>
              <w:right w:w="140" w:type="dxa"/>
            </w:tcMar>
            <w:vAlign w:val="center"/>
            <w:hideMark/>
          </w:tcPr>
          <w:p w14:paraId="3A371C81" w14:textId="77777777" w:rsidR="002B537A" w:rsidRDefault="002B537A">
            <w:pPr>
              <w:jc w:val="right"/>
            </w:pPr>
          </w:p>
        </w:tc>
      </w:tr>
      <w:tr w:rsidR="002B537A" w14:paraId="071367B4" w14:textId="77777777" w:rsidTr="002B537A">
        <w:tc>
          <w:tcPr>
            <w:tcW w:w="0" w:type="auto"/>
            <w:tcMar>
              <w:top w:w="15" w:type="dxa"/>
              <w:left w:w="57" w:type="dxa"/>
              <w:bottom w:w="15" w:type="dxa"/>
              <w:right w:w="57" w:type="dxa"/>
            </w:tcMar>
            <w:vAlign w:val="center"/>
            <w:hideMark/>
          </w:tcPr>
          <w:p w14:paraId="05F978EE" w14:textId="77777777" w:rsidR="002B537A" w:rsidRDefault="002B537A">
            <w:pPr>
              <w:rPr>
                <w:sz w:val="24"/>
                <w:szCs w:val="24"/>
              </w:rPr>
            </w:pPr>
            <w:r>
              <w:t>STRTRT</w:t>
            </w:r>
          </w:p>
        </w:tc>
        <w:tc>
          <w:tcPr>
            <w:tcW w:w="0" w:type="auto"/>
            <w:noWrap/>
            <w:tcMar>
              <w:top w:w="15" w:type="dxa"/>
              <w:left w:w="57" w:type="dxa"/>
              <w:bottom w:w="15" w:type="dxa"/>
              <w:right w:w="57" w:type="dxa"/>
            </w:tcMar>
            <w:vAlign w:val="center"/>
            <w:hideMark/>
          </w:tcPr>
          <w:p w14:paraId="4EA0E4DA"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0D786759" w14:textId="0C7AC8AD" w:rsidR="002B537A" w:rsidRDefault="00884587">
            <w:r>
              <w:t>VIS</w:t>
            </w:r>
          </w:p>
        </w:tc>
        <w:tc>
          <w:tcPr>
            <w:tcW w:w="0" w:type="auto"/>
            <w:tcMar>
              <w:top w:w="15" w:type="dxa"/>
              <w:left w:w="140" w:type="dxa"/>
              <w:bottom w:w="15" w:type="dxa"/>
              <w:right w:w="140" w:type="dxa"/>
            </w:tcMar>
            <w:vAlign w:val="center"/>
            <w:hideMark/>
          </w:tcPr>
          <w:p w14:paraId="5F21873D" w14:textId="77777777" w:rsidR="002B537A" w:rsidRDefault="002B537A">
            <w:pPr>
              <w:jc w:val="right"/>
            </w:pPr>
            <w:r>
              <w:t>.491</w:t>
            </w:r>
          </w:p>
        </w:tc>
        <w:tc>
          <w:tcPr>
            <w:tcW w:w="0" w:type="auto"/>
            <w:tcMar>
              <w:top w:w="15" w:type="dxa"/>
              <w:left w:w="140" w:type="dxa"/>
              <w:bottom w:w="15" w:type="dxa"/>
              <w:right w:w="140" w:type="dxa"/>
            </w:tcMar>
            <w:vAlign w:val="center"/>
            <w:hideMark/>
          </w:tcPr>
          <w:p w14:paraId="244E1B0F" w14:textId="77777777" w:rsidR="002B537A" w:rsidRDefault="002B537A">
            <w:pPr>
              <w:jc w:val="right"/>
            </w:pPr>
            <w:r>
              <w:t>.070</w:t>
            </w:r>
          </w:p>
        </w:tc>
        <w:tc>
          <w:tcPr>
            <w:tcW w:w="0" w:type="auto"/>
            <w:tcMar>
              <w:top w:w="15" w:type="dxa"/>
              <w:left w:w="140" w:type="dxa"/>
              <w:bottom w:w="15" w:type="dxa"/>
              <w:right w:w="140" w:type="dxa"/>
            </w:tcMar>
            <w:vAlign w:val="center"/>
            <w:hideMark/>
          </w:tcPr>
          <w:p w14:paraId="6370D781" w14:textId="77777777" w:rsidR="002B537A" w:rsidRDefault="002B537A">
            <w:pPr>
              <w:jc w:val="right"/>
            </w:pPr>
            <w:r>
              <w:t>7.007</w:t>
            </w:r>
          </w:p>
        </w:tc>
        <w:tc>
          <w:tcPr>
            <w:tcW w:w="0" w:type="auto"/>
            <w:tcMar>
              <w:top w:w="15" w:type="dxa"/>
              <w:left w:w="140" w:type="dxa"/>
              <w:bottom w:w="15" w:type="dxa"/>
              <w:right w:w="140" w:type="dxa"/>
            </w:tcMar>
            <w:vAlign w:val="center"/>
            <w:hideMark/>
          </w:tcPr>
          <w:p w14:paraId="7B084D85" w14:textId="77777777" w:rsidR="002B537A" w:rsidRDefault="002B537A">
            <w:pPr>
              <w:jc w:val="right"/>
            </w:pPr>
            <w:r>
              <w:t>***</w:t>
            </w:r>
          </w:p>
        </w:tc>
        <w:tc>
          <w:tcPr>
            <w:tcW w:w="0" w:type="auto"/>
            <w:tcMar>
              <w:top w:w="15" w:type="dxa"/>
              <w:left w:w="140" w:type="dxa"/>
              <w:bottom w:w="15" w:type="dxa"/>
              <w:right w:w="140" w:type="dxa"/>
            </w:tcMar>
            <w:vAlign w:val="center"/>
            <w:hideMark/>
          </w:tcPr>
          <w:p w14:paraId="0892E978" w14:textId="77777777" w:rsidR="002B537A" w:rsidRDefault="002B537A">
            <w:pPr>
              <w:jc w:val="right"/>
            </w:pPr>
          </w:p>
        </w:tc>
      </w:tr>
    </w:tbl>
    <w:p w14:paraId="0E7E2655" w14:textId="77777777" w:rsidR="002B537A" w:rsidRDefault="002B537A" w:rsidP="002B537A">
      <w:pPr>
        <w:pStyle w:val="2"/>
        <w:bidi w:val="0"/>
        <w:rPr>
          <w:sz w:val="36"/>
          <w:szCs w:val="36"/>
          <w:lang w:val="en"/>
        </w:rPr>
      </w:pPr>
      <w:r>
        <w:rPr>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776"/>
        <w:gridCol w:w="468"/>
        <w:gridCol w:w="905"/>
        <w:gridCol w:w="830"/>
      </w:tblGrid>
      <w:tr w:rsidR="002B537A" w14:paraId="0D9B8679"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891385D"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62C0514"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1CB9A12" w14:textId="77777777" w:rsidR="002B537A" w:rsidRDefault="002B537A">
            <w:pPr>
              <w:jc w:val="right"/>
              <w:rPr>
                <w:sz w:val="20"/>
                <w:szCs w:val="20"/>
              </w:rPr>
            </w:pPr>
          </w:p>
        </w:tc>
        <w:tc>
          <w:tcPr>
            <w:tcW w:w="0" w:type="auto"/>
            <w:tcBorders>
              <w:bottom w:val="single" w:sz="6" w:space="0" w:color="auto"/>
            </w:tcBorders>
            <w:vAlign w:val="center"/>
            <w:hideMark/>
          </w:tcPr>
          <w:p w14:paraId="6AE27B27" w14:textId="77777777" w:rsidR="002B537A" w:rsidRDefault="002B537A">
            <w:pPr>
              <w:jc w:val="center"/>
              <w:rPr>
                <w:b/>
                <w:bCs/>
                <w:sz w:val="24"/>
                <w:szCs w:val="24"/>
              </w:rPr>
            </w:pPr>
            <w:r>
              <w:rPr>
                <w:b/>
                <w:bCs/>
              </w:rPr>
              <w:t>Estimate</w:t>
            </w:r>
          </w:p>
        </w:tc>
      </w:tr>
      <w:tr w:rsidR="002B537A" w14:paraId="7129C071" w14:textId="77777777" w:rsidTr="002B537A">
        <w:tc>
          <w:tcPr>
            <w:tcW w:w="0" w:type="auto"/>
            <w:tcMar>
              <w:top w:w="15" w:type="dxa"/>
              <w:left w:w="57" w:type="dxa"/>
              <w:bottom w:w="15" w:type="dxa"/>
              <w:right w:w="57" w:type="dxa"/>
            </w:tcMar>
            <w:vAlign w:val="center"/>
            <w:hideMark/>
          </w:tcPr>
          <w:p w14:paraId="22829AD0" w14:textId="5EA8618C" w:rsidR="002B537A" w:rsidRDefault="00884587">
            <w:r>
              <w:t>VIS</w:t>
            </w:r>
          </w:p>
        </w:tc>
        <w:tc>
          <w:tcPr>
            <w:tcW w:w="0" w:type="auto"/>
            <w:noWrap/>
            <w:tcMar>
              <w:top w:w="15" w:type="dxa"/>
              <w:left w:w="57" w:type="dxa"/>
              <w:bottom w:w="15" w:type="dxa"/>
              <w:right w:w="57" w:type="dxa"/>
            </w:tcMar>
            <w:vAlign w:val="center"/>
            <w:hideMark/>
          </w:tcPr>
          <w:p w14:paraId="0779E2A6"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69F8BFE9" w14:textId="77777777" w:rsidR="002B537A" w:rsidRDefault="002B537A">
            <w:r>
              <w:t>OBBBB</w:t>
            </w:r>
          </w:p>
        </w:tc>
        <w:tc>
          <w:tcPr>
            <w:tcW w:w="0" w:type="auto"/>
            <w:tcMar>
              <w:top w:w="15" w:type="dxa"/>
              <w:left w:w="140" w:type="dxa"/>
              <w:bottom w:w="15" w:type="dxa"/>
              <w:right w:w="140" w:type="dxa"/>
            </w:tcMar>
            <w:vAlign w:val="center"/>
            <w:hideMark/>
          </w:tcPr>
          <w:p w14:paraId="06E74409" w14:textId="77777777" w:rsidR="002B537A" w:rsidRDefault="002B537A">
            <w:pPr>
              <w:jc w:val="right"/>
            </w:pPr>
            <w:r>
              <w:t>.535</w:t>
            </w:r>
          </w:p>
        </w:tc>
      </w:tr>
      <w:tr w:rsidR="002B537A" w14:paraId="30613EAF" w14:textId="77777777" w:rsidTr="002B537A">
        <w:tc>
          <w:tcPr>
            <w:tcW w:w="0" w:type="auto"/>
            <w:tcMar>
              <w:top w:w="15" w:type="dxa"/>
              <w:left w:w="57" w:type="dxa"/>
              <w:bottom w:w="15" w:type="dxa"/>
              <w:right w:w="57" w:type="dxa"/>
            </w:tcMar>
            <w:vAlign w:val="center"/>
            <w:hideMark/>
          </w:tcPr>
          <w:p w14:paraId="69C8B193" w14:textId="77777777" w:rsidR="002B537A" w:rsidRDefault="002B537A">
            <w:r>
              <w:t>STRTRT</w:t>
            </w:r>
          </w:p>
        </w:tc>
        <w:tc>
          <w:tcPr>
            <w:tcW w:w="0" w:type="auto"/>
            <w:noWrap/>
            <w:tcMar>
              <w:top w:w="15" w:type="dxa"/>
              <w:left w:w="57" w:type="dxa"/>
              <w:bottom w:w="15" w:type="dxa"/>
              <w:right w:w="57" w:type="dxa"/>
            </w:tcMar>
            <w:vAlign w:val="center"/>
            <w:hideMark/>
          </w:tcPr>
          <w:p w14:paraId="53513E6D"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6ED4B642" w14:textId="77777777" w:rsidR="002B537A" w:rsidRDefault="002B537A">
            <w:r>
              <w:t>OBBBB</w:t>
            </w:r>
          </w:p>
        </w:tc>
        <w:tc>
          <w:tcPr>
            <w:tcW w:w="0" w:type="auto"/>
            <w:tcMar>
              <w:top w:w="15" w:type="dxa"/>
              <w:left w:w="140" w:type="dxa"/>
              <w:bottom w:w="15" w:type="dxa"/>
              <w:right w:w="140" w:type="dxa"/>
            </w:tcMar>
            <w:vAlign w:val="center"/>
            <w:hideMark/>
          </w:tcPr>
          <w:p w14:paraId="7160F9EF" w14:textId="77777777" w:rsidR="002B537A" w:rsidRDefault="002B537A">
            <w:pPr>
              <w:jc w:val="right"/>
            </w:pPr>
            <w:r>
              <w:t>.484</w:t>
            </w:r>
          </w:p>
        </w:tc>
      </w:tr>
      <w:tr w:rsidR="002B537A" w14:paraId="4614282C" w14:textId="77777777" w:rsidTr="002B537A">
        <w:tc>
          <w:tcPr>
            <w:tcW w:w="0" w:type="auto"/>
            <w:tcMar>
              <w:top w:w="15" w:type="dxa"/>
              <w:left w:w="57" w:type="dxa"/>
              <w:bottom w:w="15" w:type="dxa"/>
              <w:right w:w="57" w:type="dxa"/>
            </w:tcMar>
            <w:vAlign w:val="center"/>
            <w:hideMark/>
          </w:tcPr>
          <w:p w14:paraId="1DAE98F7" w14:textId="77777777" w:rsidR="002B537A" w:rsidRDefault="002B537A">
            <w:r>
              <w:t>STRTRT</w:t>
            </w:r>
          </w:p>
        </w:tc>
        <w:tc>
          <w:tcPr>
            <w:tcW w:w="0" w:type="auto"/>
            <w:noWrap/>
            <w:tcMar>
              <w:top w:w="15" w:type="dxa"/>
              <w:left w:w="57" w:type="dxa"/>
              <w:bottom w:w="15" w:type="dxa"/>
              <w:right w:w="57" w:type="dxa"/>
            </w:tcMar>
            <w:vAlign w:val="center"/>
            <w:hideMark/>
          </w:tcPr>
          <w:p w14:paraId="4E2F09F4"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7D9DC7C1" w14:textId="7D618A32" w:rsidR="002B537A" w:rsidRDefault="00884587">
            <w:r>
              <w:t>VIS</w:t>
            </w:r>
          </w:p>
        </w:tc>
        <w:tc>
          <w:tcPr>
            <w:tcW w:w="0" w:type="auto"/>
            <w:tcMar>
              <w:top w:w="15" w:type="dxa"/>
              <w:left w:w="140" w:type="dxa"/>
              <w:bottom w:w="15" w:type="dxa"/>
              <w:right w:w="140" w:type="dxa"/>
            </w:tcMar>
            <w:vAlign w:val="center"/>
            <w:hideMark/>
          </w:tcPr>
          <w:p w14:paraId="29052975" w14:textId="77777777" w:rsidR="002B537A" w:rsidRDefault="002B537A">
            <w:pPr>
              <w:jc w:val="right"/>
            </w:pPr>
            <w:r>
              <w:t>.475</w:t>
            </w:r>
          </w:p>
        </w:tc>
      </w:tr>
    </w:tbl>
    <w:p w14:paraId="0E560272" w14:textId="77777777" w:rsidR="002B537A" w:rsidRDefault="002B537A" w:rsidP="002B537A">
      <w:pPr>
        <w:pStyle w:val="2"/>
        <w:bidi w:val="0"/>
        <w:rPr>
          <w:lang w:val="en"/>
        </w:rPr>
      </w:pPr>
      <w:r>
        <w:rPr>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793"/>
        <w:gridCol w:w="286"/>
        <w:gridCol w:w="286"/>
        <w:gridCol w:w="830"/>
        <w:gridCol w:w="671"/>
        <w:gridCol w:w="894"/>
        <w:gridCol w:w="609"/>
        <w:gridCol w:w="515"/>
      </w:tblGrid>
      <w:tr w:rsidR="002B537A" w14:paraId="6B7C738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4A87674"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DD50BF8"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138FC0B" w14:textId="77777777" w:rsidR="002B537A" w:rsidRDefault="002B537A">
            <w:pPr>
              <w:jc w:val="right"/>
              <w:rPr>
                <w:sz w:val="20"/>
                <w:szCs w:val="20"/>
              </w:rPr>
            </w:pPr>
          </w:p>
        </w:tc>
        <w:tc>
          <w:tcPr>
            <w:tcW w:w="0" w:type="auto"/>
            <w:tcBorders>
              <w:bottom w:val="single" w:sz="6" w:space="0" w:color="auto"/>
            </w:tcBorders>
            <w:vAlign w:val="center"/>
            <w:hideMark/>
          </w:tcPr>
          <w:p w14:paraId="5229E865"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2CC53F96" w14:textId="77777777" w:rsidR="002B537A" w:rsidRDefault="002B537A">
            <w:pPr>
              <w:jc w:val="center"/>
              <w:rPr>
                <w:b/>
                <w:bCs/>
              </w:rPr>
            </w:pPr>
            <w:r>
              <w:rPr>
                <w:b/>
                <w:bCs/>
              </w:rPr>
              <w:t>S.E.</w:t>
            </w:r>
          </w:p>
        </w:tc>
        <w:tc>
          <w:tcPr>
            <w:tcW w:w="0" w:type="auto"/>
            <w:tcBorders>
              <w:bottom w:val="single" w:sz="6" w:space="0" w:color="auto"/>
            </w:tcBorders>
            <w:vAlign w:val="center"/>
            <w:hideMark/>
          </w:tcPr>
          <w:p w14:paraId="26252F9E" w14:textId="77777777" w:rsidR="002B537A" w:rsidRDefault="002B537A">
            <w:pPr>
              <w:jc w:val="center"/>
              <w:rPr>
                <w:b/>
                <w:bCs/>
              </w:rPr>
            </w:pPr>
            <w:r>
              <w:rPr>
                <w:b/>
                <w:bCs/>
              </w:rPr>
              <w:t>C.R.</w:t>
            </w:r>
          </w:p>
        </w:tc>
        <w:tc>
          <w:tcPr>
            <w:tcW w:w="0" w:type="auto"/>
            <w:tcBorders>
              <w:bottom w:val="single" w:sz="6" w:space="0" w:color="auto"/>
            </w:tcBorders>
            <w:vAlign w:val="center"/>
            <w:hideMark/>
          </w:tcPr>
          <w:p w14:paraId="7BA076DE" w14:textId="77777777" w:rsidR="002B537A" w:rsidRDefault="002B537A">
            <w:pPr>
              <w:jc w:val="center"/>
              <w:rPr>
                <w:b/>
                <w:bCs/>
              </w:rPr>
            </w:pPr>
            <w:r>
              <w:rPr>
                <w:b/>
                <w:bCs/>
              </w:rPr>
              <w:t>P</w:t>
            </w:r>
          </w:p>
        </w:tc>
        <w:tc>
          <w:tcPr>
            <w:tcW w:w="0" w:type="auto"/>
            <w:tcBorders>
              <w:bottom w:val="single" w:sz="6" w:space="0" w:color="auto"/>
            </w:tcBorders>
            <w:vAlign w:val="center"/>
            <w:hideMark/>
          </w:tcPr>
          <w:p w14:paraId="55FD24DF" w14:textId="77777777" w:rsidR="002B537A" w:rsidRDefault="002B537A">
            <w:pPr>
              <w:rPr>
                <w:b/>
                <w:bCs/>
              </w:rPr>
            </w:pPr>
            <w:r>
              <w:rPr>
                <w:b/>
                <w:bCs/>
              </w:rPr>
              <w:t>Label</w:t>
            </w:r>
          </w:p>
        </w:tc>
      </w:tr>
      <w:tr w:rsidR="002B537A" w14:paraId="08A20070" w14:textId="77777777" w:rsidTr="002B537A">
        <w:tc>
          <w:tcPr>
            <w:tcW w:w="0" w:type="auto"/>
            <w:tcMar>
              <w:top w:w="15" w:type="dxa"/>
              <w:left w:w="57" w:type="dxa"/>
              <w:bottom w:w="15" w:type="dxa"/>
              <w:right w:w="57" w:type="dxa"/>
            </w:tcMar>
            <w:vAlign w:val="center"/>
            <w:hideMark/>
          </w:tcPr>
          <w:p w14:paraId="2068C6D4" w14:textId="655397EE" w:rsidR="002B537A" w:rsidRDefault="00884587">
            <w:pPr>
              <w:rPr>
                <w:b/>
                <w:bCs/>
              </w:rPr>
            </w:pPr>
            <w:r>
              <w:rPr>
                <w:b/>
                <w:bCs/>
              </w:rPr>
              <w:t>VIS</w:t>
            </w:r>
          </w:p>
        </w:tc>
        <w:tc>
          <w:tcPr>
            <w:tcW w:w="0" w:type="auto"/>
            <w:tcMar>
              <w:top w:w="15" w:type="dxa"/>
              <w:left w:w="140" w:type="dxa"/>
              <w:bottom w:w="15" w:type="dxa"/>
              <w:right w:w="140" w:type="dxa"/>
            </w:tcMar>
            <w:vAlign w:val="center"/>
            <w:hideMark/>
          </w:tcPr>
          <w:p w14:paraId="6EA0834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ED88FC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510E1F7" w14:textId="77777777" w:rsidR="002B537A" w:rsidRDefault="002B537A">
            <w:pPr>
              <w:jc w:val="right"/>
              <w:rPr>
                <w:sz w:val="24"/>
                <w:szCs w:val="24"/>
              </w:rPr>
            </w:pPr>
            <w:r>
              <w:t>1.039</w:t>
            </w:r>
          </w:p>
        </w:tc>
        <w:tc>
          <w:tcPr>
            <w:tcW w:w="0" w:type="auto"/>
            <w:tcMar>
              <w:top w:w="15" w:type="dxa"/>
              <w:left w:w="140" w:type="dxa"/>
              <w:bottom w:w="15" w:type="dxa"/>
              <w:right w:w="140" w:type="dxa"/>
            </w:tcMar>
            <w:vAlign w:val="center"/>
            <w:hideMark/>
          </w:tcPr>
          <w:p w14:paraId="23B9B9AB" w14:textId="77777777" w:rsidR="002B537A" w:rsidRDefault="002B537A">
            <w:pPr>
              <w:jc w:val="right"/>
            </w:pPr>
            <w:r>
              <w:t>.125</w:t>
            </w:r>
          </w:p>
        </w:tc>
        <w:tc>
          <w:tcPr>
            <w:tcW w:w="0" w:type="auto"/>
            <w:tcMar>
              <w:top w:w="15" w:type="dxa"/>
              <w:left w:w="140" w:type="dxa"/>
              <w:bottom w:w="15" w:type="dxa"/>
              <w:right w:w="140" w:type="dxa"/>
            </w:tcMar>
            <w:vAlign w:val="center"/>
            <w:hideMark/>
          </w:tcPr>
          <w:p w14:paraId="27148F31" w14:textId="77777777" w:rsidR="002B537A" w:rsidRDefault="002B537A">
            <w:pPr>
              <w:jc w:val="right"/>
            </w:pPr>
            <w:r>
              <w:t>8.320</w:t>
            </w:r>
          </w:p>
        </w:tc>
        <w:tc>
          <w:tcPr>
            <w:tcW w:w="0" w:type="auto"/>
            <w:tcMar>
              <w:top w:w="15" w:type="dxa"/>
              <w:left w:w="140" w:type="dxa"/>
              <w:bottom w:w="15" w:type="dxa"/>
              <w:right w:w="140" w:type="dxa"/>
            </w:tcMar>
            <w:vAlign w:val="center"/>
            <w:hideMark/>
          </w:tcPr>
          <w:p w14:paraId="5AC61BDF" w14:textId="77777777" w:rsidR="002B537A" w:rsidRDefault="002B537A">
            <w:pPr>
              <w:jc w:val="right"/>
            </w:pPr>
            <w:r>
              <w:t>***</w:t>
            </w:r>
          </w:p>
        </w:tc>
        <w:tc>
          <w:tcPr>
            <w:tcW w:w="0" w:type="auto"/>
            <w:tcMar>
              <w:top w:w="15" w:type="dxa"/>
              <w:left w:w="140" w:type="dxa"/>
              <w:bottom w:w="15" w:type="dxa"/>
              <w:right w:w="140" w:type="dxa"/>
            </w:tcMar>
            <w:vAlign w:val="center"/>
            <w:hideMark/>
          </w:tcPr>
          <w:p w14:paraId="7D282861" w14:textId="77777777" w:rsidR="002B537A" w:rsidRDefault="002B537A">
            <w:pPr>
              <w:jc w:val="right"/>
            </w:pPr>
          </w:p>
        </w:tc>
      </w:tr>
      <w:tr w:rsidR="002B537A" w14:paraId="549CF123" w14:textId="77777777" w:rsidTr="002B537A">
        <w:tc>
          <w:tcPr>
            <w:tcW w:w="0" w:type="auto"/>
            <w:tcMar>
              <w:top w:w="15" w:type="dxa"/>
              <w:left w:w="57" w:type="dxa"/>
              <w:bottom w:w="15" w:type="dxa"/>
              <w:right w:w="57" w:type="dxa"/>
            </w:tcMar>
            <w:vAlign w:val="center"/>
            <w:hideMark/>
          </w:tcPr>
          <w:p w14:paraId="49F76B14" w14:textId="77777777" w:rsidR="002B537A" w:rsidRDefault="002B537A">
            <w:pPr>
              <w:rPr>
                <w:b/>
                <w:bCs/>
                <w:sz w:val="24"/>
                <w:szCs w:val="24"/>
              </w:rPr>
            </w:pPr>
            <w:r>
              <w:rPr>
                <w:b/>
                <w:bCs/>
              </w:rPr>
              <w:t>OBBBB</w:t>
            </w:r>
          </w:p>
        </w:tc>
        <w:tc>
          <w:tcPr>
            <w:tcW w:w="0" w:type="auto"/>
            <w:tcMar>
              <w:top w:w="15" w:type="dxa"/>
              <w:left w:w="140" w:type="dxa"/>
              <w:bottom w:w="15" w:type="dxa"/>
              <w:right w:w="140" w:type="dxa"/>
            </w:tcMar>
            <w:vAlign w:val="center"/>
            <w:hideMark/>
          </w:tcPr>
          <w:p w14:paraId="33D3C66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E6FBCC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FAA0A30" w14:textId="77777777" w:rsidR="002B537A" w:rsidRDefault="002B537A">
            <w:pPr>
              <w:jc w:val="right"/>
              <w:rPr>
                <w:sz w:val="24"/>
                <w:szCs w:val="24"/>
              </w:rPr>
            </w:pPr>
            <w:r>
              <w:t>.807</w:t>
            </w:r>
          </w:p>
        </w:tc>
        <w:tc>
          <w:tcPr>
            <w:tcW w:w="0" w:type="auto"/>
            <w:tcMar>
              <w:top w:w="15" w:type="dxa"/>
              <w:left w:w="140" w:type="dxa"/>
              <w:bottom w:w="15" w:type="dxa"/>
              <w:right w:w="140" w:type="dxa"/>
            </w:tcMar>
            <w:vAlign w:val="center"/>
            <w:hideMark/>
          </w:tcPr>
          <w:p w14:paraId="3955C2DB" w14:textId="77777777" w:rsidR="002B537A" w:rsidRDefault="002B537A">
            <w:pPr>
              <w:jc w:val="right"/>
            </w:pPr>
            <w:r>
              <w:t>.112</w:t>
            </w:r>
          </w:p>
        </w:tc>
        <w:tc>
          <w:tcPr>
            <w:tcW w:w="0" w:type="auto"/>
            <w:tcMar>
              <w:top w:w="15" w:type="dxa"/>
              <w:left w:w="140" w:type="dxa"/>
              <w:bottom w:w="15" w:type="dxa"/>
              <w:right w:w="140" w:type="dxa"/>
            </w:tcMar>
            <w:vAlign w:val="center"/>
            <w:hideMark/>
          </w:tcPr>
          <w:p w14:paraId="2A21294C" w14:textId="77777777" w:rsidR="002B537A" w:rsidRDefault="002B537A">
            <w:pPr>
              <w:jc w:val="right"/>
            </w:pPr>
            <w:r>
              <w:t>7.236</w:t>
            </w:r>
          </w:p>
        </w:tc>
        <w:tc>
          <w:tcPr>
            <w:tcW w:w="0" w:type="auto"/>
            <w:tcMar>
              <w:top w:w="15" w:type="dxa"/>
              <w:left w:w="140" w:type="dxa"/>
              <w:bottom w:w="15" w:type="dxa"/>
              <w:right w:w="140" w:type="dxa"/>
            </w:tcMar>
            <w:vAlign w:val="center"/>
            <w:hideMark/>
          </w:tcPr>
          <w:p w14:paraId="553A0500" w14:textId="77777777" w:rsidR="002B537A" w:rsidRDefault="002B537A">
            <w:pPr>
              <w:jc w:val="right"/>
            </w:pPr>
            <w:r>
              <w:t>***</w:t>
            </w:r>
          </w:p>
        </w:tc>
        <w:tc>
          <w:tcPr>
            <w:tcW w:w="0" w:type="auto"/>
            <w:tcMar>
              <w:top w:w="15" w:type="dxa"/>
              <w:left w:w="140" w:type="dxa"/>
              <w:bottom w:w="15" w:type="dxa"/>
              <w:right w:w="140" w:type="dxa"/>
            </w:tcMar>
            <w:vAlign w:val="center"/>
            <w:hideMark/>
          </w:tcPr>
          <w:p w14:paraId="2DDEBA47" w14:textId="77777777" w:rsidR="002B537A" w:rsidRDefault="002B537A">
            <w:pPr>
              <w:jc w:val="right"/>
            </w:pPr>
          </w:p>
        </w:tc>
      </w:tr>
      <w:tr w:rsidR="002B537A" w14:paraId="351B1149" w14:textId="77777777" w:rsidTr="002B537A">
        <w:tc>
          <w:tcPr>
            <w:tcW w:w="0" w:type="auto"/>
            <w:tcMar>
              <w:top w:w="15" w:type="dxa"/>
              <w:left w:w="57" w:type="dxa"/>
              <w:bottom w:w="15" w:type="dxa"/>
              <w:right w:w="57" w:type="dxa"/>
            </w:tcMar>
            <w:vAlign w:val="center"/>
            <w:hideMark/>
          </w:tcPr>
          <w:p w14:paraId="23DBA029" w14:textId="77777777" w:rsidR="002B537A" w:rsidRDefault="002B537A">
            <w:pPr>
              <w:rPr>
                <w:b/>
                <w:bCs/>
                <w:sz w:val="24"/>
                <w:szCs w:val="24"/>
              </w:rPr>
            </w:pPr>
            <w:r>
              <w:rPr>
                <w:b/>
                <w:bCs/>
              </w:rPr>
              <w:t>STRTRT</w:t>
            </w:r>
          </w:p>
        </w:tc>
        <w:tc>
          <w:tcPr>
            <w:tcW w:w="0" w:type="auto"/>
            <w:tcMar>
              <w:top w:w="15" w:type="dxa"/>
              <w:left w:w="140" w:type="dxa"/>
              <w:bottom w:w="15" w:type="dxa"/>
              <w:right w:w="140" w:type="dxa"/>
            </w:tcMar>
            <w:vAlign w:val="center"/>
            <w:hideMark/>
          </w:tcPr>
          <w:p w14:paraId="3B9C139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A7973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161D8C6" w14:textId="77777777" w:rsidR="002B537A" w:rsidRDefault="002B537A">
            <w:pPr>
              <w:jc w:val="right"/>
              <w:rPr>
                <w:sz w:val="24"/>
                <w:szCs w:val="24"/>
              </w:rPr>
            </w:pPr>
            <w:r>
              <w:t>1.029</w:t>
            </w:r>
          </w:p>
        </w:tc>
        <w:tc>
          <w:tcPr>
            <w:tcW w:w="0" w:type="auto"/>
            <w:tcMar>
              <w:top w:w="15" w:type="dxa"/>
              <w:left w:w="140" w:type="dxa"/>
              <w:bottom w:w="15" w:type="dxa"/>
              <w:right w:w="140" w:type="dxa"/>
            </w:tcMar>
            <w:vAlign w:val="center"/>
            <w:hideMark/>
          </w:tcPr>
          <w:p w14:paraId="31C60710" w14:textId="77777777" w:rsidR="002B537A" w:rsidRDefault="002B537A">
            <w:pPr>
              <w:jc w:val="right"/>
            </w:pPr>
            <w:r>
              <w:t>.124</w:t>
            </w:r>
          </w:p>
        </w:tc>
        <w:tc>
          <w:tcPr>
            <w:tcW w:w="0" w:type="auto"/>
            <w:tcMar>
              <w:top w:w="15" w:type="dxa"/>
              <w:left w:w="140" w:type="dxa"/>
              <w:bottom w:w="15" w:type="dxa"/>
              <w:right w:w="140" w:type="dxa"/>
            </w:tcMar>
            <w:vAlign w:val="center"/>
            <w:hideMark/>
          </w:tcPr>
          <w:p w14:paraId="1509B034" w14:textId="77777777" w:rsidR="002B537A" w:rsidRDefault="002B537A">
            <w:pPr>
              <w:jc w:val="right"/>
            </w:pPr>
            <w:r>
              <w:t>8.291</w:t>
            </w:r>
          </w:p>
        </w:tc>
        <w:tc>
          <w:tcPr>
            <w:tcW w:w="0" w:type="auto"/>
            <w:tcMar>
              <w:top w:w="15" w:type="dxa"/>
              <w:left w:w="140" w:type="dxa"/>
              <w:bottom w:w="15" w:type="dxa"/>
              <w:right w:w="140" w:type="dxa"/>
            </w:tcMar>
            <w:vAlign w:val="center"/>
            <w:hideMark/>
          </w:tcPr>
          <w:p w14:paraId="2FB987FE" w14:textId="77777777" w:rsidR="002B537A" w:rsidRDefault="002B537A">
            <w:pPr>
              <w:jc w:val="right"/>
            </w:pPr>
            <w:r>
              <w:t>***</w:t>
            </w:r>
          </w:p>
        </w:tc>
        <w:tc>
          <w:tcPr>
            <w:tcW w:w="0" w:type="auto"/>
            <w:tcMar>
              <w:top w:w="15" w:type="dxa"/>
              <w:left w:w="140" w:type="dxa"/>
              <w:bottom w:w="15" w:type="dxa"/>
              <w:right w:w="140" w:type="dxa"/>
            </w:tcMar>
            <w:vAlign w:val="center"/>
            <w:hideMark/>
          </w:tcPr>
          <w:p w14:paraId="7BA2F196" w14:textId="77777777" w:rsidR="002B537A" w:rsidRDefault="002B537A">
            <w:pPr>
              <w:jc w:val="right"/>
            </w:pPr>
          </w:p>
        </w:tc>
      </w:tr>
      <w:tr w:rsidR="002B537A" w14:paraId="6B4EC91C" w14:textId="77777777" w:rsidTr="002B537A">
        <w:tc>
          <w:tcPr>
            <w:tcW w:w="0" w:type="auto"/>
            <w:tcMar>
              <w:top w:w="15" w:type="dxa"/>
              <w:left w:w="57" w:type="dxa"/>
              <w:bottom w:w="15" w:type="dxa"/>
              <w:right w:w="57" w:type="dxa"/>
            </w:tcMar>
            <w:vAlign w:val="center"/>
            <w:hideMark/>
          </w:tcPr>
          <w:p w14:paraId="6A72F8DB" w14:textId="77777777" w:rsidR="002B537A" w:rsidRDefault="002B537A">
            <w:pPr>
              <w:rPr>
                <w:b/>
                <w:bCs/>
                <w:sz w:val="24"/>
                <w:szCs w:val="24"/>
              </w:rPr>
            </w:pPr>
            <w:r>
              <w:rPr>
                <w:b/>
                <w:bCs/>
              </w:rPr>
              <w:t>e26</w:t>
            </w:r>
          </w:p>
        </w:tc>
        <w:tc>
          <w:tcPr>
            <w:tcW w:w="0" w:type="auto"/>
            <w:tcMar>
              <w:top w:w="15" w:type="dxa"/>
              <w:left w:w="140" w:type="dxa"/>
              <w:bottom w:w="15" w:type="dxa"/>
              <w:right w:w="140" w:type="dxa"/>
            </w:tcMar>
            <w:vAlign w:val="center"/>
            <w:hideMark/>
          </w:tcPr>
          <w:p w14:paraId="57C1D38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1DBF5E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763474" w14:textId="77777777" w:rsidR="002B537A" w:rsidRDefault="002B537A">
            <w:pPr>
              <w:jc w:val="right"/>
              <w:rPr>
                <w:sz w:val="24"/>
                <w:szCs w:val="24"/>
              </w:rPr>
            </w:pPr>
            <w:r>
              <w:t>.426</w:t>
            </w:r>
          </w:p>
        </w:tc>
        <w:tc>
          <w:tcPr>
            <w:tcW w:w="0" w:type="auto"/>
            <w:tcMar>
              <w:top w:w="15" w:type="dxa"/>
              <w:left w:w="140" w:type="dxa"/>
              <w:bottom w:w="15" w:type="dxa"/>
              <w:right w:w="140" w:type="dxa"/>
            </w:tcMar>
            <w:vAlign w:val="center"/>
            <w:hideMark/>
          </w:tcPr>
          <w:p w14:paraId="07C71831" w14:textId="77777777" w:rsidR="002B537A" w:rsidRDefault="002B537A">
            <w:pPr>
              <w:jc w:val="right"/>
            </w:pPr>
            <w:r>
              <w:t>.059</w:t>
            </w:r>
          </w:p>
        </w:tc>
        <w:tc>
          <w:tcPr>
            <w:tcW w:w="0" w:type="auto"/>
            <w:tcMar>
              <w:top w:w="15" w:type="dxa"/>
              <w:left w:w="140" w:type="dxa"/>
              <w:bottom w:w="15" w:type="dxa"/>
              <w:right w:w="140" w:type="dxa"/>
            </w:tcMar>
            <w:vAlign w:val="center"/>
            <w:hideMark/>
          </w:tcPr>
          <w:p w14:paraId="7BF7BF4D" w14:textId="77777777" w:rsidR="002B537A" w:rsidRDefault="002B537A">
            <w:pPr>
              <w:jc w:val="right"/>
            </w:pPr>
            <w:r>
              <w:t>7.179</w:t>
            </w:r>
          </w:p>
        </w:tc>
        <w:tc>
          <w:tcPr>
            <w:tcW w:w="0" w:type="auto"/>
            <w:tcMar>
              <w:top w:w="15" w:type="dxa"/>
              <w:left w:w="140" w:type="dxa"/>
              <w:bottom w:w="15" w:type="dxa"/>
              <w:right w:w="140" w:type="dxa"/>
            </w:tcMar>
            <w:vAlign w:val="center"/>
            <w:hideMark/>
          </w:tcPr>
          <w:p w14:paraId="6A72F351" w14:textId="77777777" w:rsidR="002B537A" w:rsidRDefault="002B537A">
            <w:pPr>
              <w:jc w:val="right"/>
            </w:pPr>
            <w:r>
              <w:t>***</w:t>
            </w:r>
          </w:p>
        </w:tc>
        <w:tc>
          <w:tcPr>
            <w:tcW w:w="0" w:type="auto"/>
            <w:tcMar>
              <w:top w:w="15" w:type="dxa"/>
              <w:left w:w="140" w:type="dxa"/>
              <w:bottom w:w="15" w:type="dxa"/>
              <w:right w:w="140" w:type="dxa"/>
            </w:tcMar>
            <w:vAlign w:val="center"/>
            <w:hideMark/>
          </w:tcPr>
          <w:p w14:paraId="56ED5E7D" w14:textId="77777777" w:rsidR="002B537A" w:rsidRDefault="002B537A">
            <w:pPr>
              <w:jc w:val="right"/>
            </w:pPr>
          </w:p>
        </w:tc>
      </w:tr>
      <w:tr w:rsidR="002B537A" w14:paraId="436433CD" w14:textId="77777777" w:rsidTr="002B537A">
        <w:tc>
          <w:tcPr>
            <w:tcW w:w="0" w:type="auto"/>
            <w:tcMar>
              <w:top w:w="15" w:type="dxa"/>
              <w:left w:w="57" w:type="dxa"/>
              <w:bottom w:w="15" w:type="dxa"/>
              <w:right w:w="57" w:type="dxa"/>
            </w:tcMar>
            <w:vAlign w:val="center"/>
            <w:hideMark/>
          </w:tcPr>
          <w:p w14:paraId="48861FFF" w14:textId="77777777" w:rsidR="002B537A" w:rsidRDefault="002B537A">
            <w:pPr>
              <w:rPr>
                <w:b/>
                <w:bCs/>
                <w:sz w:val="24"/>
                <w:szCs w:val="24"/>
              </w:rPr>
            </w:pPr>
            <w:r>
              <w:rPr>
                <w:b/>
                <w:bCs/>
              </w:rPr>
              <w:t>e25</w:t>
            </w:r>
          </w:p>
        </w:tc>
        <w:tc>
          <w:tcPr>
            <w:tcW w:w="0" w:type="auto"/>
            <w:tcMar>
              <w:top w:w="15" w:type="dxa"/>
              <w:left w:w="140" w:type="dxa"/>
              <w:bottom w:w="15" w:type="dxa"/>
              <w:right w:w="140" w:type="dxa"/>
            </w:tcMar>
            <w:vAlign w:val="center"/>
            <w:hideMark/>
          </w:tcPr>
          <w:p w14:paraId="5C8657F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E9B93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973FB1B" w14:textId="77777777" w:rsidR="002B537A" w:rsidRDefault="002B537A">
            <w:pPr>
              <w:jc w:val="right"/>
              <w:rPr>
                <w:sz w:val="24"/>
                <w:szCs w:val="24"/>
              </w:rPr>
            </w:pPr>
            <w:r>
              <w:t>.281</w:t>
            </w:r>
          </w:p>
        </w:tc>
        <w:tc>
          <w:tcPr>
            <w:tcW w:w="0" w:type="auto"/>
            <w:tcMar>
              <w:top w:w="15" w:type="dxa"/>
              <w:left w:w="140" w:type="dxa"/>
              <w:bottom w:w="15" w:type="dxa"/>
              <w:right w:w="140" w:type="dxa"/>
            </w:tcMar>
            <w:vAlign w:val="center"/>
            <w:hideMark/>
          </w:tcPr>
          <w:p w14:paraId="6174F926" w14:textId="77777777" w:rsidR="002B537A" w:rsidRDefault="002B537A">
            <w:pPr>
              <w:jc w:val="right"/>
            </w:pPr>
            <w:r>
              <w:t>.042</w:t>
            </w:r>
          </w:p>
        </w:tc>
        <w:tc>
          <w:tcPr>
            <w:tcW w:w="0" w:type="auto"/>
            <w:tcMar>
              <w:top w:w="15" w:type="dxa"/>
              <w:left w:w="140" w:type="dxa"/>
              <w:bottom w:w="15" w:type="dxa"/>
              <w:right w:w="140" w:type="dxa"/>
            </w:tcMar>
            <w:vAlign w:val="center"/>
            <w:hideMark/>
          </w:tcPr>
          <w:p w14:paraId="5F870570" w14:textId="77777777" w:rsidR="002B537A" w:rsidRDefault="002B537A">
            <w:pPr>
              <w:jc w:val="right"/>
            </w:pPr>
            <w:r>
              <w:t>6.622</w:t>
            </w:r>
          </w:p>
        </w:tc>
        <w:tc>
          <w:tcPr>
            <w:tcW w:w="0" w:type="auto"/>
            <w:tcMar>
              <w:top w:w="15" w:type="dxa"/>
              <w:left w:w="140" w:type="dxa"/>
              <w:bottom w:w="15" w:type="dxa"/>
              <w:right w:w="140" w:type="dxa"/>
            </w:tcMar>
            <w:vAlign w:val="center"/>
            <w:hideMark/>
          </w:tcPr>
          <w:p w14:paraId="59E88356" w14:textId="77777777" w:rsidR="002B537A" w:rsidRDefault="002B537A">
            <w:pPr>
              <w:jc w:val="right"/>
            </w:pPr>
            <w:r>
              <w:t>***</w:t>
            </w:r>
          </w:p>
        </w:tc>
        <w:tc>
          <w:tcPr>
            <w:tcW w:w="0" w:type="auto"/>
            <w:tcMar>
              <w:top w:w="15" w:type="dxa"/>
              <w:left w:w="140" w:type="dxa"/>
              <w:bottom w:w="15" w:type="dxa"/>
              <w:right w:w="140" w:type="dxa"/>
            </w:tcMar>
            <w:vAlign w:val="center"/>
            <w:hideMark/>
          </w:tcPr>
          <w:p w14:paraId="4803586D" w14:textId="77777777" w:rsidR="002B537A" w:rsidRDefault="002B537A">
            <w:pPr>
              <w:jc w:val="right"/>
            </w:pPr>
          </w:p>
        </w:tc>
      </w:tr>
      <w:tr w:rsidR="002B537A" w14:paraId="5614611D" w14:textId="77777777" w:rsidTr="002B537A">
        <w:tc>
          <w:tcPr>
            <w:tcW w:w="0" w:type="auto"/>
            <w:tcMar>
              <w:top w:w="15" w:type="dxa"/>
              <w:left w:w="57" w:type="dxa"/>
              <w:bottom w:w="15" w:type="dxa"/>
              <w:right w:w="57" w:type="dxa"/>
            </w:tcMar>
            <w:vAlign w:val="center"/>
            <w:hideMark/>
          </w:tcPr>
          <w:p w14:paraId="76241005" w14:textId="77777777" w:rsidR="002B537A" w:rsidRDefault="002B537A">
            <w:pPr>
              <w:rPr>
                <w:b/>
                <w:bCs/>
                <w:sz w:val="24"/>
                <w:szCs w:val="24"/>
              </w:rPr>
            </w:pPr>
            <w:r>
              <w:rPr>
                <w:b/>
                <w:bCs/>
              </w:rPr>
              <w:t>e13</w:t>
            </w:r>
          </w:p>
        </w:tc>
        <w:tc>
          <w:tcPr>
            <w:tcW w:w="0" w:type="auto"/>
            <w:tcMar>
              <w:top w:w="15" w:type="dxa"/>
              <w:left w:w="140" w:type="dxa"/>
              <w:bottom w:w="15" w:type="dxa"/>
              <w:right w:w="140" w:type="dxa"/>
            </w:tcMar>
            <w:vAlign w:val="center"/>
            <w:hideMark/>
          </w:tcPr>
          <w:p w14:paraId="608773C5"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71326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CA720C2" w14:textId="77777777" w:rsidR="002B537A" w:rsidRDefault="002B537A">
            <w:pPr>
              <w:jc w:val="right"/>
              <w:rPr>
                <w:sz w:val="24"/>
                <w:szCs w:val="24"/>
              </w:rPr>
            </w:pPr>
            <w:r>
              <w:t>1.030</w:t>
            </w:r>
          </w:p>
        </w:tc>
        <w:tc>
          <w:tcPr>
            <w:tcW w:w="0" w:type="auto"/>
            <w:tcMar>
              <w:top w:w="15" w:type="dxa"/>
              <w:left w:w="140" w:type="dxa"/>
              <w:bottom w:w="15" w:type="dxa"/>
              <w:right w:w="140" w:type="dxa"/>
            </w:tcMar>
            <w:vAlign w:val="center"/>
            <w:hideMark/>
          </w:tcPr>
          <w:p w14:paraId="12A0AB0A" w14:textId="77777777" w:rsidR="002B537A" w:rsidRDefault="002B537A">
            <w:pPr>
              <w:jc w:val="right"/>
            </w:pPr>
            <w:r>
              <w:t>.077</w:t>
            </w:r>
          </w:p>
        </w:tc>
        <w:tc>
          <w:tcPr>
            <w:tcW w:w="0" w:type="auto"/>
            <w:tcMar>
              <w:top w:w="15" w:type="dxa"/>
              <w:left w:w="140" w:type="dxa"/>
              <w:bottom w:w="15" w:type="dxa"/>
              <w:right w:w="140" w:type="dxa"/>
            </w:tcMar>
            <w:vAlign w:val="center"/>
            <w:hideMark/>
          </w:tcPr>
          <w:p w14:paraId="38CE5C13" w14:textId="77777777" w:rsidR="002B537A" w:rsidRDefault="002B537A">
            <w:pPr>
              <w:jc w:val="right"/>
            </w:pPr>
            <w:r>
              <w:t>13.372</w:t>
            </w:r>
          </w:p>
        </w:tc>
        <w:tc>
          <w:tcPr>
            <w:tcW w:w="0" w:type="auto"/>
            <w:tcMar>
              <w:top w:w="15" w:type="dxa"/>
              <w:left w:w="140" w:type="dxa"/>
              <w:bottom w:w="15" w:type="dxa"/>
              <w:right w:w="140" w:type="dxa"/>
            </w:tcMar>
            <w:vAlign w:val="center"/>
            <w:hideMark/>
          </w:tcPr>
          <w:p w14:paraId="5FAF1CA4" w14:textId="77777777" w:rsidR="002B537A" w:rsidRDefault="002B537A">
            <w:pPr>
              <w:jc w:val="right"/>
            </w:pPr>
            <w:r>
              <w:t>***</w:t>
            </w:r>
          </w:p>
        </w:tc>
        <w:tc>
          <w:tcPr>
            <w:tcW w:w="0" w:type="auto"/>
            <w:tcMar>
              <w:top w:w="15" w:type="dxa"/>
              <w:left w:w="140" w:type="dxa"/>
              <w:bottom w:w="15" w:type="dxa"/>
              <w:right w:w="140" w:type="dxa"/>
            </w:tcMar>
            <w:vAlign w:val="center"/>
            <w:hideMark/>
          </w:tcPr>
          <w:p w14:paraId="5BEAB451" w14:textId="77777777" w:rsidR="002B537A" w:rsidRDefault="002B537A">
            <w:pPr>
              <w:jc w:val="right"/>
            </w:pPr>
          </w:p>
        </w:tc>
      </w:tr>
      <w:tr w:rsidR="002B537A" w14:paraId="43275162" w14:textId="77777777" w:rsidTr="002B537A">
        <w:tc>
          <w:tcPr>
            <w:tcW w:w="0" w:type="auto"/>
            <w:tcMar>
              <w:top w:w="15" w:type="dxa"/>
              <w:left w:w="57" w:type="dxa"/>
              <w:bottom w:w="15" w:type="dxa"/>
              <w:right w:w="57" w:type="dxa"/>
            </w:tcMar>
            <w:vAlign w:val="center"/>
            <w:hideMark/>
          </w:tcPr>
          <w:p w14:paraId="66DE7FA2" w14:textId="77777777" w:rsidR="002B537A" w:rsidRDefault="002B537A">
            <w:pPr>
              <w:rPr>
                <w:b/>
                <w:bCs/>
                <w:sz w:val="24"/>
                <w:szCs w:val="24"/>
              </w:rPr>
            </w:pPr>
            <w:r>
              <w:rPr>
                <w:b/>
                <w:bCs/>
              </w:rPr>
              <w:t>e14</w:t>
            </w:r>
          </w:p>
        </w:tc>
        <w:tc>
          <w:tcPr>
            <w:tcW w:w="0" w:type="auto"/>
            <w:tcMar>
              <w:top w:w="15" w:type="dxa"/>
              <w:left w:w="140" w:type="dxa"/>
              <w:bottom w:w="15" w:type="dxa"/>
              <w:right w:w="140" w:type="dxa"/>
            </w:tcMar>
            <w:vAlign w:val="center"/>
            <w:hideMark/>
          </w:tcPr>
          <w:p w14:paraId="00D34B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503A18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758647A" w14:textId="77777777" w:rsidR="002B537A" w:rsidRDefault="002B537A">
            <w:pPr>
              <w:jc w:val="right"/>
              <w:rPr>
                <w:sz w:val="24"/>
                <w:szCs w:val="24"/>
              </w:rPr>
            </w:pPr>
            <w:r>
              <w:t>.972</w:t>
            </w:r>
          </w:p>
        </w:tc>
        <w:tc>
          <w:tcPr>
            <w:tcW w:w="0" w:type="auto"/>
            <w:tcMar>
              <w:top w:w="15" w:type="dxa"/>
              <w:left w:w="140" w:type="dxa"/>
              <w:bottom w:w="15" w:type="dxa"/>
              <w:right w:w="140" w:type="dxa"/>
            </w:tcMar>
            <w:vAlign w:val="center"/>
            <w:hideMark/>
          </w:tcPr>
          <w:p w14:paraId="5513769C" w14:textId="77777777" w:rsidR="002B537A" w:rsidRDefault="002B537A">
            <w:pPr>
              <w:jc w:val="right"/>
            </w:pPr>
            <w:r>
              <w:t>.074</w:t>
            </w:r>
          </w:p>
        </w:tc>
        <w:tc>
          <w:tcPr>
            <w:tcW w:w="0" w:type="auto"/>
            <w:tcMar>
              <w:top w:w="15" w:type="dxa"/>
              <w:left w:w="140" w:type="dxa"/>
              <w:bottom w:w="15" w:type="dxa"/>
              <w:right w:w="140" w:type="dxa"/>
            </w:tcMar>
            <w:vAlign w:val="center"/>
            <w:hideMark/>
          </w:tcPr>
          <w:p w14:paraId="66BA13CA" w14:textId="77777777" w:rsidR="002B537A" w:rsidRDefault="002B537A">
            <w:pPr>
              <w:jc w:val="right"/>
            </w:pPr>
            <w:r>
              <w:t>13.192</w:t>
            </w:r>
          </w:p>
        </w:tc>
        <w:tc>
          <w:tcPr>
            <w:tcW w:w="0" w:type="auto"/>
            <w:tcMar>
              <w:top w:w="15" w:type="dxa"/>
              <w:left w:w="140" w:type="dxa"/>
              <w:bottom w:w="15" w:type="dxa"/>
              <w:right w:w="140" w:type="dxa"/>
            </w:tcMar>
            <w:vAlign w:val="center"/>
            <w:hideMark/>
          </w:tcPr>
          <w:p w14:paraId="0B96136A" w14:textId="77777777" w:rsidR="002B537A" w:rsidRDefault="002B537A">
            <w:pPr>
              <w:jc w:val="right"/>
            </w:pPr>
            <w:r>
              <w:t>***</w:t>
            </w:r>
          </w:p>
        </w:tc>
        <w:tc>
          <w:tcPr>
            <w:tcW w:w="0" w:type="auto"/>
            <w:tcMar>
              <w:top w:w="15" w:type="dxa"/>
              <w:left w:w="140" w:type="dxa"/>
              <w:bottom w:w="15" w:type="dxa"/>
              <w:right w:w="140" w:type="dxa"/>
            </w:tcMar>
            <w:vAlign w:val="center"/>
            <w:hideMark/>
          </w:tcPr>
          <w:p w14:paraId="1773739F" w14:textId="77777777" w:rsidR="002B537A" w:rsidRDefault="002B537A">
            <w:pPr>
              <w:jc w:val="right"/>
            </w:pPr>
          </w:p>
        </w:tc>
      </w:tr>
      <w:tr w:rsidR="002B537A" w14:paraId="3E78B652" w14:textId="77777777" w:rsidTr="002B537A">
        <w:tc>
          <w:tcPr>
            <w:tcW w:w="0" w:type="auto"/>
            <w:tcMar>
              <w:top w:w="15" w:type="dxa"/>
              <w:left w:w="57" w:type="dxa"/>
              <w:bottom w:w="15" w:type="dxa"/>
              <w:right w:w="57" w:type="dxa"/>
            </w:tcMar>
            <w:vAlign w:val="center"/>
            <w:hideMark/>
          </w:tcPr>
          <w:p w14:paraId="566A0666" w14:textId="77777777" w:rsidR="002B537A" w:rsidRDefault="002B537A">
            <w:pPr>
              <w:rPr>
                <w:b/>
                <w:bCs/>
                <w:sz w:val="24"/>
                <w:szCs w:val="24"/>
              </w:rPr>
            </w:pPr>
            <w:r>
              <w:rPr>
                <w:b/>
                <w:bCs/>
              </w:rPr>
              <w:t>e15</w:t>
            </w:r>
          </w:p>
        </w:tc>
        <w:tc>
          <w:tcPr>
            <w:tcW w:w="0" w:type="auto"/>
            <w:tcMar>
              <w:top w:w="15" w:type="dxa"/>
              <w:left w:w="140" w:type="dxa"/>
              <w:bottom w:w="15" w:type="dxa"/>
              <w:right w:w="140" w:type="dxa"/>
            </w:tcMar>
            <w:vAlign w:val="center"/>
            <w:hideMark/>
          </w:tcPr>
          <w:p w14:paraId="3C84632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DDD934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8690EFE" w14:textId="77777777" w:rsidR="002B537A" w:rsidRDefault="002B537A">
            <w:pPr>
              <w:jc w:val="right"/>
              <w:rPr>
                <w:sz w:val="24"/>
                <w:szCs w:val="24"/>
              </w:rPr>
            </w:pPr>
            <w:r>
              <w:t>.955</w:t>
            </w:r>
          </w:p>
        </w:tc>
        <w:tc>
          <w:tcPr>
            <w:tcW w:w="0" w:type="auto"/>
            <w:tcMar>
              <w:top w:w="15" w:type="dxa"/>
              <w:left w:w="140" w:type="dxa"/>
              <w:bottom w:w="15" w:type="dxa"/>
              <w:right w:w="140" w:type="dxa"/>
            </w:tcMar>
            <w:vAlign w:val="center"/>
            <w:hideMark/>
          </w:tcPr>
          <w:p w14:paraId="7171298C" w14:textId="77777777" w:rsidR="002B537A" w:rsidRDefault="002B537A">
            <w:pPr>
              <w:jc w:val="right"/>
            </w:pPr>
            <w:r>
              <w:t>.073</w:t>
            </w:r>
          </w:p>
        </w:tc>
        <w:tc>
          <w:tcPr>
            <w:tcW w:w="0" w:type="auto"/>
            <w:tcMar>
              <w:top w:w="15" w:type="dxa"/>
              <w:left w:w="140" w:type="dxa"/>
              <w:bottom w:w="15" w:type="dxa"/>
              <w:right w:w="140" w:type="dxa"/>
            </w:tcMar>
            <w:vAlign w:val="center"/>
            <w:hideMark/>
          </w:tcPr>
          <w:p w14:paraId="1D53C2B1" w14:textId="77777777" w:rsidR="002B537A" w:rsidRDefault="002B537A">
            <w:pPr>
              <w:jc w:val="right"/>
            </w:pPr>
            <w:r>
              <w:t>13.152</w:t>
            </w:r>
          </w:p>
        </w:tc>
        <w:tc>
          <w:tcPr>
            <w:tcW w:w="0" w:type="auto"/>
            <w:tcMar>
              <w:top w:w="15" w:type="dxa"/>
              <w:left w:w="140" w:type="dxa"/>
              <w:bottom w:w="15" w:type="dxa"/>
              <w:right w:w="140" w:type="dxa"/>
            </w:tcMar>
            <w:vAlign w:val="center"/>
            <w:hideMark/>
          </w:tcPr>
          <w:p w14:paraId="3160CA42" w14:textId="77777777" w:rsidR="002B537A" w:rsidRDefault="002B537A">
            <w:pPr>
              <w:jc w:val="right"/>
            </w:pPr>
            <w:r>
              <w:t>***</w:t>
            </w:r>
          </w:p>
        </w:tc>
        <w:tc>
          <w:tcPr>
            <w:tcW w:w="0" w:type="auto"/>
            <w:tcMar>
              <w:top w:w="15" w:type="dxa"/>
              <w:left w:w="140" w:type="dxa"/>
              <w:bottom w:w="15" w:type="dxa"/>
              <w:right w:w="140" w:type="dxa"/>
            </w:tcMar>
            <w:vAlign w:val="center"/>
            <w:hideMark/>
          </w:tcPr>
          <w:p w14:paraId="693C042A" w14:textId="77777777" w:rsidR="002B537A" w:rsidRDefault="002B537A">
            <w:pPr>
              <w:jc w:val="right"/>
            </w:pPr>
          </w:p>
        </w:tc>
      </w:tr>
      <w:tr w:rsidR="002B537A" w14:paraId="50DAD92F" w14:textId="77777777" w:rsidTr="002B537A">
        <w:tc>
          <w:tcPr>
            <w:tcW w:w="0" w:type="auto"/>
            <w:tcMar>
              <w:top w:w="15" w:type="dxa"/>
              <w:left w:w="57" w:type="dxa"/>
              <w:bottom w:w="15" w:type="dxa"/>
              <w:right w:w="57" w:type="dxa"/>
            </w:tcMar>
            <w:vAlign w:val="center"/>
            <w:hideMark/>
          </w:tcPr>
          <w:p w14:paraId="37F73351" w14:textId="77777777" w:rsidR="002B537A" w:rsidRDefault="002B537A">
            <w:pPr>
              <w:rPr>
                <w:b/>
                <w:bCs/>
                <w:sz w:val="24"/>
                <w:szCs w:val="24"/>
              </w:rPr>
            </w:pPr>
            <w:r>
              <w:rPr>
                <w:b/>
                <w:bCs/>
              </w:rPr>
              <w:t>e16</w:t>
            </w:r>
          </w:p>
        </w:tc>
        <w:tc>
          <w:tcPr>
            <w:tcW w:w="0" w:type="auto"/>
            <w:tcMar>
              <w:top w:w="15" w:type="dxa"/>
              <w:left w:w="140" w:type="dxa"/>
              <w:bottom w:w="15" w:type="dxa"/>
              <w:right w:w="140" w:type="dxa"/>
            </w:tcMar>
            <w:vAlign w:val="center"/>
            <w:hideMark/>
          </w:tcPr>
          <w:p w14:paraId="217887D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00F02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70A7504" w14:textId="77777777" w:rsidR="002B537A" w:rsidRDefault="002B537A">
            <w:pPr>
              <w:jc w:val="right"/>
              <w:rPr>
                <w:sz w:val="24"/>
                <w:szCs w:val="24"/>
              </w:rPr>
            </w:pPr>
            <w:r>
              <w:t>1.042</w:t>
            </w:r>
          </w:p>
        </w:tc>
        <w:tc>
          <w:tcPr>
            <w:tcW w:w="0" w:type="auto"/>
            <w:tcMar>
              <w:top w:w="15" w:type="dxa"/>
              <w:left w:w="140" w:type="dxa"/>
              <w:bottom w:w="15" w:type="dxa"/>
              <w:right w:w="140" w:type="dxa"/>
            </w:tcMar>
            <w:vAlign w:val="center"/>
            <w:hideMark/>
          </w:tcPr>
          <w:p w14:paraId="7737FAA8" w14:textId="77777777" w:rsidR="002B537A" w:rsidRDefault="002B537A">
            <w:pPr>
              <w:jc w:val="right"/>
            </w:pPr>
            <w:r>
              <w:t>.077</w:t>
            </w:r>
          </w:p>
        </w:tc>
        <w:tc>
          <w:tcPr>
            <w:tcW w:w="0" w:type="auto"/>
            <w:tcMar>
              <w:top w:w="15" w:type="dxa"/>
              <w:left w:w="140" w:type="dxa"/>
              <w:bottom w:w="15" w:type="dxa"/>
              <w:right w:w="140" w:type="dxa"/>
            </w:tcMar>
            <w:vAlign w:val="center"/>
            <w:hideMark/>
          </w:tcPr>
          <w:p w14:paraId="399807ED" w14:textId="77777777" w:rsidR="002B537A" w:rsidRDefault="002B537A">
            <w:pPr>
              <w:jc w:val="right"/>
            </w:pPr>
            <w:r>
              <w:t>13.581</w:t>
            </w:r>
          </w:p>
        </w:tc>
        <w:tc>
          <w:tcPr>
            <w:tcW w:w="0" w:type="auto"/>
            <w:tcMar>
              <w:top w:w="15" w:type="dxa"/>
              <w:left w:w="140" w:type="dxa"/>
              <w:bottom w:w="15" w:type="dxa"/>
              <w:right w:w="140" w:type="dxa"/>
            </w:tcMar>
            <w:vAlign w:val="center"/>
            <w:hideMark/>
          </w:tcPr>
          <w:p w14:paraId="1874E38B" w14:textId="77777777" w:rsidR="002B537A" w:rsidRDefault="002B537A">
            <w:pPr>
              <w:jc w:val="right"/>
            </w:pPr>
            <w:r>
              <w:t>***</w:t>
            </w:r>
          </w:p>
        </w:tc>
        <w:tc>
          <w:tcPr>
            <w:tcW w:w="0" w:type="auto"/>
            <w:tcMar>
              <w:top w:w="15" w:type="dxa"/>
              <w:left w:w="140" w:type="dxa"/>
              <w:bottom w:w="15" w:type="dxa"/>
              <w:right w:w="140" w:type="dxa"/>
            </w:tcMar>
            <w:vAlign w:val="center"/>
            <w:hideMark/>
          </w:tcPr>
          <w:p w14:paraId="574A1A2B" w14:textId="77777777" w:rsidR="002B537A" w:rsidRDefault="002B537A">
            <w:pPr>
              <w:jc w:val="right"/>
            </w:pPr>
          </w:p>
        </w:tc>
      </w:tr>
      <w:tr w:rsidR="002B537A" w14:paraId="5ABF2F59" w14:textId="77777777" w:rsidTr="002B537A">
        <w:tc>
          <w:tcPr>
            <w:tcW w:w="0" w:type="auto"/>
            <w:tcMar>
              <w:top w:w="15" w:type="dxa"/>
              <w:left w:w="57" w:type="dxa"/>
              <w:bottom w:w="15" w:type="dxa"/>
              <w:right w:w="57" w:type="dxa"/>
            </w:tcMar>
            <w:vAlign w:val="center"/>
            <w:hideMark/>
          </w:tcPr>
          <w:p w14:paraId="76CAB9AF" w14:textId="77777777" w:rsidR="002B537A" w:rsidRDefault="002B537A">
            <w:pPr>
              <w:rPr>
                <w:b/>
                <w:bCs/>
                <w:sz w:val="24"/>
                <w:szCs w:val="24"/>
              </w:rPr>
            </w:pPr>
            <w:r>
              <w:rPr>
                <w:b/>
                <w:bCs/>
              </w:rPr>
              <w:t>e17</w:t>
            </w:r>
          </w:p>
        </w:tc>
        <w:tc>
          <w:tcPr>
            <w:tcW w:w="0" w:type="auto"/>
            <w:tcMar>
              <w:top w:w="15" w:type="dxa"/>
              <w:left w:w="140" w:type="dxa"/>
              <w:bottom w:w="15" w:type="dxa"/>
              <w:right w:w="140" w:type="dxa"/>
            </w:tcMar>
            <w:vAlign w:val="center"/>
            <w:hideMark/>
          </w:tcPr>
          <w:p w14:paraId="5A42781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3050A0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35D9C6F" w14:textId="77777777" w:rsidR="002B537A" w:rsidRDefault="002B537A">
            <w:pPr>
              <w:jc w:val="right"/>
              <w:rPr>
                <w:sz w:val="24"/>
                <w:szCs w:val="24"/>
              </w:rPr>
            </w:pPr>
            <w:r>
              <w:t>1.017</w:t>
            </w:r>
          </w:p>
        </w:tc>
        <w:tc>
          <w:tcPr>
            <w:tcW w:w="0" w:type="auto"/>
            <w:tcMar>
              <w:top w:w="15" w:type="dxa"/>
              <w:left w:w="140" w:type="dxa"/>
              <w:bottom w:w="15" w:type="dxa"/>
              <w:right w:w="140" w:type="dxa"/>
            </w:tcMar>
            <w:vAlign w:val="center"/>
            <w:hideMark/>
          </w:tcPr>
          <w:p w14:paraId="29472086" w14:textId="77777777" w:rsidR="002B537A" w:rsidRDefault="002B537A">
            <w:pPr>
              <w:jc w:val="right"/>
            </w:pPr>
            <w:r>
              <w:t>.076</w:t>
            </w:r>
          </w:p>
        </w:tc>
        <w:tc>
          <w:tcPr>
            <w:tcW w:w="0" w:type="auto"/>
            <w:tcMar>
              <w:top w:w="15" w:type="dxa"/>
              <w:left w:w="140" w:type="dxa"/>
              <w:bottom w:w="15" w:type="dxa"/>
              <w:right w:w="140" w:type="dxa"/>
            </w:tcMar>
            <w:vAlign w:val="center"/>
            <w:hideMark/>
          </w:tcPr>
          <w:p w14:paraId="28B7721F" w14:textId="77777777" w:rsidR="002B537A" w:rsidRDefault="002B537A">
            <w:pPr>
              <w:jc w:val="right"/>
            </w:pPr>
            <w:r>
              <w:t>13.313</w:t>
            </w:r>
          </w:p>
        </w:tc>
        <w:tc>
          <w:tcPr>
            <w:tcW w:w="0" w:type="auto"/>
            <w:tcMar>
              <w:top w:w="15" w:type="dxa"/>
              <w:left w:w="140" w:type="dxa"/>
              <w:bottom w:w="15" w:type="dxa"/>
              <w:right w:w="140" w:type="dxa"/>
            </w:tcMar>
            <w:vAlign w:val="center"/>
            <w:hideMark/>
          </w:tcPr>
          <w:p w14:paraId="20A1E701" w14:textId="77777777" w:rsidR="002B537A" w:rsidRDefault="002B537A">
            <w:pPr>
              <w:jc w:val="right"/>
            </w:pPr>
            <w:r>
              <w:t>***</w:t>
            </w:r>
          </w:p>
        </w:tc>
        <w:tc>
          <w:tcPr>
            <w:tcW w:w="0" w:type="auto"/>
            <w:tcMar>
              <w:top w:w="15" w:type="dxa"/>
              <w:left w:w="140" w:type="dxa"/>
              <w:bottom w:w="15" w:type="dxa"/>
              <w:right w:w="140" w:type="dxa"/>
            </w:tcMar>
            <w:vAlign w:val="center"/>
            <w:hideMark/>
          </w:tcPr>
          <w:p w14:paraId="7E27DFBC" w14:textId="77777777" w:rsidR="002B537A" w:rsidRDefault="002B537A">
            <w:pPr>
              <w:jc w:val="right"/>
            </w:pPr>
          </w:p>
        </w:tc>
      </w:tr>
      <w:tr w:rsidR="002B537A" w14:paraId="7CD1D32B" w14:textId="77777777" w:rsidTr="002B537A">
        <w:tc>
          <w:tcPr>
            <w:tcW w:w="0" w:type="auto"/>
            <w:tcMar>
              <w:top w:w="15" w:type="dxa"/>
              <w:left w:w="57" w:type="dxa"/>
              <w:bottom w:w="15" w:type="dxa"/>
              <w:right w:w="57" w:type="dxa"/>
            </w:tcMar>
            <w:vAlign w:val="center"/>
            <w:hideMark/>
          </w:tcPr>
          <w:p w14:paraId="73885381" w14:textId="77777777" w:rsidR="002B537A" w:rsidRDefault="002B537A">
            <w:pPr>
              <w:rPr>
                <w:b/>
                <w:bCs/>
                <w:sz w:val="24"/>
                <w:szCs w:val="24"/>
              </w:rPr>
            </w:pPr>
            <w:r>
              <w:rPr>
                <w:b/>
                <w:bCs/>
              </w:rPr>
              <w:t>e18</w:t>
            </w:r>
          </w:p>
        </w:tc>
        <w:tc>
          <w:tcPr>
            <w:tcW w:w="0" w:type="auto"/>
            <w:tcMar>
              <w:top w:w="15" w:type="dxa"/>
              <w:left w:w="140" w:type="dxa"/>
              <w:bottom w:w="15" w:type="dxa"/>
              <w:right w:w="140" w:type="dxa"/>
            </w:tcMar>
            <w:vAlign w:val="center"/>
            <w:hideMark/>
          </w:tcPr>
          <w:p w14:paraId="4FF8647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732F29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89137AA" w14:textId="77777777" w:rsidR="002B537A" w:rsidRDefault="002B537A">
            <w:pPr>
              <w:jc w:val="right"/>
              <w:rPr>
                <w:sz w:val="24"/>
                <w:szCs w:val="24"/>
              </w:rPr>
            </w:pPr>
            <w:r>
              <w:t>1.084</w:t>
            </w:r>
          </w:p>
        </w:tc>
        <w:tc>
          <w:tcPr>
            <w:tcW w:w="0" w:type="auto"/>
            <w:tcMar>
              <w:top w:w="15" w:type="dxa"/>
              <w:left w:w="140" w:type="dxa"/>
              <w:bottom w:w="15" w:type="dxa"/>
              <w:right w:w="140" w:type="dxa"/>
            </w:tcMar>
            <w:vAlign w:val="center"/>
            <w:hideMark/>
          </w:tcPr>
          <w:p w14:paraId="06114011" w14:textId="77777777" w:rsidR="002B537A" w:rsidRDefault="002B537A">
            <w:pPr>
              <w:jc w:val="right"/>
            </w:pPr>
            <w:r>
              <w:t>.080</w:t>
            </w:r>
          </w:p>
        </w:tc>
        <w:tc>
          <w:tcPr>
            <w:tcW w:w="0" w:type="auto"/>
            <w:tcMar>
              <w:top w:w="15" w:type="dxa"/>
              <w:left w:w="140" w:type="dxa"/>
              <w:bottom w:w="15" w:type="dxa"/>
              <w:right w:w="140" w:type="dxa"/>
            </w:tcMar>
            <w:vAlign w:val="center"/>
            <w:hideMark/>
          </w:tcPr>
          <w:p w14:paraId="5ED36E57" w14:textId="77777777" w:rsidR="002B537A" w:rsidRDefault="002B537A">
            <w:pPr>
              <w:jc w:val="right"/>
            </w:pPr>
            <w:r>
              <w:t>13.591</w:t>
            </w:r>
          </w:p>
        </w:tc>
        <w:tc>
          <w:tcPr>
            <w:tcW w:w="0" w:type="auto"/>
            <w:tcMar>
              <w:top w:w="15" w:type="dxa"/>
              <w:left w:w="140" w:type="dxa"/>
              <w:bottom w:w="15" w:type="dxa"/>
              <w:right w:w="140" w:type="dxa"/>
            </w:tcMar>
            <w:vAlign w:val="center"/>
            <w:hideMark/>
          </w:tcPr>
          <w:p w14:paraId="703CF936" w14:textId="77777777" w:rsidR="002B537A" w:rsidRDefault="002B537A">
            <w:pPr>
              <w:jc w:val="right"/>
            </w:pPr>
            <w:r>
              <w:t>***</w:t>
            </w:r>
          </w:p>
        </w:tc>
        <w:tc>
          <w:tcPr>
            <w:tcW w:w="0" w:type="auto"/>
            <w:tcMar>
              <w:top w:w="15" w:type="dxa"/>
              <w:left w:w="140" w:type="dxa"/>
              <w:bottom w:w="15" w:type="dxa"/>
              <w:right w:w="140" w:type="dxa"/>
            </w:tcMar>
            <w:vAlign w:val="center"/>
            <w:hideMark/>
          </w:tcPr>
          <w:p w14:paraId="6E318540" w14:textId="77777777" w:rsidR="002B537A" w:rsidRDefault="002B537A">
            <w:pPr>
              <w:jc w:val="right"/>
            </w:pPr>
          </w:p>
        </w:tc>
      </w:tr>
      <w:tr w:rsidR="002B537A" w14:paraId="06337106" w14:textId="77777777" w:rsidTr="002B537A">
        <w:tc>
          <w:tcPr>
            <w:tcW w:w="0" w:type="auto"/>
            <w:tcMar>
              <w:top w:w="15" w:type="dxa"/>
              <w:left w:w="57" w:type="dxa"/>
              <w:bottom w:w="15" w:type="dxa"/>
              <w:right w:w="57" w:type="dxa"/>
            </w:tcMar>
            <w:vAlign w:val="center"/>
            <w:hideMark/>
          </w:tcPr>
          <w:p w14:paraId="189F209E" w14:textId="77777777" w:rsidR="002B537A" w:rsidRDefault="002B537A">
            <w:pPr>
              <w:rPr>
                <w:b/>
                <w:bCs/>
                <w:sz w:val="24"/>
                <w:szCs w:val="24"/>
              </w:rPr>
            </w:pPr>
            <w:r>
              <w:rPr>
                <w:b/>
                <w:bCs/>
              </w:rPr>
              <w:t>e19</w:t>
            </w:r>
          </w:p>
        </w:tc>
        <w:tc>
          <w:tcPr>
            <w:tcW w:w="0" w:type="auto"/>
            <w:tcMar>
              <w:top w:w="15" w:type="dxa"/>
              <w:left w:w="140" w:type="dxa"/>
              <w:bottom w:w="15" w:type="dxa"/>
              <w:right w:w="140" w:type="dxa"/>
            </w:tcMar>
            <w:vAlign w:val="center"/>
            <w:hideMark/>
          </w:tcPr>
          <w:p w14:paraId="2BB31AF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11DB60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BDD8EB3" w14:textId="77777777" w:rsidR="002B537A" w:rsidRDefault="002B537A">
            <w:pPr>
              <w:jc w:val="right"/>
              <w:rPr>
                <w:sz w:val="24"/>
                <w:szCs w:val="24"/>
              </w:rPr>
            </w:pPr>
            <w:r>
              <w:t>1.043</w:t>
            </w:r>
          </w:p>
        </w:tc>
        <w:tc>
          <w:tcPr>
            <w:tcW w:w="0" w:type="auto"/>
            <w:tcMar>
              <w:top w:w="15" w:type="dxa"/>
              <w:left w:w="140" w:type="dxa"/>
              <w:bottom w:w="15" w:type="dxa"/>
              <w:right w:w="140" w:type="dxa"/>
            </w:tcMar>
            <w:vAlign w:val="center"/>
            <w:hideMark/>
          </w:tcPr>
          <w:p w14:paraId="3DB8468A" w14:textId="77777777" w:rsidR="002B537A" w:rsidRDefault="002B537A">
            <w:pPr>
              <w:jc w:val="right"/>
            </w:pPr>
            <w:r>
              <w:t>.077</w:t>
            </w:r>
          </w:p>
        </w:tc>
        <w:tc>
          <w:tcPr>
            <w:tcW w:w="0" w:type="auto"/>
            <w:tcMar>
              <w:top w:w="15" w:type="dxa"/>
              <w:left w:w="140" w:type="dxa"/>
              <w:bottom w:w="15" w:type="dxa"/>
              <w:right w:w="140" w:type="dxa"/>
            </w:tcMar>
            <w:vAlign w:val="center"/>
            <w:hideMark/>
          </w:tcPr>
          <w:p w14:paraId="6176E9FB" w14:textId="77777777" w:rsidR="002B537A" w:rsidRDefault="002B537A">
            <w:pPr>
              <w:jc w:val="right"/>
            </w:pPr>
            <w:r>
              <w:t>13.606</w:t>
            </w:r>
          </w:p>
        </w:tc>
        <w:tc>
          <w:tcPr>
            <w:tcW w:w="0" w:type="auto"/>
            <w:tcMar>
              <w:top w:w="15" w:type="dxa"/>
              <w:left w:w="140" w:type="dxa"/>
              <w:bottom w:w="15" w:type="dxa"/>
              <w:right w:w="140" w:type="dxa"/>
            </w:tcMar>
            <w:vAlign w:val="center"/>
            <w:hideMark/>
          </w:tcPr>
          <w:p w14:paraId="29FB37D3" w14:textId="77777777" w:rsidR="002B537A" w:rsidRDefault="002B537A">
            <w:pPr>
              <w:jc w:val="right"/>
            </w:pPr>
            <w:r>
              <w:t>***</w:t>
            </w:r>
          </w:p>
        </w:tc>
        <w:tc>
          <w:tcPr>
            <w:tcW w:w="0" w:type="auto"/>
            <w:tcMar>
              <w:top w:w="15" w:type="dxa"/>
              <w:left w:w="140" w:type="dxa"/>
              <w:bottom w:w="15" w:type="dxa"/>
              <w:right w:w="140" w:type="dxa"/>
            </w:tcMar>
            <w:vAlign w:val="center"/>
            <w:hideMark/>
          </w:tcPr>
          <w:p w14:paraId="259953E0" w14:textId="77777777" w:rsidR="002B537A" w:rsidRDefault="002B537A">
            <w:pPr>
              <w:jc w:val="right"/>
            </w:pPr>
          </w:p>
        </w:tc>
      </w:tr>
      <w:tr w:rsidR="002B537A" w14:paraId="2BFA1EAC" w14:textId="77777777" w:rsidTr="002B537A">
        <w:tc>
          <w:tcPr>
            <w:tcW w:w="0" w:type="auto"/>
            <w:tcMar>
              <w:top w:w="15" w:type="dxa"/>
              <w:left w:w="57" w:type="dxa"/>
              <w:bottom w:w="15" w:type="dxa"/>
              <w:right w:w="57" w:type="dxa"/>
            </w:tcMar>
            <w:vAlign w:val="center"/>
            <w:hideMark/>
          </w:tcPr>
          <w:p w14:paraId="7E83B2F1" w14:textId="77777777" w:rsidR="002B537A" w:rsidRDefault="002B537A">
            <w:pPr>
              <w:rPr>
                <w:b/>
                <w:bCs/>
                <w:sz w:val="24"/>
                <w:szCs w:val="24"/>
              </w:rPr>
            </w:pPr>
            <w:r>
              <w:rPr>
                <w:b/>
                <w:bCs/>
              </w:rPr>
              <w:t>e20</w:t>
            </w:r>
          </w:p>
        </w:tc>
        <w:tc>
          <w:tcPr>
            <w:tcW w:w="0" w:type="auto"/>
            <w:tcMar>
              <w:top w:w="15" w:type="dxa"/>
              <w:left w:w="140" w:type="dxa"/>
              <w:bottom w:w="15" w:type="dxa"/>
              <w:right w:w="140" w:type="dxa"/>
            </w:tcMar>
            <w:vAlign w:val="center"/>
            <w:hideMark/>
          </w:tcPr>
          <w:p w14:paraId="1D74B77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1B045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253DDE1" w14:textId="77777777" w:rsidR="002B537A" w:rsidRDefault="002B537A">
            <w:pPr>
              <w:jc w:val="right"/>
              <w:rPr>
                <w:sz w:val="24"/>
                <w:szCs w:val="24"/>
              </w:rPr>
            </w:pPr>
            <w:r>
              <w:t>.897</w:t>
            </w:r>
          </w:p>
        </w:tc>
        <w:tc>
          <w:tcPr>
            <w:tcW w:w="0" w:type="auto"/>
            <w:tcMar>
              <w:top w:w="15" w:type="dxa"/>
              <w:left w:w="140" w:type="dxa"/>
              <w:bottom w:w="15" w:type="dxa"/>
              <w:right w:w="140" w:type="dxa"/>
            </w:tcMar>
            <w:vAlign w:val="center"/>
            <w:hideMark/>
          </w:tcPr>
          <w:p w14:paraId="6673C226" w14:textId="77777777" w:rsidR="002B537A" w:rsidRDefault="002B537A">
            <w:pPr>
              <w:jc w:val="right"/>
            </w:pPr>
            <w:r>
              <w:t>.068</w:t>
            </w:r>
          </w:p>
        </w:tc>
        <w:tc>
          <w:tcPr>
            <w:tcW w:w="0" w:type="auto"/>
            <w:tcMar>
              <w:top w:w="15" w:type="dxa"/>
              <w:left w:w="140" w:type="dxa"/>
              <w:bottom w:w="15" w:type="dxa"/>
              <w:right w:w="140" w:type="dxa"/>
            </w:tcMar>
            <w:vAlign w:val="center"/>
            <w:hideMark/>
          </w:tcPr>
          <w:p w14:paraId="01EC1B9B" w14:textId="77777777" w:rsidR="002B537A" w:rsidRDefault="002B537A">
            <w:pPr>
              <w:jc w:val="right"/>
            </w:pPr>
            <w:r>
              <w:t>13.121</w:t>
            </w:r>
          </w:p>
        </w:tc>
        <w:tc>
          <w:tcPr>
            <w:tcW w:w="0" w:type="auto"/>
            <w:tcMar>
              <w:top w:w="15" w:type="dxa"/>
              <w:left w:w="140" w:type="dxa"/>
              <w:bottom w:w="15" w:type="dxa"/>
              <w:right w:w="140" w:type="dxa"/>
            </w:tcMar>
            <w:vAlign w:val="center"/>
            <w:hideMark/>
          </w:tcPr>
          <w:p w14:paraId="59EBADB9" w14:textId="77777777" w:rsidR="002B537A" w:rsidRDefault="002B537A">
            <w:pPr>
              <w:jc w:val="right"/>
            </w:pPr>
            <w:r>
              <w:t>***</w:t>
            </w:r>
          </w:p>
        </w:tc>
        <w:tc>
          <w:tcPr>
            <w:tcW w:w="0" w:type="auto"/>
            <w:tcMar>
              <w:top w:w="15" w:type="dxa"/>
              <w:left w:w="140" w:type="dxa"/>
              <w:bottom w:w="15" w:type="dxa"/>
              <w:right w:w="140" w:type="dxa"/>
            </w:tcMar>
            <w:vAlign w:val="center"/>
            <w:hideMark/>
          </w:tcPr>
          <w:p w14:paraId="417476B0" w14:textId="77777777" w:rsidR="002B537A" w:rsidRDefault="002B537A">
            <w:pPr>
              <w:jc w:val="right"/>
            </w:pPr>
          </w:p>
        </w:tc>
      </w:tr>
      <w:tr w:rsidR="002B537A" w14:paraId="206AFE79" w14:textId="77777777" w:rsidTr="002B537A">
        <w:tc>
          <w:tcPr>
            <w:tcW w:w="0" w:type="auto"/>
            <w:tcMar>
              <w:top w:w="15" w:type="dxa"/>
              <w:left w:w="57" w:type="dxa"/>
              <w:bottom w:w="15" w:type="dxa"/>
              <w:right w:w="57" w:type="dxa"/>
            </w:tcMar>
            <w:vAlign w:val="center"/>
            <w:hideMark/>
          </w:tcPr>
          <w:p w14:paraId="35777311" w14:textId="77777777" w:rsidR="002B537A" w:rsidRDefault="002B537A">
            <w:pPr>
              <w:rPr>
                <w:b/>
                <w:bCs/>
                <w:sz w:val="24"/>
                <w:szCs w:val="24"/>
              </w:rPr>
            </w:pPr>
            <w:r>
              <w:rPr>
                <w:b/>
                <w:bCs/>
              </w:rPr>
              <w:t>e21</w:t>
            </w:r>
          </w:p>
        </w:tc>
        <w:tc>
          <w:tcPr>
            <w:tcW w:w="0" w:type="auto"/>
            <w:tcMar>
              <w:top w:w="15" w:type="dxa"/>
              <w:left w:w="140" w:type="dxa"/>
              <w:bottom w:w="15" w:type="dxa"/>
              <w:right w:w="140" w:type="dxa"/>
            </w:tcMar>
            <w:vAlign w:val="center"/>
            <w:hideMark/>
          </w:tcPr>
          <w:p w14:paraId="42863110"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114FD2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D402F1D" w14:textId="77777777" w:rsidR="002B537A" w:rsidRDefault="002B537A">
            <w:pPr>
              <w:jc w:val="right"/>
              <w:rPr>
                <w:sz w:val="24"/>
                <w:szCs w:val="24"/>
              </w:rPr>
            </w:pPr>
            <w:r>
              <w:t>1.023</w:t>
            </w:r>
          </w:p>
        </w:tc>
        <w:tc>
          <w:tcPr>
            <w:tcW w:w="0" w:type="auto"/>
            <w:tcMar>
              <w:top w:w="15" w:type="dxa"/>
              <w:left w:w="140" w:type="dxa"/>
              <w:bottom w:w="15" w:type="dxa"/>
              <w:right w:w="140" w:type="dxa"/>
            </w:tcMar>
            <w:vAlign w:val="center"/>
            <w:hideMark/>
          </w:tcPr>
          <w:p w14:paraId="725C27A0" w14:textId="77777777" w:rsidR="002B537A" w:rsidRDefault="002B537A">
            <w:pPr>
              <w:jc w:val="right"/>
            </w:pPr>
            <w:r>
              <w:t>.076</w:t>
            </w:r>
          </w:p>
        </w:tc>
        <w:tc>
          <w:tcPr>
            <w:tcW w:w="0" w:type="auto"/>
            <w:tcMar>
              <w:top w:w="15" w:type="dxa"/>
              <w:left w:w="140" w:type="dxa"/>
              <w:bottom w:w="15" w:type="dxa"/>
              <w:right w:w="140" w:type="dxa"/>
            </w:tcMar>
            <w:vAlign w:val="center"/>
            <w:hideMark/>
          </w:tcPr>
          <w:p w14:paraId="546918E3" w14:textId="77777777" w:rsidR="002B537A" w:rsidRDefault="002B537A">
            <w:pPr>
              <w:jc w:val="right"/>
            </w:pPr>
            <w:r>
              <w:t>13.406</w:t>
            </w:r>
          </w:p>
        </w:tc>
        <w:tc>
          <w:tcPr>
            <w:tcW w:w="0" w:type="auto"/>
            <w:tcMar>
              <w:top w:w="15" w:type="dxa"/>
              <w:left w:w="140" w:type="dxa"/>
              <w:bottom w:w="15" w:type="dxa"/>
              <w:right w:w="140" w:type="dxa"/>
            </w:tcMar>
            <w:vAlign w:val="center"/>
            <w:hideMark/>
          </w:tcPr>
          <w:p w14:paraId="5EECAEBB" w14:textId="77777777" w:rsidR="002B537A" w:rsidRDefault="002B537A">
            <w:pPr>
              <w:jc w:val="right"/>
            </w:pPr>
            <w:r>
              <w:t>***</w:t>
            </w:r>
          </w:p>
        </w:tc>
        <w:tc>
          <w:tcPr>
            <w:tcW w:w="0" w:type="auto"/>
            <w:tcMar>
              <w:top w:w="15" w:type="dxa"/>
              <w:left w:w="140" w:type="dxa"/>
              <w:bottom w:w="15" w:type="dxa"/>
              <w:right w:w="140" w:type="dxa"/>
            </w:tcMar>
            <w:vAlign w:val="center"/>
            <w:hideMark/>
          </w:tcPr>
          <w:p w14:paraId="38F815D9" w14:textId="77777777" w:rsidR="002B537A" w:rsidRDefault="002B537A">
            <w:pPr>
              <w:jc w:val="right"/>
            </w:pPr>
          </w:p>
        </w:tc>
      </w:tr>
      <w:tr w:rsidR="002B537A" w14:paraId="066C9BE3" w14:textId="77777777" w:rsidTr="002B537A">
        <w:tc>
          <w:tcPr>
            <w:tcW w:w="0" w:type="auto"/>
            <w:tcMar>
              <w:top w:w="15" w:type="dxa"/>
              <w:left w:w="57" w:type="dxa"/>
              <w:bottom w:w="15" w:type="dxa"/>
              <w:right w:w="57" w:type="dxa"/>
            </w:tcMar>
            <w:vAlign w:val="center"/>
            <w:hideMark/>
          </w:tcPr>
          <w:p w14:paraId="43B13D3A" w14:textId="77777777" w:rsidR="002B537A" w:rsidRDefault="002B537A">
            <w:pPr>
              <w:rPr>
                <w:b/>
                <w:bCs/>
                <w:sz w:val="24"/>
                <w:szCs w:val="24"/>
              </w:rPr>
            </w:pPr>
            <w:r>
              <w:rPr>
                <w:b/>
                <w:bCs/>
              </w:rPr>
              <w:t>e22</w:t>
            </w:r>
          </w:p>
        </w:tc>
        <w:tc>
          <w:tcPr>
            <w:tcW w:w="0" w:type="auto"/>
            <w:tcMar>
              <w:top w:w="15" w:type="dxa"/>
              <w:left w:w="140" w:type="dxa"/>
              <w:bottom w:w="15" w:type="dxa"/>
              <w:right w:w="140" w:type="dxa"/>
            </w:tcMar>
            <w:vAlign w:val="center"/>
            <w:hideMark/>
          </w:tcPr>
          <w:p w14:paraId="0186A8A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60196B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FFC838" w14:textId="77777777" w:rsidR="002B537A" w:rsidRDefault="002B537A">
            <w:pPr>
              <w:jc w:val="right"/>
              <w:rPr>
                <w:sz w:val="24"/>
                <w:szCs w:val="24"/>
              </w:rPr>
            </w:pPr>
            <w:r>
              <w:t>.945</w:t>
            </w:r>
          </w:p>
        </w:tc>
        <w:tc>
          <w:tcPr>
            <w:tcW w:w="0" w:type="auto"/>
            <w:tcMar>
              <w:top w:w="15" w:type="dxa"/>
              <w:left w:w="140" w:type="dxa"/>
              <w:bottom w:w="15" w:type="dxa"/>
              <w:right w:w="140" w:type="dxa"/>
            </w:tcMar>
            <w:vAlign w:val="center"/>
            <w:hideMark/>
          </w:tcPr>
          <w:p w14:paraId="60B0D43C" w14:textId="77777777" w:rsidR="002B537A" w:rsidRDefault="002B537A">
            <w:pPr>
              <w:jc w:val="right"/>
            </w:pPr>
            <w:r>
              <w:t>.071</w:t>
            </w:r>
          </w:p>
        </w:tc>
        <w:tc>
          <w:tcPr>
            <w:tcW w:w="0" w:type="auto"/>
            <w:tcMar>
              <w:top w:w="15" w:type="dxa"/>
              <w:left w:w="140" w:type="dxa"/>
              <w:bottom w:w="15" w:type="dxa"/>
              <w:right w:w="140" w:type="dxa"/>
            </w:tcMar>
            <w:vAlign w:val="center"/>
            <w:hideMark/>
          </w:tcPr>
          <w:p w14:paraId="7ACAF9B7" w14:textId="77777777" w:rsidR="002B537A" w:rsidRDefault="002B537A">
            <w:pPr>
              <w:jc w:val="right"/>
            </w:pPr>
            <w:r>
              <w:t>13.369</w:t>
            </w:r>
          </w:p>
        </w:tc>
        <w:tc>
          <w:tcPr>
            <w:tcW w:w="0" w:type="auto"/>
            <w:tcMar>
              <w:top w:w="15" w:type="dxa"/>
              <w:left w:w="140" w:type="dxa"/>
              <w:bottom w:w="15" w:type="dxa"/>
              <w:right w:w="140" w:type="dxa"/>
            </w:tcMar>
            <w:vAlign w:val="center"/>
            <w:hideMark/>
          </w:tcPr>
          <w:p w14:paraId="57DAEA00" w14:textId="77777777" w:rsidR="002B537A" w:rsidRDefault="002B537A">
            <w:pPr>
              <w:jc w:val="right"/>
            </w:pPr>
            <w:r>
              <w:t>***</w:t>
            </w:r>
          </w:p>
        </w:tc>
        <w:tc>
          <w:tcPr>
            <w:tcW w:w="0" w:type="auto"/>
            <w:tcMar>
              <w:top w:w="15" w:type="dxa"/>
              <w:left w:w="140" w:type="dxa"/>
              <w:bottom w:w="15" w:type="dxa"/>
              <w:right w:w="140" w:type="dxa"/>
            </w:tcMar>
            <w:vAlign w:val="center"/>
            <w:hideMark/>
          </w:tcPr>
          <w:p w14:paraId="044FDA0B" w14:textId="77777777" w:rsidR="002B537A" w:rsidRDefault="002B537A">
            <w:pPr>
              <w:jc w:val="right"/>
            </w:pPr>
          </w:p>
        </w:tc>
      </w:tr>
      <w:tr w:rsidR="002B537A" w14:paraId="7AE932DF" w14:textId="77777777" w:rsidTr="002B537A">
        <w:tc>
          <w:tcPr>
            <w:tcW w:w="0" w:type="auto"/>
            <w:tcMar>
              <w:top w:w="15" w:type="dxa"/>
              <w:left w:w="57" w:type="dxa"/>
              <w:bottom w:w="15" w:type="dxa"/>
              <w:right w:w="57" w:type="dxa"/>
            </w:tcMar>
            <w:vAlign w:val="center"/>
            <w:hideMark/>
          </w:tcPr>
          <w:p w14:paraId="0FA4F64F" w14:textId="77777777" w:rsidR="002B537A" w:rsidRDefault="002B537A">
            <w:pPr>
              <w:rPr>
                <w:b/>
                <w:bCs/>
                <w:sz w:val="24"/>
                <w:szCs w:val="24"/>
              </w:rPr>
            </w:pPr>
            <w:r>
              <w:rPr>
                <w:b/>
                <w:bCs/>
              </w:rPr>
              <w:t>e23</w:t>
            </w:r>
          </w:p>
        </w:tc>
        <w:tc>
          <w:tcPr>
            <w:tcW w:w="0" w:type="auto"/>
            <w:tcMar>
              <w:top w:w="15" w:type="dxa"/>
              <w:left w:w="140" w:type="dxa"/>
              <w:bottom w:w="15" w:type="dxa"/>
              <w:right w:w="140" w:type="dxa"/>
            </w:tcMar>
            <w:vAlign w:val="center"/>
            <w:hideMark/>
          </w:tcPr>
          <w:p w14:paraId="4689F9E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646195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A48194B" w14:textId="77777777" w:rsidR="002B537A" w:rsidRDefault="002B537A">
            <w:pPr>
              <w:jc w:val="right"/>
              <w:rPr>
                <w:sz w:val="24"/>
                <w:szCs w:val="24"/>
              </w:rPr>
            </w:pPr>
            <w:r>
              <w:t>1.003</w:t>
            </w:r>
          </w:p>
        </w:tc>
        <w:tc>
          <w:tcPr>
            <w:tcW w:w="0" w:type="auto"/>
            <w:tcMar>
              <w:top w:w="15" w:type="dxa"/>
              <w:left w:w="140" w:type="dxa"/>
              <w:bottom w:w="15" w:type="dxa"/>
              <w:right w:w="140" w:type="dxa"/>
            </w:tcMar>
            <w:vAlign w:val="center"/>
            <w:hideMark/>
          </w:tcPr>
          <w:p w14:paraId="7AFF2C88" w14:textId="77777777" w:rsidR="002B537A" w:rsidRDefault="002B537A">
            <w:pPr>
              <w:jc w:val="right"/>
            </w:pPr>
            <w:r>
              <w:t>.075</w:t>
            </w:r>
          </w:p>
        </w:tc>
        <w:tc>
          <w:tcPr>
            <w:tcW w:w="0" w:type="auto"/>
            <w:tcMar>
              <w:top w:w="15" w:type="dxa"/>
              <w:left w:w="140" w:type="dxa"/>
              <w:bottom w:w="15" w:type="dxa"/>
              <w:right w:w="140" w:type="dxa"/>
            </w:tcMar>
            <w:vAlign w:val="center"/>
            <w:hideMark/>
          </w:tcPr>
          <w:p w14:paraId="2A5C58E4" w14:textId="77777777" w:rsidR="002B537A" w:rsidRDefault="002B537A">
            <w:pPr>
              <w:jc w:val="right"/>
            </w:pPr>
            <w:r>
              <w:t>13.348</w:t>
            </w:r>
          </w:p>
        </w:tc>
        <w:tc>
          <w:tcPr>
            <w:tcW w:w="0" w:type="auto"/>
            <w:tcMar>
              <w:top w:w="15" w:type="dxa"/>
              <w:left w:w="140" w:type="dxa"/>
              <w:bottom w:w="15" w:type="dxa"/>
              <w:right w:w="140" w:type="dxa"/>
            </w:tcMar>
            <w:vAlign w:val="center"/>
            <w:hideMark/>
          </w:tcPr>
          <w:p w14:paraId="33CAE37E" w14:textId="77777777" w:rsidR="002B537A" w:rsidRDefault="002B537A">
            <w:pPr>
              <w:jc w:val="right"/>
            </w:pPr>
            <w:r>
              <w:t>***</w:t>
            </w:r>
          </w:p>
        </w:tc>
        <w:tc>
          <w:tcPr>
            <w:tcW w:w="0" w:type="auto"/>
            <w:tcMar>
              <w:top w:w="15" w:type="dxa"/>
              <w:left w:w="140" w:type="dxa"/>
              <w:bottom w:w="15" w:type="dxa"/>
              <w:right w:w="140" w:type="dxa"/>
            </w:tcMar>
            <w:vAlign w:val="center"/>
            <w:hideMark/>
          </w:tcPr>
          <w:p w14:paraId="09862940" w14:textId="77777777" w:rsidR="002B537A" w:rsidRDefault="002B537A">
            <w:pPr>
              <w:jc w:val="right"/>
            </w:pPr>
          </w:p>
        </w:tc>
      </w:tr>
      <w:tr w:rsidR="002B537A" w14:paraId="1BEFA07F" w14:textId="77777777" w:rsidTr="002B537A">
        <w:tc>
          <w:tcPr>
            <w:tcW w:w="0" w:type="auto"/>
            <w:tcMar>
              <w:top w:w="15" w:type="dxa"/>
              <w:left w:w="57" w:type="dxa"/>
              <w:bottom w:w="15" w:type="dxa"/>
              <w:right w:w="57" w:type="dxa"/>
            </w:tcMar>
            <w:vAlign w:val="center"/>
            <w:hideMark/>
          </w:tcPr>
          <w:p w14:paraId="5F517ECF" w14:textId="77777777" w:rsidR="002B537A" w:rsidRDefault="002B537A">
            <w:pPr>
              <w:rPr>
                <w:b/>
                <w:bCs/>
                <w:sz w:val="24"/>
                <w:szCs w:val="24"/>
              </w:rPr>
            </w:pPr>
            <w:r>
              <w:rPr>
                <w:b/>
                <w:bCs/>
              </w:rPr>
              <w:t>e24</w:t>
            </w:r>
          </w:p>
        </w:tc>
        <w:tc>
          <w:tcPr>
            <w:tcW w:w="0" w:type="auto"/>
            <w:tcMar>
              <w:top w:w="15" w:type="dxa"/>
              <w:left w:w="140" w:type="dxa"/>
              <w:bottom w:w="15" w:type="dxa"/>
              <w:right w:w="140" w:type="dxa"/>
            </w:tcMar>
            <w:vAlign w:val="center"/>
            <w:hideMark/>
          </w:tcPr>
          <w:p w14:paraId="547AB75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2D7A2C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8B710D" w14:textId="77777777" w:rsidR="002B537A" w:rsidRDefault="002B537A">
            <w:pPr>
              <w:jc w:val="right"/>
              <w:rPr>
                <w:sz w:val="24"/>
                <w:szCs w:val="24"/>
              </w:rPr>
            </w:pPr>
            <w:r>
              <w:t>.909</w:t>
            </w:r>
          </w:p>
        </w:tc>
        <w:tc>
          <w:tcPr>
            <w:tcW w:w="0" w:type="auto"/>
            <w:tcMar>
              <w:top w:w="15" w:type="dxa"/>
              <w:left w:w="140" w:type="dxa"/>
              <w:bottom w:w="15" w:type="dxa"/>
              <w:right w:w="140" w:type="dxa"/>
            </w:tcMar>
            <w:vAlign w:val="center"/>
            <w:hideMark/>
          </w:tcPr>
          <w:p w14:paraId="717CB645" w14:textId="77777777" w:rsidR="002B537A" w:rsidRDefault="002B537A">
            <w:pPr>
              <w:jc w:val="right"/>
            </w:pPr>
            <w:r>
              <w:t>.069</w:t>
            </w:r>
          </w:p>
        </w:tc>
        <w:tc>
          <w:tcPr>
            <w:tcW w:w="0" w:type="auto"/>
            <w:tcMar>
              <w:top w:w="15" w:type="dxa"/>
              <w:left w:w="140" w:type="dxa"/>
              <w:bottom w:w="15" w:type="dxa"/>
              <w:right w:w="140" w:type="dxa"/>
            </w:tcMar>
            <w:vAlign w:val="center"/>
            <w:hideMark/>
          </w:tcPr>
          <w:p w14:paraId="58696EE6" w14:textId="77777777" w:rsidR="002B537A" w:rsidRDefault="002B537A">
            <w:pPr>
              <w:jc w:val="right"/>
            </w:pPr>
            <w:r>
              <w:t>13.251</w:t>
            </w:r>
          </w:p>
        </w:tc>
        <w:tc>
          <w:tcPr>
            <w:tcW w:w="0" w:type="auto"/>
            <w:tcMar>
              <w:top w:w="15" w:type="dxa"/>
              <w:left w:w="140" w:type="dxa"/>
              <w:bottom w:w="15" w:type="dxa"/>
              <w:right w:w="140" w:type="dxa"/>
            </w:tcMar>
            <w:vAlign w:val="center"/>
            <w:hideMark/>
          </w:tcPr>
          <w:p w14:paraId="5FD054E1" w14:textId="77777777" w:rsidR="002B537A" w:rsidRDefault="002B537A">
            <w:pPr>
              <w:jc w:val="right"/>
            </w:pPr>
            <w:r>
              <w:t>***</w:t>
            </w:r>
          </w:p>
        </w:tc>
        <w:tc>
          <w:tcPr>
            <w:tcW w:w="0" w:type="auto"/>
            <w:tcMar>
              <w:top w:w="15" w:type="dxa"/>
              <w:left w:w="140" w:type="dxa"/>
              <w:bottom w:w="15" w:type="dxa"/>
              <w:right w:w="140" w:type="dxa"/>
            </w:tcMar>
            <w:vAlign w:val="center"/>
            <w:hideMark/>
          </w:tcPr>
          <w:p w14:paraId="56552815" w14:textId="77777777" w:rsidR="002B537A" w:rsidRDefault="002B537A">
            <w:pPr>
              <w:jc w:val="right"/>
            </w:pPr>
          </w:p>
        </w:tc>
      </w:tr>
      <w:tr w:rsidR="002B537A" w14:paraId="776F8121" w14:textId="77777777" w:rsidTr="002B537A">
        <w:tc>
          <w:tcPr>
            <w:tcW w:w="0" w:type="auto"/>
            <w:tcMar>
              <w:top w:w="15" w:type="dxa"/>
              <w:left w:w="57" w:type="dxa"/>
              <w:bottom w:w="15" w:type="dxa"/>
              <w:right w:w="57" w:type="dxa"/>
            </w:tcMar>
            <w:vAlign w:val="center"/>
            <w:hideMark/>
          </w:tcPr>
          <w:p w14:paraId="52ECED12" w14:textId="77777777" w:rsidR="002B537A" w:rsidRDefault="002B537A">
            <w:pPr>
              <w:rPr>
                <w:b/>
                <w:bCs/>
                <w:sz w:val="24"/>
                <w:szCs w:val="24"/>
              </w:rPr>
            </w:pPr>
            <w:r>
              <w:rPr>
                <w:b/>
                <w:bCs/>
              </w:rPr>
              <w:t>e27</w:t>
            </w:r>
          </w:p>
        </w:tc>
        <w:tc>
          <w:tcPr>
            <w:tcW w:w="0" w:type="auto"/>
            <w:tcMar>
              <w:top w:w="15" w:type="dxa"/>
              <w:left w:w="140" w:type="dxa"/>
              <w:bottom w:w="15" w:type="dxa"/>
              <w:right w:w="140" w:type="dxa"/>
            </w:tcMar>
            <w:vAlign w:val="center"/>
            <w:hideMark/>
          </w:tcPr>
          <w:p w14:paraId="664FA99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92944A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F3C2CE9" w14:textId="77777777" w:rsidR="002B537A" w:rsidRDefault="002B537A">
            <w:pPr>
              <w:jc w:val="right"/>
              <w:rPr>
                <w:sz w:val="24"/>
                <w:szCs w:val="24"/>
              </w:rPr>
            </w:pPr>
            <w:r>
              <w:t>.960</w:t>
            </w:r>
          </w:p>
        </w:tc>
        <w:tc>
          <w:tcPr>
            <w:tcW w:w="0" w:type="auto"/>
            <w:tcMar>
              <w:top w:w="15" w:type="dxa"/>
              <w:left w:w="140" w:type="dxa"/>
              <w:bottom w:w="15" w:type="dxa"/>
              <w:right w:w="140" w:type="dxa"/>
            </w:tcMar>
            <w:vAlign w:val="center"/>
            <w:hideMark/>
          </w:tcPr>
          <w:p w14:paraId="2293C9DA" w14:textId="77777777" w:rsidR="002B537A" w:rsidRDefault="002B537A">
            <w:pPr>
              <w:jc w:val="right"/>
            </w:pPr>
            <w:r>
              <w:t>.080</w:t>
            </w:r>
          </w:p>
        </w:tc>
        <w:tc>
          <w:tcPr>
            <w:tcW w:w="0" w:type="auto"/>
            <w:tcMar>
              <w:top w:w="15" w:type="dxa"/>
              <w:left w:w="140" w:type="dxa"/>
              <w:bottom w:w="15" w:type="dxa"/>
              <w:right w:w="140" w:type="dxa"/>
            </w:tcMar>
            <w:vAlign w:val="center"/>
            <w:hideMark/>
          </w:tcPr>
          <w:p w14:paraId="1AB3768E" w14:textId="77777777" w:rsidR="002B537A" w:rsidRDefault="002B537A">
            <w:pPr>
              <w:jc w:val="right"/>
            </w:pPr>
            <w:r>
              <w:t>11.929</w:t>
            </w:r>
          </w:p>
        </w:tc>
        <w:tc>
          <w:tcPr>
            <w:tcW w:w="0" w:type="auto"/>
            <w:tcMar>
              <w:top w:w="15" w:type="dxa"/>
              <w:left w:w="140" w:type="dxa"/>
              <w:bottom w:w="15" w:type="dxa"/>
              <w:right w:w="140" w:type="dxa"/>
            </w:tcMar>
            <w:vAlign w:val="center"/>
            <w:hideMark/>
          </w:tcPr>
          <w:p w14:paraId="71D7EE90" w14:textId="77777777" w:rsidR="002B537A" w:rsidRDefault="002B537A">
            <w:pPr>
              <w:jc w:val="right"/>
            </w:pPr>
            <w:r>
              <w:t>***</w:t>
            </w:r>
          </w:p>
        </w:tc>
        <w:tc>
          <w:tcPr>
            <w:tcW w:w="0" w:type="auto"/>
            <w:tcMar>
              <w:top w:w="15" w:type="dxa"/>
              <w:left w:w="140" w:type="dxa"/>
              <w:bottom w:w="15" w:type="dxa"/>
              <w:right w:w="140" w:type="dxa"/>
            </w:tcMar>
            <w:vAlign w:val="center"/>
            <w:hideMark/>
          </w:tcPr>
          <w:p w14:paraId="03E8075F" w14:textId="77777777" w:rsidR="002B537A" w:rsidRDefault="002B537A">
            <w:pPr>
              <w:jc w:val="right"/>
            </w:pPr>
          </w:p>
        </w:tc>
      </w:tr>
      <w:tr w:rsidR="002B537A" w14:paraId="19669F03" w14:textId="77777777" w:rsidTr="002B537A">
        <w:tc>
          <w:tcPr>
            <w:tcW w:w="0" w:type="auto"/>
            <w:tcMar>
              <w:top w:w="15" w:type="dxa"/>
              <w:left w:w="57" w:type="dxa"/>
              <w:bottom w:w="15" w:type="dxa"/>
              <w:right w:w="57" w:type="dxa"/>
            </w:tcMar>
            <w:vAlign w:val="center"/>
            <w:hideMark/>
          </w:tcPr>
          <w:p w14:paraId="0BB9C2FB" w14:textId="77777777" w:rsidR="002B537A" w:rsidRDefault="002B537A">
            <w:pPr>
              <w:rPr>
                <w:b/>
                <w:bCs/>
                <w:sz w:val="24"/>
                <w:szCs w:val="24"/>
              </w:rPr>
            </w:pPr>
            <w:r>
              <w:rPr>
                <w:b/>
                <w:bCs/>
              </w:rPr>
              <w:t>e28</w:t>
            </w:r>
          </w:p>
        </w:tc>
        <w:tc>
          <w:tcPr>
            <w:tcW w:w="0" w:type="auto"/>
            <w:tcMar>
              <w:top w:w="15" w:type="dxa"/>
              <w:left w:w="140" w:type="dxa"/>
              <w:bottom w:w="15" w:type="dxa"/>
              <w:right w:w="140" w:type="dxa"/>
            </w:tcMar>
            <w:vAlign w:val="center"/>
            <w:hideMark/>
          </w:tcPr>
          <w:p w14:paraId="7079D18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C68FB2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2787EA8" w14:textId="77777777" w:rsidR="002B537A" w:rsidRDefault="002B537A">
            <w:pPr>
              <w:jc w:val="right"/>
              <w:rPr>
                <w:sz w:val="24"/>
                <w:szCs w:val="24"/>
              </w:rPr>
            </w:pPr>
            <w:r>
              <w:t>.880</w:t>
            </w:r>
          </w:p>
        </w:tc>
        <w:tc>
          <w:tcPr>
            <w:tcW w:w="0" w:type="auto"/>
            <w:tcMar>
              <w:top w:w="15" w:type="dxa"/>
              <w:left w:w="140" w:type="dxa"/>
              <w:bottom w:w="15" w:type="dxa"/>
              <w:right w:w="140" w:type="dxa"/>
            </w:tcMar>
            <w:vAlign w:val="center"/>
            <w:hideMark/>
          </w:tcPr>
          <w:p w14:paraId="539FCB4C" w14:textId="77777777" w:rsidR="002B537A" w:rsidRDefault="002B537A">
            <w:pPr>
              <w:jc w:val="right"/>
            </w:pPr>
            <w:r>
              <w:t>.076</w:t>
            </w:r>
          </w:p>
        </w:tc>
        <w:tc>
          <w:tcPr>
            <w:tcW w:w="0" w:type="auto"/>
            <w:tcMar>
              <w:top w:w="15" w:type="dxa"/>
              <w:left w:w="140" w:type="dxa"/>
              <w:bottom w:w="15" w:type="dxa"/>
              <w:right w:w="140" w:type="dxa"/>
            </w:tcMar>
            <w:vAlign w:val="center"/>
            <w:hideMark/>
          </w:tcPr>
          <w:p w14:paraId="3446FB67" w14:textId="77777777" w:rsidR="002B537A" w:rsidRDefault="002B537A">
            <w:pPr>
              <w:jc w:val="right"/>
            </w:pPr>
            <w:r>
              <w:t>11.539</w:t>
            </w:r>
          </w:p>
        </w:tc>
        <w:tc>
          <w:tcPr>
            <w:tcW w:w="0" w:type="auto"/>
            <w:tcMar>
              <w:top w:w="15" w:type="dxa"/>
              <w:left w:w="140" w:type="dxa"/>
              <w:bottom w:w="15" w:type="dxa"/>
              <w:right w:w="140" w:type="dxa"/>
            </w:tcMar>
            <w:vAlign w:val="center"/>
            <w:hideMark/>
          </w:tcPr>
          <w:p w14:paraId="22275B43" w14:textId="77777777" w:rsidR="002B537A" w:rsidRDefault="002B537A">
            <w:pPr>
              <w:jc w:val="right"/>
            </w:pPr>
            <w:r>
              <w:t>***</w:t>
            </w:r>
          </w:p>
        </w:tc>
        <w:tc>
          <w:tcPr>
            <w:tcW w:w="0" w:type="auto"/>
            <w:tcMar>
              <w:top w:w="15" w:type="dxa"/>
              <w:left w:w="140" w:type="dxa"/>
              <w:bottom w:w="15" w:type="dxa"/>
              <w:right w:w="140" w:type="dxa"/>
            </w:tcMar>
            <w:vAlign w:val="center"/>
            <w:hideMark/>
          </w:tcPr>
          <w:p w14:paraId="5AE4DFB2" w14:textId="77777777" w:rsidR="002B537A" w:rsidRDefault="002B537A">
            <w:pPr>
              <w:jc w:val="right"/>
            </w:pPr>
          </w:p>
        </w:tc>
      </w:tr>
      <w:tr w:rsidR="002B537A" w14:paraId="6C894D1B" w14:textId="77777777" w:rsidTr="002B537A">
        <w:tc>
          <w:tcPr>
            <w:tcW w:w="0" w:type="auto"/>
            <w:tcMar>
              <w:top w:w="15" w:type="dxa"/>
              <w:left w:w="57" w:type="dxa"/>
              <w:bottom w:w="15" w:type="dxa"/>
              <w:right w:w="57" w:type="dxa"/>
            </w:tcMar>
            <w:vAlign w:val="center"/>
            <w:hideMark/>
          </w:tcPr>
          <w:p w14:paraId="10EEE66C" w14:textId="77777777" w:rsidR="002B537A" w:rsidRDefault="002B537A">
            <w:pPr>
              <w:rPr>
                <w:b/>
                <w:bCs/>
                <w:sz w:val="24"/>
                <w:szCs w:val="24"/>
              </w:rPr>
            </w:pPr>
            <w:r>
              <w:rPr>
                <w:b/>
                <w:bCs/>
              </w:rPr>
              <w:t>e29</w:t>
            </w:r>
          </w:p>
        </w:tc>
        <w:tc>
          <w:tcPr>
            <w:tcW w:w="0" w:type="auto"/>
            <w:tcMar>
              <w:top w:w="15" w:type="dxa"/>
              <w:left w:w="140" w:type="dxa"/>
              <w:bottom w:w="15" w:type="dxa"/>
              <w:right w:w="140" w:type="dxa"/>
            </w:tcMar>
            <w:vAlign w:val="center"/>
            <w:hideMark/>
          </w:tcPr>
          <w:p w14:paraId="380A76C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47B9D5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54EEAEB" w14:textId="77777777" w:rsidR="002B537A" w:rsidRDefault="002B537A">
            <w:pPr>
              <w:jc w:val="right"/>
              <w:rPr>
                <w:sz w:val="24"/>
                <w:szCs w:val="24"/>
              </w:rPr>
            </w:pPr>
            <w:r>
              <w:t>.967</w:t>
            </w:r>
          </w:p>
        </w:tc>
        <w:tc>
          <w:tcPr>
            <w:tcW w:w="0" w:type="auto"/>
            <w:tcMar>
              <w:top w:w="15" w:type="dxa"/>
              <w:left w:w="140" w:type="dxa"/>
              <w:bottom w:w="15" w:type="dxa"/>
              <w:right w:w="140" w:type="dxa"/>
            </w:tcMar>
            <w:vAlign w:val="center"/>
            <w:hideMark/>
          </w:tcPr>
          <w:p w14:paraId="0F96FF95" w14:textId="77777777" w:rsidR="002B537A" w:rsidRDefault="002B537A">
            <w:pPr>
              <w:jc w:val="right"/>
            </w:pPr>
            <w:r>
              <w:t>.083</w:t>
            </w:r>
          </w:p>
        </w:tc>
        <w:tc>
          <w:tcPr>
            <w:tcW w:w="0" w:type="auto"/>
            <w:tcMar>
              <w:top w:w="15" w:type="dxa"/>
              <w:left w:w="140" w:type="dxa"/>
              <w:bottom w:w="15" w:type="dxa"/>
              <w:right w:w="140" w:type="dxa"/>
            </w:tcMar>
            <w:vAlign w:val="center"/>
            <w:hideMark/>
          </w:tcPr>
          <w:p w14:paraId="2ED7B22C" w14:textId="77777777" w:rsidR="002B537A" w:rsidRDefault="002B537A">
            <w:pPr>
              <w:jc w:val="right"/>
            </w:pPr>
            <w:r>
              <w:t>11.633</w:t>
            </w:r>
          </w:p>
        </w:tc>
        <w:tc>
          <w:tcPr>
            <w:tcW w:w="0" w:type="auto"/>
            <w:tcMar>
              <w:top w:w="15" w:type="dxa"/>
              <w:left w:w="140" w:type="dxa"/>
              <w:bottom w:w="15" w:type="dxa"/>
              <w:right w:w="140" w:type="dxa"/>
            </w:tcMar>
            <w:vAlign w:val="center"/>
            <w:hideMark/>
          </w:tcPr>
          <w:p w14:paraId="23DB20EC" w14:textId="77777777" w:rsidR="002B537A" w:rsidRDefault="002B537A">
            <w:pPr>
              <w:jc w:val="right"/>
            </w:pPr>
            <w:r>
              <w:t>***</w:t>
            </w:r>
          </w:p>
        </w:tc>
        <w:tc>
          <w:tcPr>
            <w:tcW w:w="0" w:type="auto"/>
            <w:tcMar>
              <w:top w:w="15" w:type="dxa"/>
              <w:left w:w="140" w:type="dxa"/>
              <w:bottom w:w="15" w:type="dxa"/>
              <w:right w:w="140" w:type="dxa"/>
            </w:tcMar>
            <w:vAlign w:val="center"/>
            <w:hideMark/>
          </w:tcPr>
          <w:p w14:paraId="288AB688" w14:textId="77777777" w:rsidR="002B537A" w:rsidRDefault="002B537A">
            <w:pPr>
              <w:jc w:val="right"/>
            </w:pPr>
          </w:p>
        </w:tc>
      </w:tr>
      <w:tr w:rsidR="002B537A" w14:paraId="6C6F11A3" w14:textId="77777777" w:rsidTr="002B537A">
        <w:tc>
          <w:tcPr>
            <w:tcW w:w="0" w:type="auto"/>
            <w:tcMar>
              <w:top w:w="15" w:type="dxa"/>
              <w:left w:w="57" w:type="dxa"/>
              <w:bottom w:w="15" w:type="dxa"/>
              <w:right w:w="57" w:type="dxa"/>
            </w:tcMar>
            <w:vAlign w:val="center"/>
            <w:hideMark/>
          </w:tcPr>
          <w:p w14:paraId="6A5FEC82" w14:textId="77777777" w:rsidR="002B537A" w:rsidRDefault="002B537A">
            <w:pPr>
              <w:rPr>
                <w:b/>
                <w:bCs/>
                <w:sz w:val="24"/>
                <w:szCs w:val="24"/>
              </w:rPr>
            </w:pPr>
            <w:r>
              <w:rPr>
                <w:b/>
                <w:bCs/>
              </w:rPr>
              <w:t>e38</w:t>
            </w:r>
          </w:p>
        </w:tc>
        <w:tc>
          <w:tcPr>
            <w:tcW w:w="0" w:type="auto"/>
            <w:tcMar>
              <w:top w:w="15" w:type="dxa"/>
              <w:left w:w="140" w:type="dxa"/>
              <w:bottom w:w="15" w:type="dxa"/>
              <w:right w:w="140" w:type="dxa"/>
            </w:tcMar>
            <w:vAlign w:val="center"/>
            <w:hideMark/>
          </w:tcPr>
          <w:p w14:paraId="7D01200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F3770F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CF63A80" w14:textId="77777777" w:rsidR="002B537A" w:rsidRDefault="002B537A">
            <w:pPr>
              <w:jc w:val="right"/>
              <w:rPr>
                <w:sz w:val="24"/>
                <w:szCs w:val="24"/>
              </w:rPr>
            </w:pPr>
            <w:r>
              <w:t>1.014</w:t>
            </w:r>
          </w:p>
        </w:tc>
        <w:tc>
          <w:tcPr>
            <w:tcW w:w="0" w:type="auto"/>
            <w:tcMar>
              <w:top w:w="15" w:type="dxa"/>
              <w:left w:w="140" w:type="dxa"/>
              <w:bottom w:w="15" w:type="dxa"/>
              <w:right w:w="140" w:type="dxa"/>
            </w:tcMar>
            <w:vAlign w:val="center"/>
            <w:hideMark/>
          </w:tcPr>
          <w:p w14:paraId="0D2F413B" w14:textId="77777777" w:rsidR="002B537A" w:rsidRDefault="002B537A">
            <w:pPr>
              <w:jc w:val="right"/>
            </w:pPr>
            <w:r>
              <w:t>.082</w:t>
            </w:r>
          </w:p>
        </w:tc>
        <w:tc>
          <w:tcPr>
            <w:tcW w:w="0" w:type="auto"/>
            <w:tcMar>
              <w:top w:w="15" w:type="dxa"/>
              <w:left w:w="140" w:type="dxa"/>
              <w:bottom w:w="15" w:type="dxa"/>
              <w:right w:w="140" w:type="dxa"/>
            </w:tcMar>
            <w:vAlign w:val="center"/>
            <w:hideMark/>
          </w:tcPr>
          <w:p w14:paraId="68E62A4E" w14:textId="77777777" w:rsidR="002B537A" w:rsidRDefault="002B537A">
            <w:pPr>
              <w:jc w:val="right"/>
            </w:pPr>
            <w:r>
              <w:t>12.399</w:t>
            </w:r>
          </w:p>
        </w:tc>
        <w:tc>
          <w:tcPr>
            <w:tcW w:w="0" w:type="auto"/>
            <w:tcMar>
              <w:top w:w="15" w:type="dxa"/>
              <w:left w:w="140" w:type="dxa"/>
              <w:bottom w:w="15" w:type="dxa"/>
              <w:right w:w="140" w:type="dxa"/>
            </w:tcMar>
            <w:vAlign w:val="center"/>
            <w:hideMark/>
          </w:tcPr>
          <w:p w14:paraId="60F1E32D" w14:textId="77777777" w:rsidR="002B537A" w:rsidRDefault="002B537A">
            <w:pPr>
              <w:jc w:val="right"/>
            </w:pPr>
            <w:r>
              <w:t>***</w:t>
            </w:r>
          </w:p>
        </w:tc>
        <w:tc>
          <w:tcPr>
            <w:tcW w:w="0" w:type="auto"/>
            <w:tcMar>
              <w:top w:w="15" w:type="dxa"/>
              <w:left w:w="140" w:type="dxa"/>
              <w:bottom w:w="15" w:type="dxa"/>
              <w:right w:w="140" w:type="dxa"/>
            </w:tcMar>
            <w:vAlign w:val="center"/>
            <w:hideMark/>
          </w:tcPr>
          <w:p w14:paraId="3AA52451" w14:textId="77777777" w:rsidR="002B537A" w:rsidRDefault="002B537A">
            <w:pPr>
              <w:jc w:val="right"/>
            </w:pPr>
          </w:p>
        </w:tc>
      </w:tr>
      <w:tr w:rsidR="002B537A" w14:paraId="60F58E55" w14:textId="77777777" w:rsidTr="002B537A">
        <w:tc>
          <w:tcPr>
            <w:tcW w:w="0" w:type="auto"/>
            <w:tcMar>
              <w:top w:w="15" w:type="dxa"/>
              <w:left w:w="57" w:type="dxa"/>
              <w:bottom w:w="15" w:type="dxa"/>
              <w:right w:w="57" w:type="dxa"/>
            </w:tcMar>
            <w:vAlign w:val="center"/>
            <w:hideMark/>
          </w:tcPr>
          <w:p w14:paraId="7C048EBA" w14:textId="77777777" w:rsidR="002B537A" w:rsidRDefault="002B537A">
            <w:pPr>
              <w:rPr>
                <w:b/>
                <w:bCs/>
                <w:sz w:val="24"/>
                <w:szCs w:val="24"/>
              </w:rPr>
            </w:pPr>
            <w:r>
              <w:rPr>
                <w:b/>
                <w:bCs/>
              </w:rPr>
              <w:t>e39</w:t>
            </w:r>
          </w:p>
        </w:tc>
        <w:tc>
          <w:tcPr>
            <w:tcW w:w="0" w:type="auto"/>
            <w:tcMar>
              <w:top w:w="15" w:type="dxa"/>
              <w:left w:w="140" w:type="dxa"/>
              <w:bottom w:w="15" w:type="dxa"/>
              <w:right w:w="140" w:type="dxa"/>
            </w:tcMar>
            <w:vAlign w:val="center"/>
            <w:hideMark/>
          </w:tcPr>
          <w:p w14:paraId="55E460C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56222E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0E141D3" w14:textId="77777777" w:rsidR="002B537A" w:rsidRDefault="002B537A">
            <w:pPr>
              <w:jc w:val="right"/>
              <w:rPr>
                <w:sz w:val="24"/>
                <w:szCs w:val="24"/>
              </w:rPr>
            </w:pPr>
            <w:r>
              <w:t>1.123</w:t>
            </w:r>
          </w:p>
        </w:tc>
        <w:tc>
          <w:tcPr>
            <w:tcW w:w="0" w:type="auto"/>
            <w:tcMar>
              <w:top w:w="15" w:type="dxa"/>
              <w:left w:w="140" w:type="dxa"/>
              <w:bottom w:w="15" w:type="dxa"/>
              <w:right w:w="140" w:type="dxa"/>
            </w:tcMar>
            <w:vAlign w:val="center"/>
            <w:hideMark/>
          </w:tcPr>
          <w:p w14:paraId="2CA6E996" w14:textId="77777777" w:rsidR="002B537A" w:rsidRDefault="002B537A">
            <w:pPr>
              <w:jc w:val="right"/>
            </w:pPr>
            <w:r>
              <w:t>.086</w:t>
            </w:r>
          </w:p>
        </w:tc>
        <w:tc>
          <w:tcPr>
            <w:tcW w:w="0" w:type="auto"/>
            <w:tcMar>
              <w:top w:w="15" w:type="dxa"/>
              <w:left w:w="140" w:type="dxa"/>
              <w:bottom w:w="15" w:type="dxa"/>
              <w:right w:w="140" w:type="dxa"/>
            </w:tcMar>
            <w:vAlign w:val="center"/>
            <w:hideMark/>
          </w:tcPr>
          <w:p w14:paraId="1A5BE03C" w14:textId="77777777" w:rsidR="002B537A" w:rsidRDefault="002B537A">
            <w:pPr>
              <w:jc w:val="right"/>
            </w:pPr>
            <w:r>
              <w:t>13.099</w:t>
            </w:r>
          </w:p>
        </w:tc>
        <w:tc>
          <w:tcPr>
            <w:tcW w:w="0" w:type="auto"/>
            <w:tcMar>
              <w:top w:w="15" w:type="dxa"/>
              <w:left w:w="140" w:type="dxa"/>
              <w:bottom w:w="15" w:type="dxa"/>
              <w:right w:w="140" w:type="dxa"/>
            </w:tcMar>
            <w:vAlign w:val="center"/>
            <w:hideMark/>
          </w:tcPr>
          <w:p w14:paraId="51B60EE0" w14:textId="77777777" w:rsidR="002B537A" w:rsidRDefault="002B537A">
            <w:pPr>
              <w:jc w:val="right"/>
            </w:pPr>
            <w:r>
              <w:t>***</w:t>
            </w:r>
          </w:p>
        </w:tc>
        <w:tc>
          <w:tcPr>
            <w:tcW w:w="0" w:type="auto"/>
            <w:tcMar>
              <w:top w:w="15" w:type="dxa"/>
              <w:left w:w="140" w:type="dxa"/>
              <w:bottom w:w="15" w:type="dxa"/>
              <w:right w:w="140" w:type="dxa"/>
            </w:tcMar>
            <w:vAlign w:val="center"/>
            <w:hideMark/>
          </w:tcPr>
          <w:p w14:paraId="5065803D" w14:textId="77777777" w:rsidR="002B537A" w:rsidRDefault="002B537A">
            <w:pPr>
              <w:jc w:val="right"/>
            </w:pPr>
          </w:p>
        </w:tc>
      </w:tr>
      <w:tr w:rsidR="002B537A" w14:paraId="3BF8FA64" w14:textId="77777777" w:rsidTr="002B537A">
        <w:tc>
          <w:tcPr>
            <w:tcW w:w="0" w:type="auto"/>
            <w:tcMar>
              <w:top w:w="15" w:type="dxa"/>
              <w:left w:w="57" w:type="dxa"/>
              <w:bottom w:w="15" w:type="dxa"/>
              <w:right w:w="57" w:type="dxa"/>
            </w:tcMar>
            <w:vAlign w:val="center"/>
            <w:hideMark/>
          </w:tcPr>
          <w:p w14:paraId="47623B7B" w14:textId="77777777" w:rsidR="002B537A" w:rsidRDefault="002B537A">
            <w:pPr>
              <w:rPr>
                <w:b/>
                <w:bCs/>
                <w:sz w:val="24"/>
                <w:szCs w:val="24"/>
              </w:rPr>
            </w:pPr>
            <w:r>
              <w:rPr>
                <w:b/>
                <w:bCs/>
              </w:rPr>
              <w:t>e40</w:t>
            </w:r>
          </w:p>
        </w:tc>
        <w:tc>
          <w:tcPr>
            <w:tcW w:w="0" w:type="auto"/>
            <w:tcMar>
              <w:top w:w="15" w:type="dxa"/>
              <w:left w:w="140" w:type="dxa"/>
              <w:bottom w:w="15" w:type="dxa"/>
              <w:right w:w="140" w:type="dxa"/>
            </w:tcMar>
            <w:vAlign w:val="center"/>
            <w:hideMark/>
          </w:tcPr>
          <w:p w14:paraId="1E90A70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E64FDCE"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3699323" w14:textId="77777777" w:rsidR="002B537A" w:rsidRDefault="002B537A">
            <w:pPr>
              <w:jc w:val="right"/>
              <w:rPr>
                <w:sz w:val="24"/>
                <w:szCs w:val="24"/>
              </w:rPr>
            </w:pPr>
            <w:r>
              <w:t>.936</w:t>
            </w:r>
          </w:p>
        </w:tc>
        <w:tc>
          <w:tcPr>
            <w:tcW w:w="0" w:type="auto"/>
            <w:tcMar>
              <w:top w:w="15" w:type="dxa"/>
              <w:left w:w="140" w:type="dxa"/>
              <w:bottom w:w="15" w:type="dxa"/>
              <w:right w:w="140" w:type="dxa"/>
            </w:tcMar>
            <w:vAlign w:val="center"/>
            <w:hideMark/>
          </w:tcPr>
          <w:p w14:paraId="343E949C" w14:textId="77777777" w:rsidR="002B537A" w:rsidRDefault="002B537A">
            <w:pPr>
              <w:jc w:val="right"/>
            </w:pPr>
            <w:r>
              <w:t>.078</w:t>
            </w:r>
          </w:p>
        </w:tc>
        <w:tc>
          <w:tcPr>
            <w:tcW w:w="0" w:type="auto"/>
            <w:tcMar>
              <w:top w:w="15" w:type="dxa"/>
              <w:left w:w="140" w:type="dxa"/>
              <w:bottom w:w="15" w:type="dxa"/>
              <w:right w:w="140" w:type="dxa"/>
            </w:tcMar>
            <w:vAlign w:val="center"/>
            <w:hideMark/>
          </w:tcPr>
          <w:p w14:paraId="5FD7F7EA" w14:textId="77777777" w:rsidR="002B537A" w:rsidRDefault="002B537A">
            <w:pPr>
              <w:jc w:val="right"/>
            </w:pPr>
            <w:r>
              <w:t>12.064</w:t>
            </w:r>
          </w:p>
        </w:tc>
        <w:tc>
          <w:tcPr>
            <w:tcW w:w="0" w:type="auto"/>
            <w:tcMar>
              <w:top w:w="15" w:type="dxa"/>
              <w:left w:w="140" w:type="dxa"/>
              <w:bottom w:w="15" w:type="dxa"/>
              <w:right w:w="140" w:type="dxa"/>
            </w:tcMar>
            <w:vAlign w:val="center"/>
            <w:hideMark/>
          </w:tcPr>
          <w:p w14:paraId="7B4EC4A4" w14:textId="77777777" w:rsidR="002B537A" w:rsidRDefault="002B537A">
            <w:pPr>
              <w:jc w:val="right"/>
            </w:pPr>
            <w:r>
              <w:t>***</w:t>
            </w:r>
          </w:p>
        </w:tc>
        <w:tc>
          <w:tcPr>
            <w:tcW w:w="0" w:type="auto"/>
            <w:tcMar>
              <w:top w:w="15" w:type="dxa"/>
              <w:left w:w="140" w:type="dxa"/>
              <w:bottom w:w="15" w:type="dxa"/>
              <w:right w:w="140" w:type="dxa"/>
            </w:tcMar>
            <w:vAlign w:val="center"/>
            <w:hideMark/>
          </w:tcPr>
          <w:p w14:paraId="17DAB25B" w14:textId="77777777" w:rsidR="002B537A" w:rsidRDefault="002B537A">
            <w:pPr>
              <w:jc w:val="right"/>
            </w:pPr>
          </w:p>
        </w:tc>
      </w:tr>
      <w:tr w:rsidR="002B537A" w14:paraId="3322B6DF" w14:textId="77777777" w:rsidTr="002B537A">
        <w:tc>
          <w:tcPr>
            <w:tcW w:w="0" w:type="auto"/>
            <w:tcMar>
              <w:top w:w="15" w:type="dxa"/>
              <w:left w:w="57" w:type="dxa"/>
              <w:bottom w:w="15" w:type="dxa"/>
              <w:right w:w="57" w:type="dxa"/>
            </w:tcMar>
            <w:vAlign w:val="center"/>
            <w:hideMark/>
          </w:tcPr>
          <w:p w14:paraId="59AAA40B" w14:textId="77777777" w:rsidR="002B537A" w:rsidRDefault="002B537A">
            <w:pPr>
              <w:rPr>
                <w:b/>
                <w:bCs/>
                <w:sz w:val="24"/>
                <w:szCs w:val="24"/>
              </w:rPr>
            </w:pPr>
            <w:r>
              <w:rPr>
                <w:b/>
                <w:bCs/>
              </w:rPr>
              <w:t>e41</w:t>
            </w:r>
          </w:p>
        </w:tc>
        <w:tc>
          <w:tcPr>
            <w:tcW w:w="0" w:type="auto"/>
            <w:tcMar>
              <w:top w:w="15" w:type="dxa"/>
              <w:left w:w="140" w:type="dxa"/>
              <w:bottom w:w="15" w:type="dxa"/>
              <w:right w:w="140" w:type="dxa"/>
            </w:tcMar>
            <w:vAlign w:val="center"/>
            <w:hideMark/>
          </w:tcPr>
          <w:p w14:paraId="0264326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8EE95A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3EFE14A" w14:textId="77777777" w:rsidR="002B537A" w:rsidRDefault="002B537A">
            <w:pPr>
              <w:jc w:val="right"/>
              <w:rPr>
                <w:sz w:val="24"/>
                <w:szCs w:val="24"/>
              </w:rPr>
            </w:pPr>
            <w:r>
              <w:t>1.077</w:t>
            </w:r>
          </w:p>
        </w:tc>
        <w:tc>
          <w:tcPr>
            <w:tcW w:w="0" w:type="auto"/>
            <w:tcMar>
              <w:top w:w="15" w:type="dxa"/>
              <w:left w:w="140" w:type="dxa"/>
              <w:bottom w:w="15" w:type="dxa"/>
              <w:right w:w="140" w:type="dxa"/>
            </w:tcMar>
            <w:vAlign w:val="center"/>
            <w:hideMark/>
          </w:tcPr>
          <w:p w14:paraId="34A2B883" w14:textId="77777777" w:rsidR="002B537A" w:rsidRDefault="002B537A">
            <w:pPr>
              <w:jc w:val="right"/>
            </w:pPr>
            <w:r>
              <w:t>.085</w:t>
            </w:r>
          </w:p>
        </w:tc>
        <w:tc>
          <w:tcPr>
            <w:tcW w:w="0" w:type="auto"/>
            <w:tcMar>
              <w:top w:w="15" w:type="dxa"/>
              <w:left w:w="140" w:type="dxa"/>
              <w:bottom w:w="15" w:type="dxa"/>
              <w:right w:w="140" w:type="dxa"/>
            </w:tcMar>
            <w:vAlign w:val="center"/>
            <w:hideMark/>
          </w:tcPr>
          <w:p w14:paraId="618D5141" w14:textId="77777777" w:rsidR="002B537A" w:rsidRDefault="002B537A">
            <w:pPr>
              <w:jc w:val="right"/>
            </w:pPr>
            <w:r>
              <w:t>12.612</w:t>
            </w:r>
          </w:p>
        </w:tc>
        <w:tc>
          <w:tcPr>
            <w:tcW w:w="0" w:type="auto"/>
            <w:tcMar>
              <w:top w:w="15" w:type="dxa"/>
              <w:left w:w="140" w:type="dxa"/>
              <w:bottom w:w="15" w:type="dxa"/>
              <w:right w:w="140" w:type="dxa"/>
            </w:tcMar>
            <w:vAlign w:val="center"/>
            <w:hideMark/>
          </w:tcPr>
          <w:p w14:paraId="05731863" w14:textId="77777777" w:rsidR="002B537A" w:rsidRDefault="002B537A">
            <w:pPr>
              <w:jc w:val="right"/>
            </w:pPr>
            <w:r>
              <w:t>***</w:t>
            </w:r>
          </w:p>
        </w:tc>
        <w:tc>
          <w:tcPr>
            <w:tcW w:w="0" w:type="auto"/>
            <w:tcMar>
              <w:top w:w="15" w:type="dxa"/>
              <w:left w:w="140" w:type="dxa"/>
              <w:bottom w:w="15" w:type="dxa"/>
              <w:right w:w="140" w:type="dxa"/>
            </w:tcMar>
            <w:vAlign w:val="center"/>
            <w:hideMark/>
          </w:tcPr>
          <w:p w14:paraId="2B7B456A" w14:textId="77777777" w:rsidR="002B537A" w:rsidRDefault="002B537A">
            <w:pPr>
              <w:jc w:val="right"/>
            </w:pPr>
          </w:p>
        </w:tc>
      </w:tr>
      <w:tr w:rsidR="002B537A" w14:paraId="7108D282" w14:textId="77777777" w:rsidTr="002B537A">
        <w:tc>
          <w:tcPr>
            <w:tcW w:w="0" w:type="auto"/>
            <w:tcMar>
              <w:top w:w="15" w:type="dxa"/>
              <w:left w:w="57" w:type="dxa"/>
              <w:bottom w:w="15" w:type="dxa"/>
              <w:right w:w="57" w:type="dxa"/>
            </w:tcMar>
            <w:vAlign w:val="center"/>
            <w:hideMark/>
          </w:tcPr>
          <w:p w14:paraId="55CE47CD" w14:textId="77777777" w:rsidR="002B537A" w:rsidRDefault="002B537A">
            <w:pPr>
              <w:rPr>
                <w:b/>
                <w:bCs/>
                <w:sz w:val="24"/>
                <w:szCs w:val="24"/>
              </w:rPr>
            </w:pPr>
            <w:r>
              <w:rPr>
                <w:b/>
                <w:bCs/>
              </w:rPr>
              <w:t>e42</w:t>
            </w:r>
          </w:p>
        </w:tc>
        <w:tc>
          <w:tcPr>
            <w:tcW w:w="0" w:type="auto"/>
            <w:tcMar>
              <w:top w:w="15" w:type="dxa"/>
              <w:left w:w="140" w:type="dxa"/>
              <w:bottom w:w="15" w:type="dxa"/>
              <w:right w:w="140" w:type="dxa"/>
            </w:tcMar>
            <w:vAlign w:val="center"/>
            <w:hideMark/>
          </w:tcPr>
          <w:p w14:paraId="65A5658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535C98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8060A9" w14:textId="77777777" w:rsidR="002B537A" w:rsidRDefault="002B537A">
            <w:pPr>
              <w:jc w:val="right"/>
              <w:rPr>
                <w:sz w:val="24"/>
                <w:szCs w:val="24"/>
              </w:rPr>
            </w:pPr>
            <w:r>
              <w:t>.958</w:t>
            </w:r>
          </w:p>
        </w:tc>
        <w:tc>
          <w:tcPr>
            <w:tcW w:w="0" w:type="auto"/>
            <w:tcMar>
              <w:top w:w="15" w:type="dxa"/>
              <w:left w:w="140" w:type="dxa"/>
              <w:bottom w:w="15" w:type="dxa"/>
              <w:right w:w="140" w:type="dxa"/>
            </w:tcMar>
            <w:vAlign w:val="center"/>
            <w:hideMark/>
          </w:tcPr>
          <w:p w14:paraId="17090478" w14:textId="77777777" w:rsidR="002B537A" w:rsidRDefault="002B537A">
            <w:pPr>
              <w:jc w:val="right"/>
            </w:pPr>
            <w:r>
              <w:t>.081</w:t>
            </w:r>
          </w:p>
        </w:tc>
        <w:tc>
          <w:tcPr>
            <w:tcW w:w="0" w:type="auto"/>
            <w:tcMar>
              <w:top w:w="15" w:type="dxa"/>
              <w:left w:w="140" w:type="dxa"/>
              <w:bottom w:w="15" w:type="dxa"/>
              <w:right w:w="140" w:type="dxa"/>
            </w:tcMar>
            <w:vAlign w:val="center"/>
            <w:hideMark/>
          </w:tcPr>
          <w:p w14:paraId="4FFD3799" w14:textId="77777777" w:rsidR="002B537A" w:rsidRDefault="002B537A">
            <w:pPr>
              <w:jc w:val="right"/>
            </w:pPr>
            <w:r>
              <w:t>11.824</w:t>
            </w:r>
          </w:p>
        </w:tc>
        <w:tc>
          <w:tcPr>
            <w:tcW w:w="0" w:type="auto"/>
            <w:tcMar>
              <w:top w:w="15" w:type="dxa"/>
              <w:left w:w="140" w:type="dxa"/>
              <w:bottom w:w="15" w:type="dxa"/>
              <w:right w:w="140" w:type="dxa"/>
            </w:tcMar>
            <w:vAlign w:val="center"/>
            <w:hideMark/>
          </w:tcPr>
          <w:p w14:paraId="404AD7C7" w14:textId="77777777" w:rsidR="002B537A" w:rsidRDefault="002B537A">
            <w:pPr>
              <w:jc w:val="right"/>
            </w:pPr>
            <w:r>
              <w:t>***</w:t>
            </w:r>
          </w:p>
        </w:tc>
        <w:tc>
          <w:tcPr>
            <w:tcW w:w="0" w:type="auto"/>
            <w:tcMar>
              <w:top w:w="15" w:type="dxa"/>
              <w:left w:w="140" w:type="dxa"/>
              <w:bottom w:w="15" w:type="dxa"/>
              <w:right w:w="140" w:type="dxa"/>
            </w:tcMar>
            <w:vAlign w:val="center"/>
            <w:hideMark/>
          </w:tcPr>
          <w:p w14:paraId="1244B60D" w14:textId="77777777" w:rsidR="002B537A" w:rsidRDefault="002B537A">
            <w:pPr>
              <w:jc w:val="right"/>
            </w:pPr>
          </w:p>
        </w:tc>
      </w:tr>
      <w:tr w:rsidR="002B537A" w14:paraId="0A776576" w14:textId="77777777" w:rsidTr="002B537A">
        <w:tc>
          <w:tcPr>
            <w:tcW w:w="0" w:type="auto"/>
            <w:tcMar>
              <w:top w:w="15" w:type="dxa"/>
              <w:left w:w="57" w:type="dxa"/>
              <w:bottom w:w="15" w:type="dxa"/>
              <w:right w:w="57" w:type="dxa"/>
            </w:tcMar>
            <w:vAlign w:val="center"/>
            <w:hideMark/>
          </w:tcPr>
          <w:p w14:paraId="7A80B17F" w14:textId="77777777" w:rsidR="002B537A" w:rsidRDefault="002B537A">
            <w:pPr>
              <w:rPr>
                <w:b/>
                <w:bCs/>
                <w:sz w:val="24"/>
                <w:szCs w:val="24"/>
              </w:rPr>
            </w:pPr>
            <w:r>
              <w:rPr>
                <w:b/>
                <w:bCs/>
              </w:rPr>
              <w:t>e43</w:t>
            </w:r>
          </w:p>
        </w:tc>
        <w:tc>
          <w:tcPr>
            <w:tcW w:w="0" w:type="auto"/>
            <w:tcMar>
              <w:top w:w="15" w:type="dxa"/>
              <w:left w:w="140" w:type="dxa"/>
              <w:bottom w:w="15" w:type="dxa"/>
              <w:right w:w="140" w:type="dxa"/>
            </w:tcMar>
            <w:vAlign w:val="center"/>
            <w:hideMark/>
          </w:tcPr>
          <w:p w14:paraId="3626411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49C9F4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796FA93" w14:textId="77777777" w:rsidR="002B537A" w:rsidRDefault="002B537A">
            <w:pPr>
              <w:jc w:val="right"/>
              <w:rPr>
                <w:sz w:val="24"/>
                <w:szCs w:val="24"/>
              </w:rPr>
            </w:pPr>
            <w:r>
              <w:t>.939</w:t>
            </w:r>
          </w:p>
        </w:tc>
        <w:tc>
          <w:tcPr>
            <w:tcW w:w="0" w:type="auto"/>
            <w:tcMar>
              <w:top w:w="15" w:type="dxa"/>
              <w:left w:w="140" w:type="dxa"/>
              <w:bottom w:w="15" w:type="dxa"/>
              <w:right w:w="140" w:type="dxa"/>
            </w:tcMar>
            <w:vAlign w:val="center"/>
            <w:hideMark/>
          </w:tcPr>
          <w:p w14:paraId="3617B172" w14:textId="77777777" w:rsidR="002B537A" w:rsidRDefault="002B537A">
            <w:pPr>
              <w:jc w:val="right"/>
            </w:pPr>
            <w:r>
              <w:t>.080</w:t>
            </w:r>
          </w:p>
        </w:tc>
        <w:tc>
          <w:tcPr>
            <w:tcW w:w="0" w:type="auto"/>
            <w:tcMar>
              <w:top w:w="15" w:type="dxa"/>
              <w:left w:w="140" w:type="dxa"/>
              <w:bottom w:w="15" w:type="dxa"/>
              <w:right w:w="140" w:type="dxa"/>
            </w:tcMar>
            <w:vAlign w:val="center"/>
            <w:hideMark/>
          </w:tcPr>
          <w:p w14:paraId="45FF264D" w14:textId="77777777" w:rsidR="002B537A" w:rsidRDefault="002B537A">
            <w:pPr>
              <w:jc w:val="right"/>
            </w:pPr>
            <w:r>
              <w:t>11.673</w:t>
            </w:r>
          </w:p>
        </w:tc>
        <w:tc>
          <w:tcPr>
            <w:tcW w:w="0" w:type="auto"/>
            <w:tcMar>
              <w:top w:w="15" w:type="dxa"/>
              <w:left w:w="140" w:type="dxa"/>
              <w:bottom w:w="15" w:type="dxa"/>
              <w:right w:w="140" w:type="dxa"/>
            </w:tcMar>
            <w:vAlign w:val="center"/>
            <w:hideMark/>
          </w:tcPr>
          <w:p w14:paraId="686D212D" w14:textId="77777777" w:rsidR="002B537A" w:rsidRDefault="002B537A">
            <w:pPr>
              <w:jc w:val="right"/>
            </w:pPr>
            <w:r>
              <w:t>***</w:t>
            </w:r>
          </w:p>
        </w:tc>
        <w:tc>
          <w:tcPr>
            <w:tcW w:w="0" w:type="auto"/>
            <w:tcMar>
              <w:top w:w="15" w:type="dxa"/>
              <w:left w:w="140" w:type="dxa"/>
              <w:bottom w:w="15" w:type="dxa"/>
              <w:right w:w="140" w:type="dxa"/>
            </w:tcMar>
            <w:vAlign w:val="center"/>
            <w:hideMark/>
          </w:tcPr>
          <w:p w14:paraId="3D9EA6F2" w14:textId="77777777" w:rsidR="002B537A" w:rsidRDefault="002B537A">
            <w:pPr>
              <w:jc w:val="right"/>
            </w:pPr>
          </w:p>
        </w:tc>
      </w:tr>
      <w:tr w:rsidR="002B537A" w14:paraId="5FED1262" w14:textId="77777777" w:rsidTr="002B537A">
        <w:tc>
          <w:tcPr>
            <w:tcW w:w="0" w:type="auto"/>
            <w:tcMar>
              <w:top w:w="15" w:type="dxa"/>
              <w:left w:w="57" w:type="dxa"/>
              <w:bottom w:w="15" w:type="dxa"/>
              <w:right w:w="57" w:type="dxa"/>
            </w:tcMar>
            <w:vAlign w:val="center"/>
            <w:hideMark/>
          </w:tcPr>
          <w:p w14:paraId="217C27A7" w14:textId="77777777" w:rsidR="002B537A" w:rsidRDefault="002B537A">
            <w:pPr>
              <w:rPr>
                <w:b/>
                <w:bCs/>
                <w:sz w:val="24"/>
                <w:szCs w:val="24"/>
              </w:rPr>
            </w:pPr>
            <w:r>
              <w:rPr>
                <w:b/>
                <w:bCs/>
              </w:rPr>
              <w:t>e44</w:t>
            </w:r>
          </w:p>
        </w:tc>
        <w:tc>
          <w:tcPr>
            <w:tcW w:w="0" w:type="auto"/>
            <w:tcMar>
              <w:top w:w="15" w:type="dxa"/>
              <w:left w:w="140" w:type="dxa"/>
              <w:bottom w:w="15" w:type="dxa"/>
              <w:right w:w="140" w:type="dxa"/>
            </w:tcMar>
            <w:vAlign w:val="center"/>
            <w:hideMark/>
          </w:tcPr>
          <w:p w14:paraId="3309E59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DB9CD5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C074344" w14:textId="77777777" w:rsidR="002B537A" w:rsidRDefault="002B537A">
            <w:pPr>
              <w:jc w:val="right"/>
              <w:rPr>
                <w:sz w:val="24"/>
                <w:szCs w:val="24"/>
              </w:rPr>
            </w:pPr>
            <w:r>
              <w:t>1.006</w:t>
            </w:r>
          </w:p>
        </w:tc>
        <w:tc>
          <w:tcPr>
            <w:tcW w:w="0" w:type="auto"/>
            <w:tcMar>
              <w:top w:w="15" w:type="dxa"/>
              <w:left w:w="140" w:type="dxa"/>
              <w:bottom w:w="15" w:type="dxa"/>
              <w:right w:w="140" w:type="dxa"/>
            </w:tcMar>
            <w:vAlign w:val="center"/>
            <w:hideMark/>
          </w:tcPr>
          <w:p w14:paraId="3DAC7E8A" w14:textId="77777777" w:rsidR="002B537A" w:rsidRDefault="002B537A">
            <w:pPr>
              <w:jc w:val="right"/>
            </w:pPr>
            <w:r>
              <w:t>.082</w:t>
            </w:r>
          </w:p>
        </w:tc>
        <w:tc>
          <w:tcPr>
            <w:tcW w:w="0" w:type="auto"/>
            <w:tcMar>
              <w:top w:w="15" w:type="dxa"/>
              <w:left w:w="140" w:type="dxa"/>
              <w:bottom w:w="15" w:type="dxa"/>
              <w:right w:w="140" w:type="dxa"/>
            </w:tcMar>
            <w:vAlign w:val="center"/>
            <w:hideMark/>
          </w:tcPr>
          <w:p w14:paraId="1D7F5145" w14:textId="77777777" w:rsidR="002B537A" w:rsidRDefault="002B537A">
            <w:pPr>
              <w:jc w:val="right"/>
            </w:pPr>
            <w:r>
              <w:t>12.248</w:t>
            </w:r>
          </w:p>
        </w:tc>
        <w:tc>
          <w:tcPr>
            <w:tcW w:w="0" w:type="auto"/>
            <w:tcMar>
              <w:top w:w="15" w:type="dxa"/>
              <w:left w:w="140" w:type="dxa"/>
              <w:bottom w:w="15" w:type="dxa"/>
              <w:right w:w="140" w:type="dxa"/>
            </w:tcMar>
            <w:vAlign w:val="center"/>
            <w:hideMark/>
          </w:tcPr>
          <w:p w14:paraId="385D9570" w14:textId="77777777" w:rsidR="002B537A" w:rsidRDefault="002B537A">
            <w:pPr>
              <w:jc w:val="right"/>
            </w:pPr>
            <w:r>
              <w:t>***</w:t>
            </w:r>
          </w:p>
        </w:tc>
        <w:tc>
          <w:tcPr>
            <w:tcW w:w="0" w:type="auto"/>
            <w:tcMar>
              <w:top w:w="15" w:type="dxa"/>
              <w:left w:w="140" w:type="dxa"/>
              <w:bottom w:w="15" w:type="dxa"/>
              <w:right w:w="140" w:type="dxa"/>
            </w:tcMar>
            <w:vAlign w:val="center"/>
            <w:hideMark/>
          </w:tcPr>
          <w:p w14:paraId="793ACD90" w14:textId="77777777" w:rsidR="002B537A" w:rsidRDefault="002B537A">
            <w:pPr>
              <w:jc w:val="right"/>
            </w:pPr>
          </w:p>
        </w:tc>
      </w:tr>
      <w:tr w:rsidR="002B537A" w14:paraId="7B5F3907" w14:textId="77777777" w:rsidTr="002B537A">
        <w:tc>
          <w:tcPr>
            <w:tcW w:w="0" w:type="auto"/>
            <w:tcMar>
              <w:top w:w="15" w:type="dxa"/>
              <w:left w:w="57" w:type="dxa"/>
              <w:bottom w:w="15" w:type="dxa"/>
              <w:right w:w="57" w:type="dxa"/>
            </w:tcMar>
            <w:vAlign w:val="center"/>
            <w:hideMark/>
          </w:tcPr>
          <w:p w14:paraId="24E72A39" w14:textId="77777777" w:rsidR="002B537A" w:rsidRDefault="002B537A">
            <w:pPr>
              <w:rPr>
                <w:b/>
                <w:bCs/>
                <w:sz w:val="24"/>
                <w:szCs w:val="24"/>
              </w:rPr>
            </w:pPr>
            <w:r>
              <w:rPr>
                <w:b/>
                <w:bCs/>
              </w:rPr>
              <w:t>e45</w:t>
            </w:r>
          </w:p>
        </w:tc>
        <w:tc>
          <w:tcPr>
            <w:tcW w:w="0" w:type="auto"/>
            <w:tcMar>
              <w:top w:w="15" w:type="dxa"/>
              <w:left w:w="140" w:type="dxa"/>
              <w:bottom w:w="15" w:type="dxa"/>
              <w:right w:w="140" w:type="dxa"/>
            </w:tcMar>
            <w:vAlign w:val="center"/>
            <w:hideMark/>
          </w:tcPr>
          <w:p w14:paraId="534B806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289FC5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2A32273" w14:textId="77777777" w:rsidR="002B537A" w:rsidRDefault="002B537A">
            <w:pPr>
              <w:jc w:val="right"/>
              <w:rPr>
                <w:sz w:val="24"/>
                <w:szCs w:val="24"/>
              </w:rPr>
            </w:pPr>
            <w:r>
              <w:t>1.011</w:t>
            </w:r>
          </w:p>
        </w:tc>
        <w:tc>
          <w:tcPr>
            <w:tcW w:w="0" w:type="auto"/>
            <w:tcMar>
              <w:top w:w="15" w:type="dxa"/>
              <w:left w:w="140" w:type="dxa"/>
              <w:bottom w:w="15" w:type="dxa"/>
              <w:right w:w="140" w:type="dxa"/>
            </w:tcMar>
            <w:vAlign w:val="center"/>
            <w:hideMark/>
          </w:tcPr>
          <w:p w14:paraId="576D6520" w14:textId="77777777" w:rsidR="002B537A" w:rsidRDefault="002B537A">
            <w:pPr>
              <w:jc w:val="right"/>
            </w:pPr>
            <w:r>
              <w:t>.086</w:t>
            </w:r>
          </w:p>
        </w:tc>
        <w:tc>
          <w:tcPr>
            <w:tcW w:w="0" w:type="auto"/>
            <w:tcMar>
              <w:top w:w="15" w:type="dxa"/>
              <w:left w:w="140" w:type="dxa"/>
              <w:bottom w:w="15" w:type="dxa"/>
              <w:right w:w="140" w:type="dxa"/>
            </w:tcMar>
            <w:vAlign w:val="center"/>
            <w:hideMark/>
          </w:tcPr>
          <w:p w14:paraId="1ACD642E" w14:textId="77777777" w:rsidR="002B537A" w:rsidRDefault="002B537A">
            <w:pPr>
              <w:jc w:val="right"/>
            </w:pPr>
            <w:r>
              <w:t>11.764</w:t>
            </w:r>
          </w:p>
        </w:tc>
        <w:tc>
          <w:tcPr>
            <w:tcW w:w="0" w:type="auto"/>
            <w:tcMar>
              <w:top w:w="15" w:type="dxa"/>
              <w:left w:w="140" w:type="dxa"/>
              <w:bottom w:w="15" w:type="dxa"/>
              <w:right w:w="140" w:type="dxa"/>
            </w:tcMar>
            <w:vAlign w:val="center"/>
            <w:hideMark/>
          </w:tcPr>
          <w:p w14:paraId="5488ED3C" w14:textId="77777777" w:rsidR="002B537A" w:rsidRDefault="002B537A">
            <w:pPr>
              <w:jc w:val="right"/>
            </w:pPr>
            <w:r>
              <w:t>***</w:t>
            </w:r>
          </w:p>
        </w:tc>
        <w:tc>
          <w:tcPr>
            <w:tcW w:w="0" w:type="auto"/>
            <w:tcMar>
              <w:top w:w="15" w:type="dxa"/>
              <w:left w:w="140" w:type="dxa"/>
              <w:bottom w:w="15" w:type="dxa"/>
              <w:right w:w="140" w:type="dxa"/>
            </w:tcMar>
            <w:vAlign w:val="center"/>
            <w:hideMark/>
          </w:tcPr>
          <w:p w14:paraId="2401FD4D" w14:textId="77777777" w:rsidR="002B537A" w:rsidRDefault="002B537A">
            <w:pPr>
              <w:jc w:val="right"/>
            </w:pPr>
          </w:p>
        </w:tc>
      </w:tr>
      <w:tr w:rsidR="002B537A" w14:paraId="43F01C56" w14:textId="77777777" w:rsidTr="002B537A">
        <w:tc>
          <w:tcPr>
            <w:tcW w:w="0" w:type="auto"/>
            <w:tcMar>
              <w:top w:w="15" w:type="dxa"/>
              <w:left w:w="57" w:type="dxa"/>
              <w:bottom w:w="15" w:type="dxa"/>
              <w:right w:w="57" w:type="dxa"/>
            </w:tcMar>
            <w:vAlign w:val="center"/>
            <w:hideMark/>
          </w:tcPr>
          <w:p w14:paraId="0F1BBB61" w14:textId="77777777" w:rsidR="002B537A" w:rsidRDefault="002B537A">
            <w:pPr>
              <w:rPr>
                <w:b/>
                <w:bCs/>
                <w:sz w:val="24"/>
                <w:szCs w:val="24"/>
              </w:rPr>
            </w:pPr>
            <w:r>
              <w:rPr>
                <w:b/>
                <w:bCs/>
              </w:rPr>
              <w:t>e46</w:t>
            </w:r>
          </w:p>
        </w:tc>
        <w:tc>
          <w:tcPr>
            <w:tcW w:w="0" w:type="auto"/>
            <w:tcMar>
              <w:top w:w="15" w:type="dxa"/>
              <w:left w:w="140" w:type="dxa"/>
              <w:bottom w:w="15" w:type="dxa"/>
              <w:right w:w="140" w:type="dxa"/>
            </w:tcMar>
            <w:vAlign w:val="center"/>
            <w:hideMark/>
          </w:tcPr>
          <w:p w14:paraId="35F0393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BCF45D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9B86EE1" w14:textId="77777777" w:rsidR="002B537A" w:rsidRDefault="002B537A">
            <w:pPr>
              <w:jc w:val="right"/>
              <w:rPr>
                <w:sz w:val="24"/>
                <w:szCs w:val="24"/>
              </w:rPr>
            </w:pPr>
            <w:r>
              <w:t>.948</w:t>
            </w:r>
          </w:p>
        </w:tc>
        <w:tc>
          <w:tcPr>
            <w:tcW w:w="0" w:type="auto"/>
            <w:tcMar>
              <w:top w:w="15" w:type="dxa"/>
              <w:left w:w="140" w:type="dxa"/>
              <w:bottom w:w="15" w:type="dxa"/>
              <w:right w:w="140" w:type="dxa"/>
            </w:tcMar>
            <w:vAlign w:val="center"/>
            <w:hideMark/>
          </w:tcPr>
          <w:p w14:paraId="738272AB" w14:textId="77777777" w:rsidR="002B537A" w:rsidRDefault="002B537A">
            <w:pPr>
              <w:jc w:val="right"/>
            </w:pPr>
            <w:r>
              <w:t>.082</w:t>
            </w:r>
          </w:p>
        </w:tc>
        <w:tc>
          <w:tcPr>
            <w:tcW w:w="0" w:type="auto"/>
            <w:tcMar>
              <w:top w:w="15" w:type="dxa"/>
              <w:left w:w="140" w:type="dxa"/>
              <w:bottom w:w="15" w:type="dxa"/>
              <w:right w:w="140" w:type="dxa"/>
            </w:tcMar>
            <w:vAlign w:val="center"/>
            <w:hideMark/>
          </w:tcPr>
          <w:p w14:paraId="6E760E84" w14:textId="77777777" w:rsidR="002B537A" w:rsidRDefault="002B537A">
            <w:pPr>
              <w:jc w:val="right"/>
            </w:pPr>
            <w:r>
              <w:t>11.570</w:t>
            </w:r>
          </w:p>
        </w:tc>
        <w:tc>
          <w:tcPr>
            <w:tcW w:w="0" w:type="auto"/>
            <w:tcMar>
              <w:top w:w="15" w:type="dxa"/>
              <w:left w:w="140" w:type="dxa"/>
              <w:bottom w:w="15" w:type="dxa"/>
              <w:right w:w="140" w:type="dxa"/>
            </w:tcMar>
            <w:vAlign w:val="center"/>
            <w:hideMark/>
          </w:tcPr>
          <w:p w14:paraId="4217DCA8" w14:textId="77777777" w:rsidR="002B537A" w:rsidRDefault="002B537A">
            <w:pPr>
              <w:jc w:val="right"/>
            </w:pPr>
            <w:r>
              <w:t>***</w:t>
            </w:r>
          </w:p>
        </w:tc>
        <w:tc>
          <w:tcPr>
            <w:tcW w:w="0" w:type="auto"/>
            <w:tcMar>
              <w:top w:w="15" w:type="dxa"/>
              <w:left w:w="140" w:type="dxa"/>
              <w:bottom w:w="15" w:type="dxa"/>
              <w:right w:w="140" w:type="dxa"/>
            </w:tcMar>
            <w:vAlign w:val="center"/>
            <w:hideMark/>
          </w:tcPr>
          <w:p w14:paraId="2878F8DE" w14:textId="77777777" w:rsidR="002B537A" w:rsidRDefault="002B537A">
            <w:pPr>
              <w:jc w:val="right"/>
            </w:pPr>
          </w:p>
        </w:tc>
      </w:tr>
    </w:tbl>
    <w:p w14:paraId="6D7BF837" w14:textId="77777777" w:rsidR="002B537A" w:rsidRDefault="002B537A" w:rsidP="002B537A">
      <w:pPr>
        <w:pStyle w:val="2"/>
        <w:bidi w:val="0"/>
        <w:rPr>
          <w:sz w:val="36"/>
          <w:szCs w:val="36"/>
          <w:lang w:val="en"/>
        </w:rPr>
      </w:pPr>
      <w:r>
        <w:rPr>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816"/>
        <w:gridCol w:w="286"/>
        <w:gridCol w:w="286"/>
        <w:gridCol w:w="830"/>
      </w:tblGrid>
      <w:tr w:rsidR="002B537A" w14:paraId="1A34F4A0"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47EE422D"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A6D9D47"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A3779F7" w14:textId="77777777" w:rsidR="002B537A" w:rsidRDefault="002B537A">
            <w:pPr>
              <w:jc w:val="right"/>
              <w:rPr>
                <w:sz w:val="20"/>
                <w:szCs w:val="20"/>
              </w:rPr>
            </w:pPr>
          </w:p>
        </w:tc>
        <w:tc>
          <w:tcPr>
            <w:tcW w:w="0" w:type="auto"/>
            <w:tcBorders>
              <w:bottom w:val="single" w:sz="6" w:space="0" w:color="auto"/>
            </w:tcBorders>
            <w:vAlign w:val="center"/>
            <w:hideMark/>
          </w:tcPr>
          <w:p w14:paraId="3D4EFC61" w14:textId="77777777" w:rsidR="002B537A" w:rsidRDefault="002B537A">
            <w:pPr>
              <w:jc w:val="center"/>
              <w:rPr>
                <w:b/>
                <w:bCs/>
                <w:sz w:val="24"/>
                <w:szCs w:val="24"/>
              </w:rPr>
            </w:pPr>
            <w:r>
              <w:rPr>
                <w:b/>
                <w:bCs/>
              </w:rPr>
              <w:t>Estimate</w:t>
            </w:r>
          </w:p>
        </w:tc>
      </w:tr>
      <w:tr w:rsidR="002B537A" w14:paraId="6F5DBB7C" w14:textId="77777777" w:rsidTr="002B537A">
        <w:tc>
          <w:tcPr>
            <w:tcW w:w="0" w:type="auto"/>
            <w:tcMar>
              <w:top w:w="15" w:type="dxa"/>
              <w:left w:w="57" w:type="dxa"/>
              <w:bottom w:w="15" w:type="dxa"/>
              <w:right w:w="57" w:type="dxa"/>
            </w:tcMar>
            <w:vAlign w:val="center"/>
            <w:hideMark/>
          </w:tcPr>
          <w:p w14:paraId="7C995A5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222CA3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588B61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8BDAB35" w14:textId="77777777" w:rsidR="002B537A" w:rsidRDefault="002B537A">
            <w:pPr>
              <w:jc w:val="right"/>
              <w:rPr>
                <w:sz w:val="24"/>
                <w:szCs w:val="24"/>
              </w:rPr>
            </w:pPr>
            <w:r>
              <w:t>.586</w:t>
            </w:r>
          </w:p>
        </w:tc>
      </w:tr>
      <w:tr w:rsidR="002B537A" w14:paraId="29572776" w14:textId="77777777" w:rsidTr="002B537A">
        <w:tc>
          <w:tcPr>
            <w:tcW w:w="0" w:type="auto"/>
            <w:tcMar>
              <w:top w:w="15" w:type="dxa"/>
              <w:left w:w="57" w:type="dxa"/>
              <w:bottom w:w="15" w:type="dxa"/>
              <w:right w:w="57" w:type="dxa"/>
            </w:tcMar>
            <w:vAlign w:val="center"/>
            <w:hideMark/>
          </w:tcPr>
          <w:p w14:paraId="79EE7CD4"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D37C9B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042B00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967ACA6" w14:textId="77777777" w:rsidR="002B537A" w:rsidRDefault="002B537A">
            <w:pPr>
              <w:jc w:val="right"/>
              <w:rPr>
                <w:sz w:val="24"/>
                <w:szCs w:val="24"/>
              </w:rPr>
            </w:pPr>
            <w:r>
              <w:t>.712</w:t>
            </w:r>
          </w:p>
        </w:tc>
      </w:tr>
      <w:tr w:rsidR="002B537A" w14:paraId="72B70798" w14:textId="77777777" w:rsidTr="002B537A">
        <w:tc>
          <w:tcPr>
            <w:tcW w:w="0" w:type="auto"/>
            <w:tcMar>
              <w:top w:w="15" w:type="dxa"/>
              <w:left w:w="57" w:type="dxa"/>
              <w:bottom w:w="15" w:type="dxa"/>
              <w:right w:w="57" w:type="dxa"/>
            </w:tcMar>
            <w:vAlign w:val="center"/>
            <w:hideMark/>
          </w:tcPr>
          <w:p w14:paraId="0F919477"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EF94E5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D3FCA9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34B8195" w14:textId="77777777" w:rsidR="002B537A" w:rsidRDefault="002B537A">
            <w:pPr>
              <w:jc w:val="right"/>
              <w:rPr>
                <w:sz w:val="24"/>
                <w:szCs w:val="24"/>
              </w:rPr>
            </w:pPr>
            <w:r>
              <w:t>.530</w:t>
            </w:r>
          </w:p>
        </w:tc>
      </w:tr>
      <w:tr w:rsidR="002B537A" w14:paraId="210833E7" w14:textId="77777777" w:rsidTr="002B537A">
        <w:tc>
          <w:tcPr>
            <w:tcW w:w="0" w:type="auto"/>
            <w:tcMar>
              <w:top w:w="15" w:type="dxa"/>
              <w:left w:w="57" w:type="dxa"/>
              <w:bottom w:w="15" w:type="dxa"/>
              <w:right w:w="57" w:type="dxa"/>
            </w:tcMar>
            <w:vAlign w:val="center"/>
            <w:hideMark/>
          </w:tcPr>
          <w:p w14:paraId="72AB439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2F4CA49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A52F94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C317953" w14:textId="77777777" w:rsidR="002B537A" w:rsidRDefault="002B537A">
            <w:pPr>
              <w:jc w:val="right"/>
              <w:rPr>
                <w:sz w:val="24"/>
                <w:szCs w:val="24"/>
              </w:rPr>
            </w:pPr>
            <w:r>
              <w:t>.517</w:t>
            </w:r>
          </w:p>
        </w:tc>
      </w:tr>
      <w:tr w:rsidR="002B537A" w14:paraId="73C61FFF" w14:textId="77777777" w:rsidTr="002B537A">
        <w:tc>
          <w:tcPr>
            <w:tcW w:w="0" w:type="auto"/>
            <w:tcMar>
              <w:top w:w="15" w:type="dxa"/>
              <w:left w:w="57" w:type="dxa"/>
              <w:bottom w:w="15" w:type="dxa"/>
              <w:right w:w="57" w:type="dxa"/>
            </w:tcMar>
            <w:vAlign w:val="center"/>
            <w:hideMark/>
          </w:tcPr>
          <w:p w14:paraId="52BBFB16"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109C50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7C8888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32B6B74" w14:textId="77777777" w:rsidR="002B537A" w:rsidRDefault="002B537A">
            <w:pPr>
              <w:jc w:val="right"/>
              <w:rPr>
                <w:sz w:val="24"/>
                <w:szCs w:val="24"/>
              </w:rPr>
            </w:pPr>
            <w:r>
              <w:t>.482</w:t>
            </w:r>
          </w:p>
        </w:tc>
      </w:tr>
      <w:tr w:rsidR="002B537A" w14:paraId="0F3D1650" w14:textId="77777777" w:rsidTr="002B537A">
        <w:tc>
          <w:tcPr>
            <w:tcW w:w="0" w:type="auto"/>
            <w:tcMar>
              <w:top w:w="15" w:type="dxa"/>
              <w:left w:w="57" w:type="dxa"/>
              <w:bottom w:w="15" w:type="dxa"/>
              <w:right w:w="57" w:type="dxa"/>
            </w:tcMar>
            <w:vAlign w:val="center"/>
            <w:hideMark/>
          </w:tcPr>
          <w:p w14:paraId="12C67832"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62FDC1B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BFCB7F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92A1A3A" w14:textId="77777777" w:rsidR="002B537A" w:rsidRDefault="002B537A">
            <w:pPr>
              <w:jc w:val="right"/>
              <w:rPr>
                <w:sz w:val="24"/>
                <w:szCs w:val="24"/>
              </w:rPr>
            </w:pPr>
            <w:r>
              <w:t>.523</w:t>
            </w:r>
          </w:p>
        </w:tc>
      </w:tr>
      <w:tr w:rsidR="002B537A" w14:paraId="3155CDFF" w14:textId="77777777" w:rsidTr="002B537A">
        <w:tc>
          <w:tcPr>
            <w:tcW w:w="0" w:type="auto"/>
            <w:tcMar>
              <w:top w:w="15" w:type="dxa"/>
              <w:left w:w="57" w:type="dxa"/>
              <w:bottom w:w="15" w:type="dxa"/>
              <w:right w:w="57" w:type="dxa"/>
            </w:tcMar>
            <w:vAlign w:val="center"/>
            <w:hideMark/>
          </w:tcPr>
          <w:p w14:paraId="358DBC7A"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19845DC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60D68E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7DBA02" w14:textId="77777777" w:rsidR="002B537A" w:rsidRDefault="002B537A">
            <w:pPr>
              <w:jc w:val="right"/>
              <w:rPr>
                <w:sz w:val="24"/>
                <w:szCs w:val="24"/>
              </w:rPr>
            </w:pPr>
            <w:r>
              <w:t>.527</w:t>
            </w:r>
          </w:p>
        </w:tc>
      </w:tr>
      <w:tr w:rsidR="002B537A" w14:paraId="230F0E7D" w14:textId="77777777" w:rsidTr="002B537A">
        <w:tc>
          <w:tcPr>
            <w:tcW w:w="0" w:type="auto"/>
            <w:tcMar>
              <w:top w:w="15" w:type="dxa"/>
              <w:left w:w="57" w:type="dxa"/>
              <w:bottom w:w="15" w:type="dxa"/>
              <w:right w:w="57" w:type="dxa"/>
            </w:tcMar>
            <w:vAlign w:val="center"/>
            <w:hideMark/>
          </w:tcPr>
          <w:p w14:paraId="43CC7F5C"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73ED07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FCFB86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EE2EF9C" w14:textId="77777777" w:rsidR="002B537A" w:rsidRDefault="002B537A">
            <w:pPr>
              <w:jc w:val="right"/>
              <w:rPr>
                <w:sz w:val="24"/>
                <w:szCs w:val="24"/>
              </w:rPr>
            </w:pPr>
            <w:r>
              <w:t>.465</w:t>
            </w:r>
          </w:p>
        </w:tc>
      </w:tr>
      <w:tr w:rsidR="002B537A" w14:paraId="7F731110" w14:textId="77777777" w:rsidTr="002B537A">
        <w:tc>
          <w:tcPr>
            <w:tcW w:w="0" w:type="auto"/>
            <w:tcMar>
              <w:top w:w="15" w:type="dxa"/>
              <w:left w:w="57" w:type="dxa"/>
              <w:bottom w:w="15" w:type="dxa"/>
              <w:right w:w="57" w:type="dxa"/>
            </w:tcMar>
            <w:vAlign w:val="center"/>
            <w:hideMark/>
          </w:tcPr>
          <w:p w14:paraId="13AB8A95"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6F0404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9DFE9C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E18FB71" w14:textId="77777777" w:rsidR="002B537A" w:rsidRDefault="002B537A">
            <w:pPr>
              <w:jc w:val="right"/>
              <w:rPr>
                <w:sz w:val="24"/>
                <w:szCs w:val="24"/>
              </w:rPr>
            </w:pPr>
            <w:r>
              <w:t>.510</w:t>
            </w:r>
          </w:p>
        </w:tc>
      </w:tr>
      <w:tr w:rsidR="002B537A" w14:paraId="24E89DE4" w14:textId="77777777" w:rsidTr="002B537A">
        <w:tc>
          <w:tcPr>
            <w:tcW w:w="0" w:type="auto"/>
            <w:tcMar>
              <w:top w:w="15" w:type="dxa"/>
              <w:left w:w="57" w:type="dxa"/>
              <w:bottom w:w="15" w:type="dxa"/>
              <w:right w:w="57" w:type="dxa"/>
            </w:tcMar>
            <w:vAlign w:val="center"/>
            <w:hideMark/>
          </w:tcPr>
          <w:p w14:paraId="7C628C0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BA37E4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A3136F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D17CB8C" w14:textId="77777777" w:rsidR="002B537A" w:rsidRDefault="002B537A">
            <w:pPr>
              <w:jc w:val="right"/>
              <w:rPr>
                <w:sz w:val="24"/>
                <w:szCs w:val="24"/>
              </w:rPr>
            </w:pPr>
            <w:r>
              <w:t>.418</w:t>
            </w:r>
          </w:p>
        </w:tc>
      </w:tr>
      <w:tr w:rsidR="002B537A" w14:paraId="2221B0FF" w14:textId="77777777" w:rsidTr="002B537A">
        <w:tc>
          <w:tcPr>
            <w:tcW w:w="0" w:type="auto"/>
            <w:tcMar>
              <w:top w:w="15" w:type="dxa"/>
              <w:left w:w="57" w:type="dxa"/>
              <w:bottom w:w="15" w:type="dxa"/>
              <w:right w:w="57" w:type="dxa"/>
            </w:tcMar>
            <w:vAlign w:val="center"/>
            <w:hideMark/>
          </w:tcPr>
          <w:p w14:paraId="0AFDFA1D"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4C70EC8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32F91A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2F45304" w14:textId="77777777" w:rsidR="002B537A" w:rsidRDefault="002B537A">
            <w:pPr>
              <w:jc w:val="right"/>
              <w:rPr>
                <w:sz w:val="24"/>
                <w:szCs w:val="24"/>
              </w:rPr>
            </w:pPr>
            <w:r>
              <w:t>.484</w:t>
            </w:r>
          </w:p>
        </w:tc>
      </w:tr>
      <w:tr w:rsidR="002B537A" w14:paraId="4DC4FBFA" w14:textId="77777777" w:rsidTr="002B537A">
        <w:tc>
          <w:tcPr>
            <w:tcW w:w="0" w:type="auto"/>
            <w:tcMar>
              <w:top w:w="15" w:type="dxa"/>
              <w:left w:w="57" w:type="dxa"/>
              <w:bottom w:w="15" w:type="dxa"/>
              <w:right w:w="57" w:type="dxa"/>
            </w:tcMar>
            <w:vAlign w:val="center"/>
            <w:hideMark/>
          </w:tcPr>
          <w:p w14:paraId="018FF9E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B722560"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510984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8AF07A4" w14:textId="77777777" w:rsidR="002B537A" w:rsidRDefault="002B537A">
            <w:pPr>
              <w:jc w:val="right"/>
              <w:rPr>
                <w:sz w:val="24"/>
                <w:szCs w:val="24"/>
              </w:rPr>
            </w:pPr>
            <w:r>
              <w:t>.540</w:t>
            </w:r>
          </w:p>
        </w:tc>
      </w:tr>
      <w:tr w:rsidR="002B537A" w14:paraId="792859CD" w14:textId="77777777" w:rsidTr="002B537A">
        <w:tc>
          <w:tcPr>
            <w:tcW w:w="0" w:type="auto"/>
            <w:tcMar>
              <w:top w:w="15" w:type="dxa"/>
              <w:left w:w="57" w:type="dxa"/>
              <w:bottom w:w="15" w:type="dxa"/>
              <w:right w:w="57" w:type="dxa"/>
            </w:tcMar>
            <w:vAlign w:val="center"/>
            <w:hideMark/>
          </w:tcPr>
          <w:p w14:paraId="19037C71"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35C9ADA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516C44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74492F" w14:textId="77777777" w:rsidR="002B537A" w:rsidRDefault="002B537A">
            <w:pPr>
              <w:jc w:val="right"/>
              <w:rPr>
                <w:sz w:val="24"/>
                <w:szCs w:val="24"/>
              </w:rPr>
            </w:pPr>
            <w:r>
              <w:t>.546</w:t>
            </w:r>
          </w:p>
        </w:tc>
      </w:tr>
      <w:tr w:rsidR="002B537A" w14:paraId="5203F9F4" w14:textId="77777777" w:rsidTr="002B537A">
        <w:tc>
          <w:tcPr>
            <w:tcW w:w="0" w:type="auto"/>
            <w:tcMar>
              <w:top w:w="15" w:type="dxa"/>
              <w:left w:w="57" w:type="dxa"/>
              <w:bottom w:w="15" w:type="dxa"/>
              <w:right w:w="57" w:type="dxa"/>
            </w:tcMar>
            <w:vAlign w:val="center"/>
            <w:hideMark/>
          </w:tcPr>
          <w:p w14:paraId="1C0A037D"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734892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57FA17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C61764B" w14:textId="77777777" w:rsidR="002B537A" w:rsidRDefault="002B537A">
            <w:pPr>
              <w:jc w:val="right"/>
              <w:rPr>
                <w:sz w:val="24"/>
                <w:szCs w:val="24"/>
              </w:rPr>
            </w:pPr>
            <w:r>
              <w:t>.520</w:t>
            </w:r>
          </w:p>
        </w:tc>
      </w:tr>
      <w:tr w:rsidR="002B537A" w14:paraId="1C7CB2F2" w14:textId="77777777" w:rsidTr="002B537A">
        <w:tc>
          <w:tcPr>
            <w:tcW w:w="0" w:type="auto"/>
            <w:tcMar>
              <w:top w:w="15" w:type="dxa"/>
              <w:left w:w="57" w:type="dxa"/>
              <w:bottom w:w="15" w:type="dxa"/>
              <w:right w:w="57" w:type="dxa"/>
            </w:tcMar>
            <w:vAlign w:val="center"/>
            <w:hideMark/>
          </w:tcPr>
          <w:p w14:paraId="7D98F641"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02C1C0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73C925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9C7AE76" w14:textId="77777777" w:rsidR="002B537A" w:rsidRDefault="002B537A">
            <w:pPr>
              <w:jc w:val="right"/>
              <w:rPr>
                <w:sz w:val="24"/>
                <w:szCs w:val="24"/>
              </w:rPr>
            </w:pPr>
            <w:r>
              <w:t>.529</w:t>
            </w:r>
          </w:p>
        </w:tc>
      </w:tr>
      <w:tr w:rsidR="002B537A" w14:paraId="06374636" w14:textId="77777777" w:rsidTr="002B537A">
        <w:tc>
          <w:tcPr>
            <w:tcW w:w="0" w:type="auto"/>
            <w:tcMar>
              <w:top w:w="15" w:type="dxa"/>
              <w:left w:w="57" w:type="dxa"/>
              <w:bottom w:w="15" w:type="dxa"/>
              <w:right w:w="57" w:type="dxa"/>
            </w:tcMar>
            <w:vAlign w:val="center"/>
            <w:hideMark/>
          </w:tcPr>
          <w:p w14:paraId="76E9ABBA"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7D6DF92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EFC2D4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B62BE9D" w14:textId="77777777" w:rsidR="002B537A" w:rsidRDefault="002B537A">
            <w:pPr>
              <w:jc w:val="right"/>
              <w:rPr>
                <w:sz w:val="24"/>
                <w:szCs w:val="24"/>
              </w:rPr>
            </w:pPr>
            <w:r>
              <w:t>.517</w:t>
            </w:r>
          </w:p>
        </w:tc>
      </w:tr>
      <w:tr w:rsidR="002B537A" w14:paraId="4C48BF2C" w14:textId="77777777" w:rsidTr="002B537A">
        <w:tc>
          <w:tcPr>
            <w:tcW w:w="0" w:type="auto"/>
            <w:tcMar>
              <w:top w:w="15" w:type="dxa"/>
              <w:left w:w="57" w:type="dxa"/>
              <w:bottom w:w="15" w:type="dxa"/>
              <w:right w:w="57" w:type="dxa"/>
            </w:tcMar>
            <w:vAlign w:val="center"/>
            <w:hideMark/>
          </w:tcPr>
          <w:p w14:paraId="118D2970"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6F7B5A6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A48A59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0049EB2" w14:textId="77777777" w:rsidR="002B537A" w:rsidRDefault="002B537A">
            <w:pPr>
              <w:jc w:val="right"/>
              <w:rPr>
                <w:sz w:val="24"/>
                <w:szCs w:val="24"/>
              </w:rPr>
            </w:pPr>
            <w:r>
              <w:t>.514</w:t>
            </w:r>
          </w:p>
        </w:tc>
      </w:tr>
      <w:tr w:rsidR="002B537A" w14:paraId="53B57B9F" w14:textId="77777777" w:rsidTr="002B537A">
        <w:tc>
          <w:tcPr>
            <w:tcW w:w="0" w:type="auto"/>
            <w:tcMar>
              <w:top w:w="15" w:type="dxa"/>
              <w:left w:w="57" w:type="dxa"/>
              <w:bottom w:w="15" w:type="dxa"/>
              <w:right w:w="57" w:type="dxa"/>
            </w:tcMar>
            <w:vAlign w:val="center"/>
            <w:hideMark/>
          </w:tcPr>
          <w:p w14:paraId="1DDAD0C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6E88492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D6BDF8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6AD68C" w14:textId="77777777" w:rsidR="002B537A" w:rsidRDefault="002B537A">
            <w:pPr>
              <w:jc w:val="right"/>
              <w:rPr>
                <w:sz w:val="24"/>
                <w:szCs w:val="24"/>
              </w:rPr>
            </w:pPr>
            <w:r>
              <w:t>.510</w:t>
            </w:r>
          </w:p>
        </w:tc>
      </w:tr>
      <w:tr w:rsidR="002B537A" w14:paraId="3018236D" w14:textId="77777777" w:rsidTr="002B537A">
        <w:tc>
          <w:tcPr>
            <w:tcW w:w="0" w:type="auto"/>
            <w:tcMar>
              <w:top w:w="15" w:type="dxa"/>
              <w:left w:w="57" w:type="dxa"/>
              <w:bottom w:w="15" w:type="dxa"/>
              <w:right w:w="57" w:type="dxa"/>
            </w:tcMar>
            <w:vAlign w:val="center"/>
            <w:hideMark/>
          </w:tcPr>
          <w:p w14:paraId="74545687"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62887C1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90D72B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3F6DA0F" w14:textId="77777777" w:rsidR="002B537A" w:rsidRDefault="002B537A">
            <w:pPr>
              <w:jc w:val="right"/>
              <w:rPr>
                <w:sz w:val="24"/>
                <w:szCs w:val="24"/>
              </w:rPr>
            </w:pPr>
            <w:r>
              <w:t>.543</w:t>
            </w:r>
          </w:p>
        </w:tc>
      </w:tr>
      <w:tr w:rsidR="002B537A" w14:paraId="3CECF65D" w14:textId="77777777" w:rsidTr="002B537A">
        <w:tc>
          <w:tcPr>
            <w:tcW w:w="0" w:type="auto"/>
            <w:tcMar>
              <w:top w:w="15" w:type="dxa"/>
              <w:left w:w="57" w:type="dxa"/>
              <w:bottom w:w="15" w:type="dxa"/>
              <w:right w:w="57" w:type="dxa"/>
            </w:tcMar>
            <w:vAlign w:val="center"/>
            <w:hideMark/>
          </w:tcPr>
          <w:p w14:paraId="2913EC5C"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7C5F3E2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CDFD82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274FBCE" w14:textId="77777777" w:rsidR="002B537A" w:rsidRDefault="002B537A">
            <w:pPr>
              <w:jc w:val="right"/>
              <w:rPr>
                <w:sz w:val="24"/>
                <w:szCs w:val="24"/>
              </w:rPr>
            </w:pPr>
            <w:r>
              <w:t>.483</w:t>
            </w:r>
          </w:p>
        </w:tc>
      </w:tr>
      <w:tr w:rsidR="002B537A" w14:paraId="11B2B5D5" w14:textId="77777777" w:rsidTr="002B537A">
        <w:tc>
          <w:tcPr>
            <w:tcW w:w="0" w:type="auto"/>
            <w:tcMar>
              <w:top w:w="15" w:type="dxa"/>
              <w:left w:w="57" w:type="dxa"/>
              <w:bottom w:w="15" w:type="dxa"/>
              <w:right w:w="57" w:type="dxa"/>
            </w:tcMar>
            <w:vAlign w:val="center"/>
            <w:hideMark/>
          </w:tcPr>
          <w:p w14:paraId="69B4102B"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3BDD3F4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1D151B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638F242" w14:textId="77777777" w:rsidR="002B537A" w:rsidRDefault="002B537A">
            <w:pPr>
              <w:jc w:val="right"/>
              <w:rPr>
                <w:sz w:val="24"/>
                <w:szCs w:val="24"/>
              </w:rPr>
            </w:pPr>
            <w:r>
              <w:t>.471</w:t>
            </w:r>
          </w:p>
        </w:tc>
      </w:tr>
      <w:tr w:rsidR="002B537A" w14:paraId="76C28CDD" w14:textId="77777777" w:rsidTr="002B537A">
        <w:tc>
          <w:tcPr>
            <w:tcW w:w="0" w:type="auto"/>
            <w:tcMar>
              <w:top w:w="15" w:type="dxa"/>
              <w:left w:w="57" w:type="dxa"/>
              <w:bottom w:w="15" w:type="dxa"/>
              <w:right w:w="57" w:type="dxa"/>
            </w:tcMar>
            <w:vAlign w:val="center"/>
            <w:hideMark/>
          </w:tcPr>
          <w:p w14:paraId="0FF6566B"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785DF68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C7609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6D1B967" w14:textId="77777777" w:rsidR="002B537A" w:rsidRDefault="002B537A">
            <w:pPr>
              <w:jc w:val="right"/>
              <w:rPr>
                <w:sz w:val="24"/>
                <w:szCs w:val="24"/>
              </w:rPr>
            </w:pPr>
            <w:r>
              <w:t>.507</w:t>
            </w:r>
          </w:p>
        </w:tc>
      </w:tr>
      <w:tr w:rsidR="002B537A" w14:paraId="60309710" w14:textId="77777777" w:rsidTr="002B537A">
        <w:tc>
          <w:tcPr>
            <w:tcW w:w="0" w:type="auto"/>
            <w:tcMar>
              <w:top w:w="15" w:type="dxa"/>
              <w:left w:w="57" w:type="dxa"/>
              <w:bottom w:w="15" w:type="dxa"/>
              <w:right w:w="57" w:type="dxa"/>
            </w:tcMar>
            <w:vAlign w:val="center"/>
            <w:hideMark/>
          </w:tcPr>
          <w:p w14:paraId="20A3026F"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8A1117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6273A4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9F4676C" w14:textId="77777777" w:rsidR="002B537A" w:rsidRDefault="002B537A">
            <w:pPr>
              <w:jc w:val="right"/>
              <w:rPr>
                <w:sz w:val="24"/>
                <w:szCs w:val="24"/>
              </w:rPr>
            </w:pPr>
            <w:r>
              <w:t>.472</w:t>
            </w:r>
          </w:p>
        </w:tc>
      </w:tr>
      <w:tr w:rsidR="002B537A" w14:paraId="49EB6BE7" w14:textId="77777777" w:rsidTr="002B537A">
        <w:tc>
          <w:tcPr>
            <w:tcW w:w="0" w:type="auto"/>
            <w:tcMar>
              <w:top w:w="15" w:type="dxa"/>
              <w:left w:w="57" w:type="dxa"/>
              <w:bottom w:w="15" w:type="dxa"/>
              <w:right w:w="57" w:type="dxa"/>
            </w:tcMar>
            <w:vAlign w:val="center"/>
            <w:hideMark/>
          </w:tcPr>
          <w:p w14:paraId="4320322E"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4531E1B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5ADA6AA"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1DF9889" w14:textId="77777777" w:rsidR="002B537A" w:rsidRDefault="002B537A">
            <w:pPr>
              <w:jc w:val="right"/>
              <w:rPr>
                <w:sz w:val="24"/>
                <w:szCs w:val="24"/>
              </w:rPr>
            </w:pPr>
            <w:r>
              <w:t>.525</w:t>
            </w:r>
          </w:p>
        </w:tc>
      </w:tr>
      <w:tr w:rsidR="002B537A" w14:paraId="51A44D7F" w14:textId="77777777" w:rsidTr="002B537A">
        <w:tc>
          <w:tcPr>
            <w:tcW w:w="0" w:type="auto"/>
            <w:tcMar>
              <w:top w:w="15" w:type="dxa"/>
              <w:left w:w="57" w:type="dxa"/>
              <w:bottom w:w="15" w:type="dxa"/>
              <w:right w:w="57" w:type="dxa"/>
            </w:tcMar>
            <w:vAlign w:val="center"/>
            <w:hideMark/>
          </w:tcPr>
          <w:p w14:paraId="6797563B"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3D4030E"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785FFF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AB94BF9" w14:textId="77777777" w:rsidR="002B537A" w:rsidRDefault="002B537A">
            <w:pPr>
              <w:jc w:val="right"/>
              <w:rPr>
                <w:sz w:val="24"/>
                <w:szCs w:val="24"/>
              </w:rPr>
            </w:pPr>
            <w:r>
              <w:t>.521</w:t>
            </w:r>
          </w:p>
        </w:tc>
      </w:tr>
      <w:tr w:rsidR="002B537A" w14:paraId="215A4A14" w14:textId="77777777" w:rsidTr="002B537A">
        <w:tc>
          <w:tcPr>
            <w:tcW w:w="0" w:type="auto"/>
            <w:tcMar>
              <w:top w:w="15" w:type="dxa"/>
              <w:left w:w="57" w:type="dxa"/>
              <w:bottom w:w="15" w:type="dxa"/>
              <w:right w:w="57" w:type="dxa"/>
            </w:tcMar>
            <w:vAlign w:val="center"/>
            <w:hideMark/>
          </w:tcPr>
          <w:p w14:paraId="273DEA43"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D50E01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2B26ED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253BBD9" w14:textId="77777777" w:rsidR="002B537A" w:rsidRDefault="002B537A">
            <w:pPr>
              <w:jc w:val="right"/>
              <w:rPr>
                <w:sz w:val="24"/>
                <w:szCs w:val="24"/>
              </w:rPr>
            </w:pPr>
            <w:r>
              <w:t>.499</w:t>
            </w:r>
          </w:p>
        </w:tc>
      </w:tr>
    </w:tbl>
    <w:p w14:paraId="1FD8975E" w14:textId="77777777" w:rsidR="002B537A" w:rsidRDefault="002B537A" w:rsidP="002B537A">
      <w:pPr>
        <w:pStyle w:val="2"/>
        <w:bidi w:val="0"/>
        <w:rPr>
          <w:vanish/>
          <w:lang w:val="en"/>
        </w:rPr>
      </w:pPr>
      <w:r>
        <w:rPr>
          <w:vanish/>
          <w:lang w:val="en"/>
        </w:rPr>
        <w:t>Matrices (Group number 1 - Default model)</w:t>
      </w:r>
    </w:p>
    <w:p w14:paraId="5333AA2B" w14:textId="77777777" w:rsidR="002B537A" w:rsidRDefault="002B537A" w:rsidP="002B537A">
      <w:pPr>
        <w:pStyle w:val="2"/>
        <w:bidi w:val="0"/>
        <w:rPr>
          <w:vanish/>
          <w:lang w:val="en"/>
        </w:rPr>
      </w:pPr>
      <w:r>
        <w:rPr>
          <w:vanish/>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gridCol w:w="782"/>
        <w:gridCol w:w="782"/>
      </w:tblGrid>
      <w:tr w:rsidR="002B537A" w14:paraId="060979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014163B" w14:textId="77777777" w:rsidR="002B537A" w:rsidRDefault="002B537A">
            <w:pPr>
              <w:rPr>
                <w:vanish/>
                <w:lang w:val="en"/>
              </w:rPr>
            </w:pPr>
          </w:p>
        </w:tc>
        <w:tc>
          <w:tcPr>
            <w:tcW w:w="0" w:type="auto"/>
            <w:tcBorders>
              <w:bottom w:val="single" w:sz="6" w:space="0" w:color="auto"/>
            </w:tcBorders>
            <w:vAlign w:val="center"/>
            <w:hideMark/>
          </w:tcPr>
          <w:p w14:paraId="1DA58A69"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2BBA1BA" w14:textId="203E5E30" w:rsidR="002B537A" w:rsidRDefault="00884587">
            <w:pPr>
              <w:jc w:val="center"/>
              <w:rPr>
                <w:b/>
                <w:bCs/>
              </w:rPr>
            </w:pPr>
            <w:r>
              <w:rPr>
                <w:b/>
                <w:bCs/>
              </w:rPr>
              <w:t>VIS</w:t>
            </w:r>
          </w:p>
        </w:tc>
        <w:tc>
          <w:tcPr>
            <w:tcW w:w="0" w:type="auto"/>
            <w:tcBorders>
              <w:bottom w:val="single" w:sz="6" w:space="0" w:color="auto"/>
            </w:tcBorders>
            <w:vAlign w:val="center"/>
            <w:hideMark/>
          </w:tcPr>
          <w:p w14:paraId="23386444"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56B5CB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2D1CF46" w14:textId="77777777" w:rsidR="002B537A" w:rsidRDefault="002B537A">
            <w:pPr>
              <w:jc w:val="center"/>
              <w:rPr>
                <w:b/>
                <w:bCs/>
              </w:rPr>
            </w:pPr>
            <w:r>
              <w:rPr>
                <w:b/>
                <w:bCs/>
              </w:rPr>
              <w:t>POPP</w:t>
            </w:r>
          </w:p>
        </w:tc>
      </w:tr>
      <w:tr w:rsidR="002B537A" w14:paraId="68E47B8A" w14:textId="77777777" w:rsidTr="002B537A">
        <w:tc>
          <w:tcPr>
            <w:tcW w:w="0" w:type="auto"/>
            <w:tcBorders>
              <w:right w:val="single" w:sz="6" w:space="0" w:color="auto"/>
            </w:tcBorders>
            <w:vAlign w:val="center"/>
            <w:hideMark/>
          </w:tcPr>
          <w:p w14:paraId="348C277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FD23A52" w14:textId="77777777" w:rsidR="002B537A" w:rsidRDefault="002B537A">
            <w:pPr>
              <w:jc w:val="right"/>
            </w:pPr>
            <w:r>
              <w:t>.545</w:t>
            </w:r>
          </w:p>
        </w:tc>
        <w:tc>
          <w:tcPr>
            <w:tcW w:w="0" w:type="auto"/>
            <w:tcMar>
              <w:top w:w="15" w:type="dxa"/>
              <w:left w:w="140" w:type="dxa"/>
              <w:bottom w:w="15" w:type="dxa"/>
              <w:right w:w="140" w:type="dxa"/>
            </w:tcMar>
            <w:vAlign w:val="center"/>
            <w:hideMark/>
          </w:tcPr>
          <w:p w14:paraId="3F1449EF" w14:textId="77777777" w:rsidR="002B537A" w:rsidRDefault="002B537A">
            <w:pPr>
              <w:jc w:val="right"/>
            </w:pPr>
            <w:r>
              <w:t>.210</w:t>
            </w:r>
          </w:p>
        </w:tc>
        <w:tc>
          <w:tcPr>
            <w:tcW w:w="0" w:type="auto"/>
            <w:tcMar>
              <w:top w:w="15" w:type="dxa"/>
              <w:left w:w="140" w:type="dxa"/>
              <w:bottom w:w="15" w:type="dxa"/>
              <w:right w:w="140" w:type="dxa"/>
            </w:tcMar>
            <w:vAlign w:val="center"/>
            <w:hideMark/>
          </w:tcPr>
          <w:p w14:paraId="08653044" w14:textId="77777777" w:rsidR="002B537A" w:rsidRDefault="002B537A">
            <w:pPr>
              <w:jc w:val="right"/>
            </w:pPr>
            <w:r>
              <w:t>.224</w:t>
            </w:r>
          </w:p>
        </w:tc>
        <w:tc>
          <w:tcPr>
            <w:tcW w:w="0" w:type="auto"/>
            <w:tcMar>
              <w:top w:w="15" w:type="dxa"/>
              <w:left w:w="140" w:type="dxa"/>
              <w:bottom w:w="15" w:type="dxa"/>
              <w:right w:w="140" w:type="dxa"/>
            </w:tcMar>
            <w:vAlign w:val="center"/>
            <w:hideMark/>
          </w:tcPr>
          <w:p w14:paraId="2CF95D66" w14:textId="77777777" w:rsidR="002B537A" w:rsidRDefault="002B537A">
            <w:pPr>
              <w:jc w:val="right"/>
            </w:pPr>
            <w:r>
              <w:t>.000</w:t>
            </w:r>
          </w:p>
        </w:tc>
        <w:tc>
          <w:tcPr>
            <w:tcW w:w="0" w:type="auto"/>
            <w:tcMar>
              <w:top w:w="15" w:type="dxa"/>
              <w:left w:w="140" w:type="dxa"/>
              <w:bottom w:w="15" w:type="dxa"/>
              <w:right w:w="140" w:type="dxa"/>
            </w:tcMar>
            <w:vAlign w:val="center"/>
            <w:hideMark/>
          </w:tcPr>
          <w:p w14:paraId="7580CA79" w14:textId="77777777" w:rsidR="002B537A" w:rsidRDefault="002B537A">
            <w:pPr>
              <w:jc w:val="right"/>
            </w:pPr>
            <w:r>
              <w:t>.000</w:t>
            </w:r>
          </w:p>
        </w:tc>
      </w:tr>
      <w:tr w:rsidR="002B537A" w14:paraId="66ECFD9D" w14:textId="77777777" w:rsidTr="002B537A">
        <w:tc>
          <w:tcPr>
            <w:tcW w:w="0" w:type="auto"/>
            <w:tcBorders>
              <w:right w:val="single" w:sz="6" w:space="0" w:color="auto"/>
            </w:tcBorders>
            <w:vAlign w:val="center"/>
            <w:hideMark/>
          </w:tcPr>
          <w:p w14:paraId="20645971"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4C804A4" w14:textId="77777777" w:rsidR="002B537A" w:rsidRDefault="002B537A">
            <w:pPr>
              <w:jc w:val="right"/>
            </w:pPr>
            <w:r>
              <w:t>.621</w:t>
            </w:r>
          </w:p>
        </w:tc>
        <w:tc>
          <w:tcPr>
            <w:tcW w:w="0" w:type="auto"/>
            <w:tcMar>
              <w:top w:w="15" w:type="dxa"/>
              <w:left w:w="140" w:type="dxa"/>
              <w:bottom w:w="15" w:type="dxa"/>
              <w:right w:w="140" w:type="dxa"/>
            </w:tcMar>
            <w:vAlign w:val="center"/>
            <w:hideMark/>
          </w:tcPr>
          <w:p w14:paraId="4866D115" w14:textId="77777777" w:rsidR="002B537A" w:rsidRDefault="002B537A">
            <w:pPr>
              <w:jc w:val="right"/>
            </w:pPr>
            <w:r>
              <w:t>.189</w:t>
            </w:r>
          </w:p>
        </w:tc>
        <w:tc>
          <w:tcPr>
            <w:tcW w:w="0" w:type="auto"/>
            <w:tcMar>
              <w:top w:w="15" w:type="dxa"/>
              <w:left w:w="140" w:type="dxa"/>
              <w:bottom w:w="15" w:type="dxa"/>
              <w:right w:w="140" w:type="dxa"/>
            </w:tcMar>
            <w:vAlign w:val="center"/>
            <w:hideMark/>
          </w:tcPr>
          <w:p w14:paraId="2B6FF3BD" w14:textId="77777777" w:rsidR="002B537A" w:rsidRDefault="002B537A">
            <w:pPr>
              <w:jc w:val="right"/>
            </w:pPr>
            <w:r>
              <w:t>.145</w:t>
            </w:r>
          </w:p>
        </w:tc>
        <w:tc>
          <w:tcPr>
            <w:tcW w:w="0" w:type="auto"/>
            <w:tcMar>
              <w:top w:w="15" w:type="dxa"/>
              <w:left w:w="140" w:type="dxa"/>
              <w:bottom w:w="15" w:type="dxa"/>
              <w:right w:w="140" w:type="dxa"/>
            </w:tcMar>
            <w:vAlign w:val="center"/>
            <w:hideMark/>
          </w:tcPr>
          <w:p w14:paraId="00E65CBA" w14:textId="77777777" w:rsidR="002B537A" w:rsidRDefault="002B537A">
            <w:pPr>
              <w:jc w:val="right"/>
            </w:pPr>
            <w:r>
              <w:t>.492</w:t>
            </w:r>
          </w:p>
        </w:tc>
        <w:tc>
          <w:tcPr>
            <w:tcW w:w="0" w:type="auto"/>
            <w:tcMar>
              <w:top w:w="15" w:type="dxa"/>
              <w:left w:w="140" w:type="dxa"/>
              <w:bottom w:w="15" w:type="dxa"/>
              <w:right w:w="140" w:type="dxa"/>
            </w:tcMar>
            <w:vAlign w:val="center"/>
            <w:hideMark/>
          </w:tcPr>
          <w:p w14:paraId="207FEE7D" w14:textId="77777777" w:rsidR="002B537A" w:rsidRDefault="002B537A">
            <w:pPr>
              <w:jc w:val="right"/>
            </w:pPr>
            <w:r>
              <w:t>.000</w:t>
            </w:r>
          </w:p>
        </w:tc>
      </w:tr>
      <w:tr w:rsidR="002B537A" w14:paraId="1D73FFE9" w14:textId="77777777" w:rsidTr="002B537A">
        <w:tc>
          <w:tcPr>
            <w:tcW w:w="0" w:type="auto"/>
            <w:tcBorders>
              <w:right w:val="single" w:sz="6" w:space="0" w:color="auto"/>
            </w:tcBorders>
            <w:vAlign w:val="center"/>
            <w:hideMark/>
          </w:tcPr>
          <w:p w14:paraId="2CCA4AF6"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67AA9622" w14:textId="77777777" w:rsidR="002B537A" w:rsidRDefault="002B537A">
            <w:pPr>
              <w:jc w:val="right"/>
            </w:pPr>
            <w:r>
              <w:t>.000</w:t>
            </w:r>
          </w:p>
        </w:tc>
        <w:tc>
          <w:tcPr>
            <w:tcW w:w="0" w:type="auto"/>
            <w:tcMar>
              <w:top w:w="15" w:type="dxa"/>
              <w:left w:w="140" w:type="dxa"/>
              <w:bottom w:w="15" w:type="dxa"/>
              <w:right w:w="140" w:type="dxa"/>
            </w:tcMar>
            <w:vAlign w:val="center"/>
            <w:hideMark/>
          </w:tcPr>
          <w:p w14:paraId="164E7D3B" w14:textId="77777777" w:rsidR="002B537A" w:rsidRDefault="002B537A">
            <w:pPr>
              <w:jc w:val="right"/>
            </w:pPr>
            <w:r>
              <w:t>.000</w:t>
            </w:r>
          </w:p>
        </w:tc>
        <w:tc>
          <w:tcPr>
            <w:tcW w:w="0" w:type="auto"/>
            <w:tcMar>
              <w:top w:w="15" w:type="dxa"/>
              <w:left w:w="140" w:type="dxa"/>
              <w:bottom w:w="15" w:type="dxa"/>
              <w:right w:w="140" w:type="dxa"/>
            </w:tcMar>
            <w:vAlign w:val="center"/>
            <w:hideMark/>
          </w:tcPr>
          <w:p w14:paraId="5C2702F8" w14:textId="77777777" w:rsidR="002B537A" w:rsidRDefault="002B537A">
            <w:pPr>
              <w:jc w:val="right"/>
            </w:pPr>
            <w:r>
              <w:t>1.019</w:t>
            </w:r>
          </w:p>
        </w:tc>
        <w:tc>
          <w:tcPr>
            <w:tcW w:w="0" w:type="auto"/>
            <w:tcMar>
              <w:top w:w="15" w:type="dxa"/>
              <w:left w:w="140" w:type="dxa"/>
              <w:bottom w:w="15" w:type="dxa"/>
              <w:right w:w="140" w:type="dxa"/>
            </w:tcMar>
            <w:vAlign w:val="center"/>
            <w:hideMark/>
          </w:tcPr>
          <w:p w14:paraId="5FA9C952" w14:textId="77777777" w:rsidR="002B537A" w:rsidRDefault="002B537A">
            <w:pPr>
              <w:jc w:val="right"/>
            </w:pPr>
            <w:r>
              <w:t>.000</w:t>
            </w:r>
          </w:p>
        </w:tc>
        <w:tc>
          <w:tcPr>
            <w:tcW w:w="0" w:type="auto"/>
            <w:tcMar>
              <w:top w:w="15" w:type="dxa"/>
              <w:left w:w="140" w:type="dxa"/>
              <w:bottom w:w="15" w:type="dxa"/>
              <w:right w:w="140" w:type="dxa"/>
            </w:tcMar>
            <w:vAlign w:val="center"/>
            <w:hideMark/>
          </w:tcPr>
          <w:p w14:paraId="0F9D37D8" w14:textId="77777777" w:rsidR="002B537A" w:rsidRDefault="002B537A">
            <w:pPr>
              <w:jc w:val="right"/>
            </w:pPr>
            <w:r>
              <w:t>.000</w:t>
            </w:r>
          </w:p>
        </w:tc>
      </w:tr>
      <w:tr w:rsidR="002B537A" w14:paraId="4ACC62A3" w14:textId="77777777" w:rsidTr="002B537A">
        <w:tc>
          <w:tcPr>
            <w:tcW w:w="0" w:type="auto"/>
            <w:tcBorders>
              <w:right w:val="single" w:sz="6" w:space="0" w:color="auto"/>
            </w:tcBorders>
            <w:vAlign w:val="center"/>
            <w:hideMark/>
          </w:tcPr>
          <w:p w14:paraId="062D4818"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123367E9" w14:textId="77777777" w:rsidR="002B537A" w:rsidRDefault="002B537A">
            <w:pPr>
              <w:jc w:val="right"/>
            </w:pPr>
            <w:r>
              <w:t>.000</w:t>
            </w:r>
          </w:p>
        </w:tc>
        <w:tc>
          <w:tcPr>
            <w:tcW w:w="0" w:type="auto"/>
            <w:tcMar>
              <w:top w:w="15" w:type="dxa"/>
              <w:left w:w="140" w:type="dxa"/>
              <w:bottom w:w="15" w:type="dxa"/>
              <w:right w:w="140" w:type="dxa"/>
            </w:tcMar>
            <w:vAlign w:val="center"/>
            <w:hideMark/>
          </w:tcPr>
          <w:p w14:paraId="5926090B" w14:textId="77777777" w:rsidR="002B537A" w:rsidRDefault="002B537A">
            <w:pPr>
              <w:jc w:val="right"/>
            </w:pPr>
            <w:r>
              <w:t>.000</w:t>
            </w:r>
          </w:p>
        </w:tc>
        <w:tc>
          <w:tcPr>
            <w:tcW w:w="0" w:type="auto"/>
            <w:tcMar>
              <w:top w:w="15" w:type="dxa"/>
              <w:left w:w="140" w:type="dxa"/>
              <w:bottom w:w="15" w:type="dxa"/>
              <w:right w:w="140" w:type="dxa"/>
            </w:tcMar>
            <w:vAlign w:val="center"/>
            <w:hideMark/>
          </w:tcPr>
          <w:p w14:paraId="2335DC11" w14:textId="77777777" w:rsidR="002B537A" w:rsidRDefault="002B537A">
            <w:pPr>
              <w:jc w:val="right"/>
            </w:pPr>
            <w:r>
              <w:t>1.025</w:t>
            </w:r>
          </w:p>
        </w:tc>
        <w:tc>
          <w:tcPr>
            <w:tcW w:w="0" w:type="auto"/>
            <w:tcMar>
              <w:top w:w="15" w:type="dxa"/>
              <w:left w:w="140" w:type="dxa"/>
              <w:bottom w:w="15" w:type="dxa"/>
              <w:right w:w="140" w:type="dxa"/>
            </w:tcMar>
            <w:vAlign w:val="center"/>
            <w:hideMark/>
          </w:tcPr>
          <w:p w14:paraId="64482F52" w14:textId="77777777" w:rsidR="002B537A" w:rsidRDefault="002B537A">
            <w:pPr>
              <w:jc w:val="right"/>
            </w:pPr>
            <w:r>
              <w:t>.000</w:t>
            </w:r>
          </w:p>
        </w:tc>
        <w:tc>
          <w:tcPr>
            <w:tcW w:w="0" w:type="auto"/>
            <w:tcMar>
              <w:top w:w="15" w:type="dxa"/>
              <w:left w:w="140" w:type="dxa"/>
              <w:bottom w:w="15" w:type="dxa"/>
              <w:right w:w="140" w:type="dxa"/>
            </w:tcMar>
            <w:vAlign w:val="center"/>
            <w:hideMark/>
          </w:tcPr>
          <w:p w14:paraId="404C5101" w14:textId="77777777" w:rsidR="002B537A" w:rsidRDefault="002B537A">
            <w:pPr>
              <w:jc w:val="right"/>
            </w:pPr>
            <w:r>
              <w:t>.000</w:t>
            </w:r>
          </w:p>
        </w:tc>
      </w:tr>
      <w:tr w:rsidR="002B537A" w14:paraId="28C8D063" w14:textId="77777777" w:rsidTr="002B537A">
        <w:tc>
          <w:tcPr>
            <w:tcW w:w="0" w:type="auto"/>
            <w:tcBorders>
              <w:right w:val="single" w:sz="6" w:space="0" w:color="auto"/>
            </w:tcBorders>
            <w:vAlign w:val="center"/>
            <w:hideMark/>
          </w:tcPr>
          <w:p w14:paraId="1DF0E7CD"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DF95C1E" w14:textId="77777777" w:rsidR="002B537A" w:rsidRDefault="002B537A">
            <w:pPr>
              <w:jc w:val="right"/>
            </w:pPr>
            <w:r>
              <w:t>.000</w:t>
            </w:r>
          </w:p>
        </w:tc>
        <w:tc>
          <w:tcPr>
            <w:tcW w:w="0" w:type="auto"/>
            <w:tcMar>
              <w:top w:w="15" w:type="dxa"/>
              <w:left w:w="140" w:type="dxa"/>
              <w:bottom w:w="15" w:type="dxa"/>
              <w:right w:w="140" w:type="dxa"/>
            </w:tcMar>
            <w:vAlign w:val="center"/>
            <w:hideMark/>
          </w:tcPr>
          <w:p w14:paraId="224FD107" w14:textId="77777777" w:rsidR="002B537A" w:rsidRDefault="002B537A">
            <w:pPr>
              <w:jc w:val="right"/>
            </w:pPr>
            <w:r>
              <w:t>.000</w:t>
            </w:r>
          </w:p>
        </w:tc>
        <w:tc>
          <w:tcPr>
            <w:tcW w:w="0" w:type="auto"/>
            <w:tcMar>
              <w:top w:w="15" w:type="dxa"/>
              <w:left w:w="140" w:type="dxa"/>
              <w:bottom w:w="15" w:type="dxa"/>
              <w:right w:w="140" w:type="dxa"/>
            </w:tcMar>
            <w:vAlign w:val="center"/>
            <w:hideMark/>
          </w:tcPr>
          <w:p w14:paraId="6B12C31F" w14:textId="77777777" w:rsidR="002B537A" w:rsidRDefault="002B537A">
            <w:pPr>
              <w:jc w:val="right"/>
            </w:pPr>
            <w:r>
              <w:t>.953</w:t>
            </w:r>
          </w:p>
        </w:tc>
        <w:tc>
          <w:tcPr>
            <w:tcW w:w="0" w:type="auto"/>
            <w:tcMar>
              <w:top w:w="15" w:type="dxa"/>
              <w:left w:w="140" w:type="dxa"/>
              <w:bottom w:w="15" w:type="dxa"/>
              <w:right w:w="140" w:type="dxa"/>
            </w:tcMar>
            <w:vAlign w:val="center"/>
            <w:hideMark/>
          </w:tcPr>
          <w:p w14:paraId="49D46456" w14:textId="77777777" w:rsidR="002B537A" w:rsidRDefault="002B537A">
            <w:pPr>
              <w:jc w:val="right"/>
            </w:pPr>
            <w:r>
              <w:t>.000</w:t>
            </w:r>
          </w:p>
        </w:tc>
        <w:tc>
          <w:tcPr>
            <w:tcW w:w="0" w:type="auto"/>
            <w:tcMar>
              <w:top w:w="15" w:type="dxa"/>
              <w:left w:w="140" w:type="dxa"/>
              <w:bottom w:w="15" w:type="dxa"/>
              <w:right w:w="140" w:type="dxa"/>
            </w:tcMar>
            <w:vAlign w:val="center"/>
            <w:hideMark/>
          </w:tcPr>
          <w:p w14:paraId="741A1C9E" w14:textId="77777777" w:rsidR="002B537A" w:rsidRDefault="002B537A">
            <w:pPr>
              <w:jc w:val="right"/>
            </w:pPr>
            <w:r>
              <w:t>.000</w:t>
            </w:r>
          </w:p>
        </w:tc>
      </w:tr>
      <w:tr w:rsidR="002B537A" w14:paraId="140B575F" w14:textId="77777777" w:rsidTr="002B537A">
        <w:tc>
          <w:tcPr>
            <w:tcW w:w="0" w:type="auto"/>
            <w:tcBorders>
              <w:right w:val="single" w:sz="6" w:space="0" w:color="auto"/>
            </w:tcBorders>
            <w:vAlign w:val="center"/>
            <w:hideMark/>
          </w:tcPr>
          <w:p w14:paraId="3AEF2A86"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43F383E" w14:textId="77777777" w:rsidR="002B537A" w:rsidRDefault="002B537A">
            <w:pPr>
              <w:jc w:val="right"/>
            </w:pPr>
            <w:r>
              <w:t>.000</w:t>
            </w:r>
          </w:p>
        </w:tc>
        <w:tc>
          <w:tcPr>
            <w:tcW w:w="0" w:type="auto"/>
            <w:tcMar>
              <w:top w:w="15" w:type="dxa"/>
              <w:left w:w="140" w:type="dxa"/>
              <w:bottom w:w="15" w:type="dxa"/>
              <w:right w:w="140" w:type="dxa"/>
            </w:tcMar>
            <w:vAlign w:val="center"/>
            <w:hideMark/>
          </w:tcPr>
          <w:p w14:paraId="085D42AC" w14:textId="77777777" w:rsidR="002B537A" w:rsidRDefault="002B537A">
            <w:pPr>
              <w:jc w:val="right"/>
            </w:pPr>
            <w:r>
              <w:t>.000</w:t>
            </w:r>
          </w:p>
        </w:tc>
        <w:tc>
          <w:tcPr>
            <w:tcW w:w="0" w:type="auto"/>
            <w:tcMar>
              <w:top w:w="15" w:type="dxa"/>
              <w:left w:w="140" w:type="dxa"/>
              <w:bottom w:w="15" w:type="dxa"/>
              <w:right w:w="140" w:type="dxa"/>
            </w:tcMar>
            <w:vAlign w:val="center"/>
            <w:hideMark/>
          </w:tcPr>
          <w:p w14:paraId="7CD37109" w14:textId="77777777" w:rsidR="002B537A" w:rsidRDefault="002B537A">
            <w:pPr>
              <w:jc w:val="right"/>
            </w:pPr>
            <w:r>
              <w:t>1.000</w:t>
            </w:r>
          </w:p>
        </w:tc>
        <w:tc>
          <w:tcPr>
            <w:tcW w:w="0" w:type="auto"/>
            <w:tcMar>
              <w:top w:w="15" w:type="dxa"/>
              <w:left w:w="140" w:type="dxa"/>
              <w:bottom w:w="15" w:type="dxa"/>
              <w:right w:w="140" w:type="dxa"/>
            </w:tcMar>
            <w:vAlign w:val="center"/>
            <w:hideMark/>
          </w:tcPr>
          <w:p w14:paraId="56A45B15" w14:textId="77777777" w:rsidR="002B537A" w:rsidRDefault="002B537A">
            <w:pPr>
              <w:jc w:val="right"/>
            </w:pPr>
            <w:r>
              <w:t>.000</w:t>
            </w:r>
          </w:p>
        </w:tc>
        <w:tc>
          <w:tcPr>
            <w:tcW w:w="0" w:type="auto"/>
            <w:tcMar>
              <w:top w:w="15" w:type="dxa"/>
              <w:left w:w="140" w:type="dxa"/>
              <w:bottom w:w="15" w:type="dxa"/>
              <w:right w:w="140" w:type="dxa"/>
            </w:tcMar>
            <w:vAlign w:val="center"/>
            <w:hideMark/>
          </w:tcPr>
          <w:p w14:paraId="7A47155C" w14:textId="77777777" w:rsidR="002B537A" w:rsidRDefault="002B537A">
            <w:pPr>
              <w:jc w:val="right"/>
            </w:pPr>
            <w:r>
              <w:t>.000</w:t>
            </w:r>
          </w:p>
        </w:tc>
      </w:tr>
      <w:tr w:rsidR="002B537A" w14:paraId="138083CF" w14:textId="77777777" w:rsidTr="002B537A">
        <w:tc>
          <w:tcPr>
            <w:tcW w:w="0" w:type="auto"/>
            <w:tcBorders>
              <w:right w:val="single" w:sz="6" w:space="0" w:color="auto"/>
            </w:tcBorders>
            <w:vAlign w:val="center"/>
            <w:hideMark/>
          </w:tcPr>
          <w:p w14:paraId="12238F30"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7938D656" w14:textId="77777777" w:rsidR="002B537A" w:rsidRDefault="002B537A">
            <w:pPr>
              <w:jc w:val="right"/>
            </w:pPr>
            <w:r>
              <w:t>1.149</w:t>
            </w:r>
          </w:p>
        </w:tc>
        <w:tc>
          <w:tcPr>
            <w:tcW w:w="0" w:type="auto"/>
            <w:tcMar>
              <w:top w:w="15" w:type="dxa"/>
              <w:left w:w="140" w:type="dxa"/>
              <w:bottom w:w="15" w:type="dxa"/>
              <w:right w:w="140" w:type="dxa"/>
            </w:tcMar>
            <w:vAlign w:val="center"/>
            <w:hideMark/>
          </w:tcPr>
          <w:p w14:paraId="1483A066" w14:textId="77777777" w:rsidR="002B537A" w:rsidRDefault="002B537A">
            <w:pPr>
              <w:jc w:val="right"/>
            </w:pPr>
            <w:r>
              <w:t>.000</w:t>
            </w:r>
          </w:p>
        </w:tc>
        <w:tc>
          <w:tcPr>
            <w:tcW w:w="0" w:type="auto"/>
            <w:tcMar>
              <w:top w:w="15" w:type="dxa"/>
              <w:left w:w="140" w:type="dxa"/>
              <w:bottom w:w="15" w:type="dxa"/>
              <w:right w:w="140" w:type="dxa"/>
            </w:tcMar>
            <w:vAlign w:val="center"/>
            <w:hideMark/>
          </w:tcPr>
          <w:p w14:paraId="18AD25F9" w14:textId="77777777" w:rsidR="002B537A" w:rsidRDefault="002B537A">
            <w:pPr>
              <w:jc w:val="right"/>
            </w:pPr>
            <w:r>
              <w:t>.000</w:t>
            </w:r>
          </w:p>
        </w:tc>
        <w:tc>
          <w:tcPr>
            <w:tcW w:w="0" w:type="auto"/>
            <w:tcMar>
              <w:top w:w="15" w:type="dxa"/>
              <w:left w:w="140" w:type="dxa"/>
              <w:bottom w:w="15" w:type="dxa"/>
              <w:right w:w="140" w:type="dxa"/>
            </w:tcMar>
            <w:vAlign w:val="center"/>
            <w:hideMark/>
          </w:tcPr>
          <w:p w14:paraId="45968EC8" w14:textId="77777777" w:rsidR="002B537A" w:rsidRDefault="002B537A">
            <w:pPr>
              <w:jc w:val="right"/>
            </w:pPr>
            <w:r>
              <w:t>.000</w:t>
            </w:r>
          </w:p>
        </w:tc>
        <w:tc>
          <w:tcPr>
            <w:tcW w:w="0" w:type="auto"/>
            <w:tcMar>
              <w:top w:w="15" w:type="dxa"/>
              <w:left w:w="140" w:type="dxa"/>
              <w:bottom w:w="15" w:type="dxa"/>
              <w:right w:w="140" w:type="dxa"/>
            </w:tcMar>
            <w:vAlign w:val="center"/>
            <w:hideMark/>
          </w:tcPr>
          <w:p w14:paraId="3BF079E1" w14:textId="77777777" w:rsidR="002B537A" w:rsidRDefault="002B537A">
            <w:pPr>
              <w:jc w:val="right"/>
            </w:pPr>
            <w:r>
              <w:t>.000</w:t>
            </w:r>
          </w:p>
        </w:tc>
      </w:tr>
      <w:tr w:rsidR="002B537A" w14:paraId="45315DB0" w14:textId="77777777" w:rsidTr="002B537A">
        <w:tc>
          <w:tcPr>
            <w:tcW w:w="0" w:type="auto"/>
            <w:tcBorders>
              <w:right w:val="single" w:sz="6" w:space="0" w:color="auto"/>
            </w:tcBorders>
            <w:vAlign w:val="center"/>
            <w:hideMark/>
          </w:tcPr>
          <w:p w14:paraId="444D5239"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65582D1F" w14:textId="77777777" w:rsidR="002B537A" w:rsidRDefault="002B537A">
            <w:pPr>
              <w:jc w:val="right"/>
            </w:pPr>
            <w:r>
              <w:t>1.078</w:t>
            </w:r>
          </w:p>
        </w:tc>
        <w:tc>
          <w:tcPr>
            <w:tcW w:w="0" w:type="auto"/>
            <w:tcMar>
              <w:top w:w="15" w:type="dxa"/>
              <w:left w:w="140" w:type="dxa"/>
              <w:bottom w:w="15" w:type="dxa"/>
              <w:right w:w="140" w:type="dxa"/>
            </w:tcMar>
            <w:vAlign w:val="center"/>
            <w:hideMark/>
          </w:tcPr>
          <w:p w14:paraId="02C7E4FE" w14:textId="77777777" w:rsidR="002B537A" w:rsidRDefault="002B537A">
            <w:pPr>
              <w:jc w:val="right"/>
            </w:pPr>
            <w:r>
              <w:t>.000</w:t>
            </w:r>
          </w:p>
        </w:tc>
        <w:tc>
          <w:tcPr>
            <w:tcW w:w="0" w:type="auto"/>
            <w:tcMar>
              <w:top w:w="15" w:type="dxa"/>
              <w:left w:w="140" w:type="dxa"/>
              <w:bottom w:w="15" w:type="dxa"/>
              <w:right w:w="140" w:type="dxa"/>
            </w:tcMar>
            <w:vAlign w:val="center"/>
            <w:hideMark/>
          </w:tcPr>
          <w:p w14:paraId="49A898DF" w14:textId="77777777" w:rsidR="002B537A" w:rsidRDefault="002B537A">
            <w:pPr>
              <w:jc w:val="right"/>
            </w:pPr>
            <w:r>
              <w:t>.000</w:t>
            </w:r>
          </w:p>
        </w:tc>
        <w:tc>
          <w:tcPr>
            <w:tcW w:w="0" w:type="auto"/>
            <w:tcMar>
              <w:top w:w="15" w:type="dxa"/>
              <w:left w:w="140" w:type="dxa"/>
              <w:bottom w:w="15" w:type="dxa"/>
              <w:right w:w="140" w:type="dxa"/>
            </w:tcMar>
            <w:vAlign w:val="center"/>
            <w:hideMark/>
          </w:tcPr>
          <w:p w14:paraId="63FD907C" w14:textId="77777777" w:rsidR="002B537A" w:rsidRDefault="002B537A">
            <w:pPr>
              <w:jc w:val="right"/>
            </w:pPr>
            <w:r>
              <w:t>.000</w:t>
            </w:r>
          </w:p>
        </w:tc>
        <w:tc>
          <w:tcPr>
            <w:tcW w:w="0" w:type="auto"/>
            <w:tcMar>
              <w:top w:w="15" w:type="dxa"/>
              <w:left w:w="140" w:type="dxa"/>
              <w:bottom w:w="15" w:type="dxa"/>
              <w:right w:w="140" w:type="dxa"/>
            </w:tcMar>
            <w:vAlign w:val="center"/>
            <w:hideMark/>
          </w:tcPr>
          <w:p w14:paraId="119CBDFD" w14:textId="77777777" w:rsidR="002B537A" w:rsidRDefault="002B537A">
            <w:pPr>
              <w:jc w:val="right"/>
            </w:pPr>
            <w:r>
              <w:t>.000</w:t>
            </w:r>
          </w:p>
        </w:tc>
      </w:tr>
      <w:tr w:rsidR="002B537A" w14:paraId="7B8AE3D0" w14:textId="77777777" w:rsidTr="002B537A">
        <w:tc>
          <w:tcPr>
            <w:tcW w:w="0" w:type="auto"/>
            <w:tcBorders>
              <w:right w:val="single" w:sz="6" w:space="0" w:color="auto"/>
            </w:tcBorders>
            <w:vAlign w:val="center"/>
            <w:hideMark/>
          </w:tcPr>
          <w:p w14:paraId="11E40D6B"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74E38B99" w14:textId="77777777" w:rsidR="002B537A" w:rsidRDefault="002B537A">
            <w:pPr>
              <w:jc w:val="right"/>
            </w:pPr>
            <w:r>
              <w:t>1.098</w:t>
            </w:r>
          </w:p>
        </w:tc>
        <w:tc>
          <w:tcPr>
            <w:tcW w:w="0" w:type="auto"/>
            <w:tcMar>
              <w:top w:w="15" w:type="dxa"/>
              <w:left w:w="140" w:type="dxa"/>
              <w:bottom w:w="15" w:type="dxa"/>
              <w:right w:w="140" w:type="dxa"/>
            </w:tcMar>
            <w:vAlign w:val="center"/>
            <w:hideMark/>
          </w:tcPr>
          <w:p w14:paraId="586F6298" w14:textId="77777777" w:rsidR="002B537A" w:rsidRDefault="002B537A">
            <w:pPr>
              <w:jc w:val="right"/>
            </w:pPr>
            <w:r>
              <w:t>.000</w:t>
            </w:r>
          </w:p>
        </w:tc>
        <w:tc>
          <w:tcPr>
            <w:tcW w:w="0" w:type="auto"/>
            <w:tcMar>
              <w:top w:w="15" w:type="dxa"/>
              <w:left w:w="140" w:type="dxa"/>
              <w:bottom w:w="15" w:type="dxa"/>
              <w:right w:w="140" w:type="dxa"/>
            </w:tcMar>
            <w:vAlign w:val="center"/>
            <w:hideMark/>
          </w:tcPr>
          <w:p w14:paraId="44263E5B" w14:textId="77777777" w:rsidR="002B537A" w:rsidRDefault="002B537A">
            <w:pPr>
              <w:jc w:val="right"/>
            </w:pPr>
            <w:r>
              <w:t>.000</w:t>
            </w:r>
          </w:p>
        </w:tc>
        <w:tc>
          <w:tcPr>
            <w:tcW w:w="0" w:type="auto"/>
            <w:tcMar>
              <w:top w:w="15" w:type="dxa"/>
              <w:left w:w="140" w:type="dxa"/>
              <w:bottom w:w="15" w:type="dxa"/>
              <w:right w:w="140" w:type="dxa"/>
            </w:tcMar>
            <w:vAlign w:val="center"/>
            <w:hideMark/>
          </w:tcPr>
          <w:p w14:paraId="0A32FA6F" w14:textId="77777777" w:rsidR="002B537A" w:rsidRDefault="002B537A">
            <w:pPr>
              <w:jc w:val="right"/>
            </w:pPr>
            <w:r>
              <w:t>.000</w:t>
            </w:r>
          </w:p>
        </w:tc>
        <w:tc>
          <w:tcPr>
            <w:tcW w:w="0" w:type="auto"/>
            <w:tcMar>
              <w:top w:w="15" w:type="dxa"/>
              <w:left w:w="140" w:type="dxa"/>
              <w:bottom w:w="15" w:type="dxa"/>
              <w:right w:w="140" w:type="dxa"/>
            </w:tcMar>
            <w:vAlign w:val="center"/>
            <w:hideMark/>
          </w:tcPr>
          <w:p w14:paraId="60BE31D7" w14:textId="77777777" w:rsidR="002B537A" w:rsidRDefault="002B537A">
            <w:pPr>
              <w:jc w:val="right"/>
            </w:pPr>
            <w:r>
              <w:t>.000</w:t>
            </w:r>
          </w:p>
        </w:tc>
      </w:tr>
      <w:tr w:rsidR="002B537A" w14:paraId="701AFC12" w14:textId="77777777" w:rsidTr="002B537A">
        <w:tc>
          <w:tcPr>
            <w:tcW w:w="0" w:type="auto"/>
            <w:tcBorders>
              <w:right w:val="single" w:sz="6" w:space="0" w:color="auto"/>
            </w:tcBorders>
            <w:vAlign w:val="center"/>
            <w:hideMark/>
          </w:tcPr>
          <w:p w14:paraId="1A52932F"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CE525D9" w14:textId="77777777" w:rsidR="002B537A" w:rsidRDefault="002B537A">
            <w:pPr>
              <w:jc w:val="right"/>
            </w:pPr>
            <w:r>
              <w:t>1.000</w:t>
            </w:r>
          </w:p>
        </w:tc>
        <w:tc>
          <w:tcPr>
            <w:tcW w:w="0" w:type="auto"/>
            <w:tcMar>
              <w:top w:w="15" w:type="dxa"/>
              <w:left w:w="140" w:type="dxa"/>
              <w:bottom w:w="15" w:type="dxa"/>
              <w:right w:w="140" w:type="dxa"/>
            </w:tcMar>
            <w:vAlign w:val="center"/>
            <w:hideMark/>
          </w:tcPr>
          <w:p w14:paraId="2DE9E361" w14:textId="77777777" w:rsidR="002B537A" w:rsidRDefault="002B537A">
            <w:pPr>
              <w:jc w:val="right"/>
            </w:pPr>
            <w:r>
              <w:t>.000</w:t>
            </w:r>
          </w:p>
        </w:tc>
        <w:tc>
          <w:tcPr>
            <w:tcW w:w="0" w:type="auto"/>
            <w:tcMar>
              <w:top w:w="15" w:type="dxa"/>
              <w:left w:w="140" w:type="dxa"/>
              <w:bottom w:w="15" w:type="dxa"/>
              <w:right w:w="140" w:type="dxa"/>
            </w:tcMar>
            <w:vAlign w:val="center"/>
            <w:hideMark/>
          </w:tcPr>
          <w:p w14:paraId="00C4C94C" w14:textId="77777777" w:rsidR="002B537A" w:rsidRDefault="002B537A">
            <w:pPr>
              <w:jc w:val="right"/>
            </w:pPr>
            <w:r>
              <w:t>.000</w:t>
            </w:r>
          </w:p>
        </w:tc>
        <w:tc>
          <w:tcPr>
            <w:tcW w:w="0" w:type="auto"/>
            <w:tcMar>
              <w:top w:w="15" w:type="dxa"/>
              <w:left w:w="140" w:type="dxa"/>
              <w:bottom w:w="15" w:type="dxa"/>
              <w:right w:w="140" w:type="dxa"/>
            </w:tcMar>
            <w:vAlign w:val="center"/>
            <w:hideMark/>
          </w:tcPr>
          <w:p w14:paraId="186B1FE9" w14:textId="77777777" w:rsidR="002B537A" w:rsidRDefault="002B537A">
            <w:pPr>
              <w:jc w:val="right"/>
            </w:pPr>
            <w:r>
              <w:t>.000</w:t>
            </w:r>
          </w:p>
        </w:tc>
        <w:tc>
          <w:tcPr>
            <w:tcW w:w="0" w:type="auto"/>
            <w:tcMar>
              <w:top w:w="15" w:type="dxa"/>
              <w:left w:w="140" w:type="dxa"/>
              <w:bottom w:w="15" w:type="dxa"/>
              <w:right w:w="140" w:type="dxa"/>
            </w:tcMar>
            <w:vAlign w:val="center"/>
            <w:hideMark/>
          </w:tcPr>
          <w:p w14:paraId="60B3E311" w14:textId="77777777" w:rsidR="002B537A" w:rsidRDefault="002B537A">
            <w:pPr>
              <w:jc w:val="right"/>
            </w:pPr>
            <w:r>
              <w:t>.000</w:t>
            </w:r>
          </w:p>
        </w:tc>
      </w:tr>
      <w:tr w:rsidR="002B537A" w14:paraId="187C2D19" w14:textId="77777777" w:rsidTr="002B537A">
        <w:tc>
          <w:tcPr>
            <w:tcW w:w="0" w:type="auto"/>
            <w:tcBorders>
              <w:right w:val="single" w:sz="6" w:space="0" w:color="auto"/>
            </w:tcBorders>
            <w:vAlign w:val="center"/>
            <w:hideMark/>
          </w:tcPr>
          <w:p w14:paraId="56452E7B"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37150CE9" w14:textId="77777777" w:rsidR="002B537A" w:rsidRDefault="002B537A">
            <w:pPr>
              <w:jc w:val="right"/>
            </w:pPr>
            <w:r>
              <w:t>.000</w:t>
            </w:r>
          </w:p>
        </w:tc>
        <w:tc>
          <w:tcPr>
            <w:tcW w:w="0" w:type="auto"/>
            <w:tcMar>
              <w:top w:w="15" w:type="dxa"/>
              <w:left w:w="140" w:type="dxa"/>
              <w:bottom w:w="15" w:type="dxa"/>
              <w:right w:w="140" w:type="dxa"/>
            </w:tcMar>
            <w:vAlign w:val="center"/>
            <w:hideMark/>
          </w:tcPr>
          <w:p w14:paraId="3D9D1385" w14:textId="77777777" w:rsidR="002B537A" w:rsidRDefault="002B537A">
            <w:pPr>
              <w:jc w:val="right"/>
            </w:pPr>
            <w:r>
              <w:t>.957</w:t>
            </w:r>
          </w:p>
        </w:tc>
        <w:tc>
          <w:tcPr>
            <w:tcW w:w="0" w:type="auto"/>
            <w:tcMar>
              <w:top w:w="15" w:type="dxa"/>
              <w:left w:w="140" w:type="dxa"/>
              <w:bottom w:w="15" w:type="dxa"/>
              <w:right w:w="140" w:type="dxa"/>
            </w:tcMar>
            <w:vAlign w:val="center"/>
            <w:hideMark/>
          </w:tcPr>
          <w:p w14:paraId="4E02BD17" w14:textId="77777777" w:rsidR="002B537A" w:rsidRDefault="002B537A">
            <w:pPr>
              <w:jc w:val="right"/>
            </w:pPr>
            <w:r>
              <w:t>.000</w:t>
            </w:r>
          </w:p>
        </w:tc>
        <w:tc>
          <w:tcPr>
            <w:tcW w:w="0" w:type="auto"/>
            <w:tcMar>
              <w:top w:w="15" w:type="dxa"/>
              <w:left w:w="140" w:type="dxa"/>
              <w:bottom w:w="15" w:type="dxa"/>
              <w:right w:w="140" w:type="dxa"/>
            </w:tcMar>
            <w:vAlign w:val="center"/>
            <w:hideMark/>
          </w:tcPr>
          <w:p w14:paraId="5A1D0B26" w14:textId="77777777" w:rsidR="002B537A" w:rsidRDefault="002B537A">
            <w:pPr>
              <w:jc w:val="right"/>
            </w:pPr>
            <w:r>
              <w:t>.000</w:t>
            </w:r>
          </w:p>
        </w:tc>
        <w:tc>
          <w:tcPr>
            <w:tcW w:w="0" w:type="auto"/>
            <w:tcMar>
              <w:top w:w="15" w:type="dxa"/>
              <w:left w:w="140" w:type="dxa"/>
              <w:bottom w:w="15" w:type="dxa"/>
              <w:right w:w="140" w:type="dxa"/>
            </w:tcMar>
            <w:vAlign w:val="center"/>
            <w:hideMark/>
          </w:tcPr>
          <w:p w14:paraId="27418AF2" w14:textId="77777777" w:rsidR="002B537A" w:rsidRDefault="002B537A">
            <w:pPr>
              <w:jc w:val="right"/>
            </w:pPr>
            <w:r>
              <w:t>.000</w:t>
            </w:r>
          </w:p>
        </w:tc>
      </w:tr>
      <w:tr w:rsidR="002B537A" w14:paraId="7B0EC562" w14:textId="77777777" w:rsidTr="002B537A">
        <w:tc>
          <w:tcPr>
            <w:tcW w:w="0" w:type="auto"/>
            <w:tcBorders>
              <w:right w:val="single" w:sz="6" w:space="0" w:color="auto"/>
            </w:tcBorders>
            <w:vAlign w:val="center"/>
            <w:hideMark/>
          </w:tcPr>
          <w:p w14:paraId="6EDAE0F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5DF619A2" w14:textId="77777777" w:rsidR="002B537A" w:rsidRDefault="002B537A">
            <w:pPr>
              <w:jc w:val="right"/>
            </w:pPr>
            <w:r>
              <w:t>.000</w:t>
            </w:r>
          </w:p>
        </w:tc>
        <w:tc>
          <w:tcPr>
            <w:tcW w:w="0" w:type="auto"/>
            <w:tcMar>
              <w:top w:w="15" w:type="dxa"/>
              <w:left w:w="140" w:type="dxa"/>
              <w:bottom w:w="15" w:type="dxa"/>
              <w:right w:w="140" w:type="dxa"/>
            </w:tcMar>
            <w:vAlign w:val="center"/>
            <w:hideMark/>
          </w:tcPr>
          <w:p w14:paraId="45423FE1" w14:textId="77777777" w:rsidR="002B537A" w:rsidRDefault="002B537A">
            <w:pPr>
              <w:jc w:val="right"/>
            </w:pPr>
            <w:r>
              <w:t>1.046</w:t>
            </w:r>
          </w:p>
        </w:tc>
        <w:tc>
          <w:tcPr>
            <w:tcW w:w="0" w:type="auto"/>
            <w:tcMar>
              <w:top w:w="15" w:type="dxa"/>
              <w:left w:w="140" w:type="dxa"/>
              <w:bottom w:w="15" w:type="dxa"/>
              <w:right w:w="140" w:type="dxa"/>
            </w:tcMar>
            <w:vAlign w:val="center"/>
            <w:hideMark/>
          </w:tcPr>
          <w:p w14:paraId="19998763" w14:textId="77777777" w:rsidR="002B537A" w:rsidRDefault="002B537A">
            <w:pPr>
              <w:jc w:val="right"/>
            </w:pPr>
            <w:r>
              <w:t>.000</w:t>
            </w:r>
          </w:p>
        </w:tc>
        <w:tc>
          <w:tcPr>
            <w:tcW w:w="0" w:type="auto"/>
            <w:tcMar>
              <w:top w:w="15" w:type="dxa"/>
              <w:left w:w="140" w:type="dxa"/>
              <w:bottom w:w="15" w:type="dxa"/>
              <w:right w:w="140" w:type="dxa"/>
            </w:tcMar>
            <w:vAlign w:val="center"/>
            <w:hideMark/>
          </w:tcPr>
          <w:p w14:paraId="31EBA2FA" w14:textId="77777777" w:rsidR="002B537A" w:rsidRDefault="002B537A">
            <w:pPr>
              <w:jc w:val="right"/>
            </w:pPr>
            <w:r>
              <w:t>.000</w:t>
            </w:r>
          </w:p>
        </w:tc>
        <w:tc>
          <w:tcPr>
            <w:tcW w:w="0" w:type="auto"/>
            <w:tcMar>
              <w:top w:w="15" w:type="dxa"/>
              <w:left w:w="140" w:type="dxa"/>
              <w:bottom w:w="15" w:type="dxa"/>
              <w:right w:w="140" w:type="dxa"/>
            </w:tcMar>
            <w:vAlign w:val="center"/>
            <w:hideMark/>
          </w:tcPr>
          <w:p w14:paraId="37D82BA2" w14:textId="77777777" w:rsidR="002B537A" w:rsidRDefault="002B537A">
            <w:pPr>
              <w:jc w:val="right"/>
            </w:pPr>
            <w:r>
              <w:t>.000</w:t>
            </w:r>
          </w:p>
        </w:tc>
      </w:tr>
      <w:tr w:rsidR="002B537A" w14:paraId="44820915" w14:textId="77777777" w:rsidTr="002B537A">
        <w:tc>
          <w:tcPr>
            <w:tcW w:w="0" w:type="auto"/>
            <w:tcBorders>
              <w:right w:val="single" w:sz="6" w:space="0" w:color="auto"/>
            </w:tcBorders>
            <w:vAlign w:val="center"/>
            <w:hideMark/>
          </w:tcPr>
          <w:p w14:paraId="00B73126"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0EE52BB1" w14:textId="77777777" w:rsidR="002B537A" w:rsidRDefault="002B537A">
            <w:pPr>
              <w:jc w:val="right"/>
            </w:pPr>
            <w:r>
              <w:t>.000</w:t>
            </w:r>
          </w:p>
        </w:tc>
        <w:tc>
          <w:tcPr>
            <w:tcW w:w="0" w:type="auto"/>
            <w:tcMar>
              <w:top w:w="15" w:type="dxa"/>
              <w:left w:w="140" w:type="dxa"/>
              <w:bottom w:w="15" w:type="dxa"/>
              <w:right w:w="140" w:type="dxa"/>
            </w:tcMar>
            <w:vAlign w:val="center"/>
            <w:hideMark/>
          </w:tcPr>
          <w:p w14:paraId="08C9D137" w14:textId="77777777" w:rsidR="002B537A" w:rsidRDefault="002B537A">
            <w:pPr>
              <w:jc w:val="right"/>
            </w:pPr>
            <w:r>
              <w:t>1.010</w:t>
            </w:r>
          </w:p>
        </w:tc>
        <w:tc>
          <w:tcPr>
            <w:tcW w:w="0" w:type="auto"/>
            <w:tcMar>
              <w:top w:w="15" w:type="dxa"/>
              <w:left w:w="140" w:type="dxa"/>
              <w:bottom w:w="15" w:type="dxa"/>
              <w:right w:w="140" w:type="dxa"/>
            </w:tcMar>
            <w:vAlign w:val="center"/>
            <w:hideMark/>
          </w:tcPr>
          <w:p w14:paraId="416BD487" w14:textId="77777777" w:rsidR="002B537A" w:rsidRDefault="002B537A">
            <w:pPr>
              <w:jc w:val="right"/>
            </w:pPr>
            <w:r>
              <w:t>.000</w:t>
            </w:r>
          </w:p>
        </w:tc>
        <w:tc>
          <w:tcPr>
            <w:tcW w:w="0" w:type="auto"/>
            <w:tcMar>
              <w:top w:w="15" w:type="dxa"/>
              <w:left w:w="140" w:type="dxa"/>
              <w:bottom w:w="15" w:type="dxa"/>
              <w:right w:w="140" w:type="dxa"/>
            </w:tcMar>
            <w:vAlign w:val="center"/>
            <w:hideMark/>
          </w:tcPr>
          <w:p w14:paraId="60C5214F" w14:textId="77777777" w:rsidR="002B537A" w:rsidRDefault="002B537A">
            <w:pPr>
              <w:jc w:val="right"/>
            </w:pPr>
            <w:r>
              <w:t>.000</w:t>
            </w:r>
          </w:p>
        </w:tc>
        <w:tc>
          <w:tcPr>
            <w:tcW w:w="0" w:type="auto"/>
            <w:tcMar>
              <w:top w:w="15" w:type="dxa"/>
              <w:left w:w="140" w:type="dxa"/>
              <w:bottom w:w="15" w:type="dxa"/>
              <w:right w:w="140" w:type="dxa"/>
            </w:tcMar>
            <w:vAlign w:val="center"/>
            <w:hideMark/>
          </w:tcPr>
          <w:p w14:paraId="059BC931" w14:textId="77777777" w:rsidR="002B537A" w:rsidRDefault="002B537A">
            <w:pPr>
              <w:jc w:val="right"/>
            </w:pPr>
            <w:r>
              <w:t>.000</w:t>
            </w:r>
          </w:p>
        </w:tc>
      </w:tr>
      <w:tr w:rsidR="002B537A" w14:paraId="7840939C" w14:textId="77777777" w:rsidTr="002B537A">
        <w:tc>
          <w:tcPr>
            <w:tcW w:w="0" w:type="auto"/>
            <w:tcBorders>
              <w:right w:val="single" w:sz="6" w:space="0" w:color="auto"/>
            </w:tcBorders>
            <w:vAlign w:val="center"/>
            <w:hideMark/>
          </w:tcPr>
          <w:p w14:paraId="4BA351E1"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53890A1E" w14:textId="77777777" w:rsidR="002B537A" w:rsidRDefault="002B537A">
            <w:pPr>
              <w:jc w:val="right"/>
            </w:pPr>
            <w:r>
              <w:t>.000</w:t>
            </w:r>
          </w:p>
        </w:tc>
        <w:tc>
          <w:tcPr>
            <w:tcW w:w="0" w:type="auto"/>
            <w:tcMar>
              <w:top w:w="15" w:type="dxa"/>
              <w:left w:w="140" w:type="dxa"/>
              <w:bottom w:w="15" w:type="dxa"/>
              <w:right w:w="140" w:type="dxa"/>
            </w:tcMar>
            <w:vAlign w:val="center"/>
            <w:hideMark/>
          </w:tcPr>
          <w:p w14:paraId="4B55F185" w14:textId="77777777" w:rsidR="002B537A" w:rsidRDefault="002B537A">
            <w:pPr>
              <w:jc w:val="right"/>
            </w:pPr>
            <w:r>
              <w:t>1.000</w:t>
            </w:r>
          </w:p>
        </w:tc>
        <w:tc>
          <w:tcPr>
            <w:tcW w:w="0" w:type="auto"/>
            <w:tcMar>
              <w:top w:w="15" w:type="dxa"/>
              <w:left w:w="140" w:type="dxa"/>
              <w:bottom w:w="15" w:type="dxa"/>
              <w:right w:w="140" w:type="dxa"/>
            </w:tcMar>
            <w:vAlign w:val="center"/>
            <w:hideMark/>
          </w:tcPr>
          <w:p w14:paraId="3B1F663D" w14:textId="77777777" w:rsidR="002B537A" w:rsidRDefault="002B537A">
            <w:pPr>
              <w:jc w:val="right"/>
            </w:pPr>
            <w:r>
              <w:t>.000</w:t>
            </w:r>
          </w:p>
        </w:tc>
        <w:tc>
          <w:tcPr>
            <w:tcW w:w="0" w:type="auto"/>
            <w:tcMar>
              <w:top w:w="15" w:type="dxa"/>
              <w:left w:w="140" w:type="dxa"/>
              <w:bottom w:w="15" w:type="dxa"/>
              <w:right w:w="140" w:type="dxa"/>
            </w:tcMar>
            <w:vAlign w:val="center"/>
            <w:hideMark/>
          </w:tcPr>
          <w:p w14:paraId="3EA213B8" w14:textId="77777777" w:rsidR="002B537A" w:rsidRDefault="002B537A">
            <w:pPr>
              <w:jc w:val="right"/>
            </w:pPr>
            <w:r>
              <w:t>.000</w:t>
            </w:r>
          </w:p>
        </w:tc>
        <w:tc>
          <w:tcPr>
            <w:tcW w:w="0" w:type="auto"/>
            <w:tcMar>
              <w:top w:w="15" w:type="dxa"/>
              <w:left w:w="140" w:type="dxa"/>
              <w:bottom w:w="15" w:type="dxa"/>
              <w:right w:w="140" w:type="dxa"/>
            </w:tcMar>
            <w:vAlign w:val="center"/>
            <w:hideMark/>
          </w:tcPr>
          <w:p w14:paraId="6ADB4059" w14:textId="77777777" w:rsidR="002B537A" w:rsidRDefault="002B537A">
            <w:pPr>
              <w:jc w:val="right"/>
            </w:pPr>
            <w:r>
              <w:t>.000</w:t>
            </w:r>
          </w:p>
        </w:tc>
      </w:tr>
      <w:tr w:rsidR="002B537A" w14:paraId="3433B88D" w14:textId="77777777" w:rsidTr="002B537A">
        <w:tc>
          <w:tcPr>
            <w:tcW w:w="0" w:type="auto"/>
            <w:tcBorders>
              <w:right w:val="single" w:sz="6" w:space="0" w:color="auto"/>
            </w:tcBorders>
            <w:vAlign w:val="center"/>
            <w:hideMark/>
          </w:tcPr>
          <w:p w14:paraId="606BBC7C"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202AC1C8" w14:textId="77777777" w:rsidR="002B537A" w:rsidRDefault="002B537A">
            <w:pPr>
              <w:jc w:val="right"/>
            </w:pPr>
            <w:r>
              <w:t>.635</w:t>
            </w:r>
          </w:p>
        </w:tc>
        <w:tc>
          <w:tcPr>
            <w:tcW w:w="0" w:type="auto"/>
            <w:tcMar>
              <w:top w:w="15" w:type="dxa"/>
              <w:left w:w="140" w:type="dxa"/>
              <w:bottom w:w="15" w:type="dxa"/>
              <w:right w:w="140" w:type="dxa"/>
            </w:tcMar>
            <w:vAlign w:val="center"/>
            <w:hideMark/>
          </w:tcPr>
          <w:p w14:paraId="2358DC3E" w14:textId="77777777" w:rsidR="002B537A" w:rsidRDefault="002B537A">
            <w:pPr>
              <w:jc w:val="right"/>
            </w:pPr>
            <w:r>
              <w:t>.193</w:t>
            </w:r>
          </w:p>
        </w:tc>
        <w:tc>
          <w:tcPr>
            <w:tcW w:w="0" w:type="auto"/>
            <w:tcMar>
              <w:top w:w="15" w:type="dxa"/>
              <w:left w:w="140" w:type="dxa"/>
              <w:bottom w:w="15" w:type="dxa"/>
              <w:right w:w="140" w:type="dxa"/>
            </w:tcMar>
            <w:vAlign w:val="center"/>
            <w:hideMark/>
          </w:tcPr>
          <w:p w14:paraId="2305EE0C" w14:textId="77777777" w:rsidR="002B537A" w:rsidRDefault="002B537A">
            <w:pPr>
              <w:jc w:val="right"/>
            </w:pPr>
            <w:r>
              <w:t>.148</w:t>
            </w:r>
          </w:p>
        </w:tc>
        <w:tc>
          <w:tcPr>
            <w:tcW w:w="0" w:type="auto"/>
            <w:tcMar>
              <w:top w:w="15" w:type="dxa"/>
              <w:left w:w="140" w:type="dxa"/>
              <w:bottom w:w="15" w:type="dxa"/>
              <w:right w:w="140" w:type="dxa"/>
            </w:tcMar>
            <w:vAlign w:val="center"/>
            <w:hideMark/>
          </w:tcPr>
          <w:p w14:paraId="358A0CB0" w14:textId="77777777" w:rsidR="002B537A" w:rsidRDefault="002B537A">
            <w:pPr>
              <w:jc w:val="right"/>
            </w:pPr>
            <w:r>
              <w:t>.503</w:t>
            </w:r>
          </w:p>
        </w:tc>
        <w:tc>
          <w:tcPr>
            <w:tcW w:w="0" w:type="auto"/>
            <w:tcMar>
              <w:top w:w="15" w:type="dxa"/>
              <w:left w:w="140" w:type="dxa"/>
              <w:bottom w:w="15" w:type="dxa"/>
              <w:right w:w="140" w:type="dxa"/>
            </w:tcMar>
            <w:vAlign w:val="center"/>
            <w:hideMark/>
          </w:tcPr>
          <w:p w14:paraId="0C159CF9" w14:textId="77777777" w:rsidR="002B537A" w:rsidRDefault="002B537A">
            <w:pPr>
              <w:jc w:val="right"/>
            </w:pPr>
            <w:r>
              <w:t>1.022</w:t>
            </w:r>
          </w:p>
        </w:tc>
      </w:tr>
      <w:tr w:rsidR="002B537A" w14:paraId="7D95C568" w14:textId="77777777" w:rsidTr="002B537A">
        <w:tc>
          <w:tcPr>
            <w:tcW w:w="0" w:type="auto"/>
            <w:tcBorders>
              <w:right w:val="single" w:sz="6" w:space="0" w:color="auto"/>
            </w:tcBorders>
            <w:vAlign w:val="center"/>
            <w:hideMark/>
          </w:tcPr>
          <w:p w14:paraId="3F3BC6A0"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733FB3F3" w14:textId="77777777" w:rsidR="002B537A" w:rsidRDefault="002B537A">
            <w:pPr>
              <w:jc w:val="right"/>
            </w:pPr>
            <w:r>
              <w:t>.651</w:t>
            </w:r>
          </w:p>
        </w:tc>
        <w:tc>
          <w:tcPr>
            <w:tcW w:w="0" w:type="auto"/>
            <w:tcMar>
              <w:top w:w="15" w:type="dxa"/>
              <w:left w:w="140" w:type="dxa"/>
              <w:bottom w:w="15" w:type="dxa"/>
              <w:right w:w="140" w:type="dxa"/>
            </w:tcMar>
            <w:vAlign w:val="center"/>
            <w:hideMark/>
          </w:tcPr>
          <w:p w14:paraId="6DE76A95" w14:textId="77777777" w:rsidR="002B537A" w:rsidRDefault="002B537A">
            <w:pPr>
              <w:jc w:val="right"/>
            </w:pPr>
            <w:r>
              <w:t>.198</w:t>
            </w:r>
          </w:p>
        </w:tc>
        <w:tc>
          <w:tcPr>
            <w:tcW w:w="0" w:type="auto"/>
            <w:tcMar>
              <w:top w:w="15" w:type="dxa"/>
              <w:left w:w="140" w:type="dxa"/>
              <w:bottom w:w="15" w:type="dxa"/>
              <w:right w:w="140" w:type="dxa"/>
            </w:tcMar>
            <w:vAlign w:val="center"/>
            <w:hideMark/>
          </w:tcPr>
          <w:p w14:paraId="61F0D954" w14:textId="77777777" w:rsidR="002B537A" w:rsidRDefault="002B537A">
            <w:pPr>
              <w:jc w:val="right"/>
            </w:pPr>
            <w:r>
              <w:t>.152</w:t>
            </w:r>
          </w:p>
        </w:tc>
        <w:tc>
          <w:tcPr>
            <w:tcW w:w="0" w:type="auto"/>
            <w:tcMar>
              <w:top w:w="15" w:type="dxa"/>
              <w:left w:w="140" w:type="dxa"/>
              <w:bottom w:w="15" w:type="dxa"/>
              <w:right w:w="140" w:type="dxa"/>
            </w:tcMar>
            <w:vAlign w:val="center"/>
            <w:hideMark/>
          </w:tcPr>
          <w:p w14:paraId="6FCE4773" w14:textId="77777777" w:rsidR="002B537A" w:rsidRDefault="002B537A">
            <w:pPr>
              <w:jc w:val="right"/>
            </w:pPr>
            <w:r>
              <w:t>.516</w:t>
            </w:r>
          </w:p>
        </w:tc>
        <w:tc>
          <w:tcPr>
            <w:tcW w:w="0" w:type="auto"/>
            <w:tcMar>
              <w:top w:w="15" w:type="dxa"/>
              <w:left w:w="140" w:type="dxa"/>
              <w:bottom w:w="15" w:type="dxa"/>
              <w:right w:w="140" w:type="dxa"/>
            </w:tcMar>
            <w:vAlign w:val="center"/>
            <w:hideMark/>
          </w:tcPr>
          <w:p w14:paraId="5798021C" w14:textId="77777777" w:rsidR="002B537A" w:rsidRDefault="002B537A">
            <w:pPr>
              <w:jc w:val="right"/>
            </w:pPr>
            <w:r>
              <w:t>1.049</w:t>
            </w:r>
          </w:p>
        </w:tc>
      </w:tr>
      <w:tr w:rsidR="002B537A" w14:paraId="1AC44E74" w14:textId="77777777" w:rsidTr="002B537A">
        <w:tc>
          <w:tcPr>
            <w:tcW w:w="0" w:type="auto"/>
            <w:tcBorders>
              <w:right w:val="single" w:sz="6" w:space="0" w:color="auto"/>
            </w:tcBorders>
            <w:vAlign w:val="center"/>
            <w:hideMark/>
          </w:tcPr>
          <w:p w14:paraId="75C333CB"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CA6ED41" w14:textId="77777777" w:rsidR="002B537A" w:rsidRDefault="002B537A">
            <w:pPr>
              <w:jc w:val="right"/>
            </w:pPr>
            <w:r>
              <w:t>.629</w:t>
            </w:r>
          </w:p>
        </w:tc>
        <w:tc>
          <w:tcPr>
            <w:tcW w:w="0" w:type="auto"/>
            <w:tcMar>
              <w:top w:w="15" w:type="dxa"/>
              <w:left w:w="140" w:type="dxa"/>
              <w:bottom w:w="15" w:type="dxa"/>
              <w:right w:w="140" w:type="dxa"/>
            </w:tcMar>
            <w:vAlign w:val="center"/>
            <w:hideMark/>
          </w:tcPr>
          <w:p w14:paraId="0AE8AFDB" w14:textId="77777777" w:rsidR="002B537A" w:rsidRDefault="002B537A">
            <w:pPr>
              <w:jc w:val="right"/>
            </w:pPr>
            <w:r>
              <w:t>.191</w:t>
            </w:r>
          </w:p>
        </w:tc>
        <w:tc>
          <w:tcPr>
            <w:tcW w:w="0" w:type="auto"/>
            <w:tcMar>
              <w:top w:w="15" w:type="dxa"/>
              <w:left w:w="140" w:type="dxa"/>
              <w:bottom w:w="15" w:type="dxa"/>
              <w:right w:w="140" w:type="dxa"/>
            </w:tcMar>
            <w:vAlign w:val="center"/>
            <w:hideMark/>
          </w:tcPr>
          <w:p w14:paraId="1BAF24DA" w14:textId="77777777" w:rsidR="002B537A" w:rsidRDefault="002B537A">
            <w:pPr>
              <w:jc w:val="right"/>
            </w:pPr>
            <w:r>
              <w:t>.147</w:t>
            </w:r>
          </w:p>
        </w:tc>
        <w:tc>
          <w:tcPr>
            <w:tcW w:w="0" w:type="auto"/>
            <w:tcMar>
              <w:top w:w="15" w:type="dxa"/>
              <w:left w:w="140" w:type="dxa"/>
              <w:bottom w:w="15" w:type="dxa"/>
              <w:right w:w="140" w:type="dxa"/>
            </w:tcMar>
            <w:vAlign w:val="center"/>
            <w:hideMark/>
          </w:tcPr>
          <w:p w14:paraId="29256CD4" w14:textId="77777777" w:rsidR="002B537A" w:rsidRDefault="002B537A">
            <w:pPr>
              <w:jc w:val="right"/>
            </w:pPr>
            <w:r>
              <w:t>.498</w:t>
            </w:r>
          </w:p>
        </w:tc>
        <w:tc>
          <w:tcPr>
            <w:tcW w:w="0" w:type="auto"/>
            <w:tcMar>
              <w:top w:w="15" w:type="dxa"/>
              <w:left w:w="140" w:type="dxa"/>
              <w:bottom w:w="15" w:type="dxa"/>
              <w:right w:w="140" w:type="dxa"/>
            </w:tcMar>
            <w:vAlign w:val="center"/>
            <w:hideMark/>
          </w:tcPr>
          <w:p w14:paraId="1BCCCC3F" w14:textId="77777777" w:rsidR="002B537A" w:rsidRDefault="002B537A">
            <w:pPr>
              <w:jc w:val="right"/>
            </w:pPr>
            <w:r>
              <w:t>1.013</w:t>
            </w:r>
          </w:p>
        </w:tc>
      </w:tr>
      <w:tr w:rsidR="002B537A" w14:paraId="58FC753E" w14:textId="77777777" w:rsidTr="002B537A">
        <w:tc>
          <w:tcPr>
            <w:tcW w:w="0" w:type="auto"/>
            <w:tcBorders>
              <w:right w:val="single" w:sz="6" w:space="0" w:color="auto"/>
            </w:tcBorders>
            <w:vAlign w:val="center"/>
            <w:hideMark/>
          </w:tcPr>
          <w:p w14:paraId="78026924"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F888257" w14:textId="77777777" w:rsidR="002B537A" w:rsidRDefault="002B537A">
            <w:pPr>
              <w:jc w:val="right"/>
            </w:pPr>
            <w:r>
              <w:t>.648</w:t>
            </w:r>
          </w:p>
        </w:tc>
        <w:tc>
          <w:tcPr>
            <w:tcW w:w="0" w:type="auto"/>
            <w:tcMar>
              <w:top w:w="15" w:type="dxa"/>
              <w:left w:w="140" w:type="dxa"/>
              <w:bottom w:w="15" w:type="dxa"/>
              <w:right w:w="140" w:type="dxa"/>
            </w:tcMar>
            <w:vAlign w:val="center"/>
            <w:hideMark/>
          </w:tcPr>
          <w:p w14:paraId="02FD0B9E" w14:textId="77777777" w:rsidR="002B537A" w:rsidRDefault="002B537A">
            <w:pPr>
              <w:jc w:val="right"/>
            </w:pPr>
            <w:r>
              <w:t>.197</w:t>
            </w:r>
          </w:p>
        </w:tc>
        <w:tc>
          <w:tcPr>
            <w:tcW w:w="0" w:type="auto"/>
            <w:tcMar>
              <w:top w:w="15" w:type="dxa"/>
              <w:left w:w="140" w:type="dxa"/>
              <w:bottom w:w="15" w:type="dxa"/>
              <w:right w:w="140" w:type="dxa"/>
            </w:tcMar>
            <w:vAlign w:val="center"/>
            <w:hideMark/>
          </w:tcPr>
          <w:p w14:paraId="40B34EDE" w14:textId="77777777" w:rsidR="002B537A" w:rsidRDefault="002B537A">
            <w:pPr>
              <w:jc w:val="right"/>
            </w:pPr>
            <w:r>
              <w:t>.151</w:t>
            </w:r>
          </w:p>
        </w:tc>
        <w:tc>
          <w:tcPr>
            <w:tcW w:w="0" w:type="auto"/>
            <w:tcMar>
              <w:top w:w="15" w:type="dxa"/>
              <w:left w:w="140" w:type="dxa"/>
              <w:bottom w:w="15" w:type="dxa"/>
              <w:right w:w="140" w:type="dxa"/>
            </w:tcMar>
            <w:vAlign w:val="center"/>
            <w:hideMark/>
          </w:tcPr>
          <w:p w14:paraId="39E56368" w14:textId="77777777" w:rsidR="002B537A" w:rsidRDefault="002B537A">
            <w:pPr>
              <w:jc w:val="right"/>
            </w:pPr>
            <w:r>
              <w:t>.514</w:t>
            </w:r>
          </w:p>
        </w:tc>
        <w:tc>
          <w:tcPr>
            <w:tcW w:w="0" w:type="auto"/>
            <w:tcMar>
              <w:top w:w="15" w:type="dxa"/>
              <w:left w:w="140" w:type="dxa"/>
              <w:bottom w:w="15" w:type="dxa"/>
              <w:right w:w="140" w:type="dxa"/>
            </w:tcMar>
            <w:vAlign w:val="center"/>
            <w:hideMark/>
          </w:tcPr>
          <w:p w14:paraId="30236593" w14:textId="77777777" w:rsidR="002B537A" w:rsidRDefault="002B537A">
            <w:pPr>
              <w:jc w:val="right"/>
            </w:pPr>
            <w:r>
              <w:t>1.044</w:t>
            </w:r>
          </w:p>
        </w:tc>
      </w:tr>
      <w:tr w:rsidR="002B537A" w14:paraId="2C16E567" w14:textId="77777777" w:rsidTr="002B537A">
        <w:tc>
          <w:tcPr>
            <w:tcW w:w="0" w:type="auto"/>
            <w:tcBorders>
              <w:right w:val="single" w:sz="6" w:space="0" w:color="auto"/>
            </w:tcBorders>
            <w:vAlign w:val="center"/>
            <w:hideMark/>
          </w:tcPr>
          <w:p w14:paraId="682AB83E"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49EB11DE" w14:textId="77777777" w:rsidR="002B537A" w:rsidRDefault="002B537A">
            <w:pPr>
              <w:jc w:val="right"/>
            </w:pPr>
            <w:r>
              <w:t>.649</w:t>
            </w:r>
          </w:p>
        </w:tc>
        <w:tc>
          <w:tcPr>
            <w:tcW w:w="0" w:type="auto"/>
            <w:tcMar>
              <w:top w:w="15" w:type="dxa"/>
              <w:left w:w="140" w:type="dxa"/>
              <w:bottom w:w="15" w:type="dxa"/>
              <w:right w:w="140" w:type="dxa"/>
            </w:tcMar>
            <w:vAlign w:val="center"/>
            <w:hideMark/>
          </w:tcPr>
          <w:p w14:paraId="5A194857" w14:textId="77777777" w:rsidR="002B537A" w:rsidRDefault="002B537A">
            <w:pPr>
              <w:jc w:val="right"/>
            </w:pPr>
            <w:r>
              <w:t>.197</w:t>
            </w:r>
          </w:p>
        </w:tc>
        <w:tc>
          <w:tcPr>
            <w:tcW w:w="0" w:type="auto"/>
            <w:tcMar>
              <w:top w:w="15" w:type="dxa"/>
              <w:left w:w="140" w:type="dxa"/>
              <w:bottom w:w="15" w:type="dxa"/>
              <w:right w:w="140" w:type="dxa"/>
            </w:tcMar>
            <w:vAlign w:val="center"/>
            <w:hideMark/>
          </w:tcPr>
          <w:p w14:paraId="16F91184" w14:textId="77777777" w:rsidR="002B537A" w:rsidRDefault="002B537A">
            <w:pPr>
              <w:jc w:val="right"/>
            </w:pPr>
            <w:r>
              <w:t>.152</w:t>
            </w:r>
          </w:p>
        </w:tc>
        <w:tc>
          <w:tcPr>
            <w:tcW w:w="0" w:type="auto"/>
            <w:tcMar>
              <w:top w:w="15" w:type="dxa"/>
              <w:left w:w="140" w:type="dxa"/>
              <w:bottom w:w="15" w:type="dxa"/>
              <w:right w:w="140" w:type="dxa"/>
            </w:tcMar>
            <w:vAlign w:val="center"/>
            <w:hideMark/>
          </w:tcPr>
          <w:p w14:paraId="6C21BB9C" w14:textId="77777777" w:rsidR="002B537A" w:rsidRDefault="002B537A">
            <w:pPr>
              <w:jc w:val="right"/>
            </w:pPr>
            <w:r>
              <w:t>.514</w:t>
            </w:r>
          </w:p>
        </w:tc>
        <w:tc>
          <w:tcPr>
            <w:tcW w:w="0" w:type="auto"/>
            <w:tcMar>
              <w:top w:w="15" w:type="dxa"/>
              <w:left w:w="140" w:type="dxa"/>
              <w:bottom w:w="15" w:type="dxa"/>
              <w:right w:w="140" w:type="dxa"/>
            </w:tcMar>
            <w:vAlign w:val="center"/>
            <w:hideMark/>
          </w:tcPr>
          <w:p w14:paraId="65273486" w14:textId="77777777" w:rsidR="002B537A" w:rsidRDefault="002B537A">
            <w:pPr>
              <w:jc w:val="right"/>
            </w:pPr>
            <w:r>
              <w:t>1.046</w:t>
            </w:r>
          </w:p>
        </w:tc>
      </w:tr>
      <w:tr w:rsidR="002B537A" w14:paraId="75B4B5EF" w14:textId="77777777" w:rsidTr="002B537A">
        <w:tc>
          <w:tcPr>
            <w:tcW w:w="0" w:type="auto"/>
            <w:tcBorders>
              <w:right w:val="single" w:sz="6" w:space="0" w:color="auto"/>
            </w:tcBorders>
            <w:vAlign w:val="center"/>
            <w:hideMark/>
          </w:tcPr>
          <w:p w14:paraId="056B6967"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4B744C0" w14:textId="77777777" w:rsidR="002B537A" w:rsidRDefault="002B537A">
            <w:pPr>
              <w:jc w:val="right"/>
            </w:pPr>
            <w:r>
              <w:t>.621</w:t>
            </w:r>
          </w:p>
        </w:tc>
        <w:tc>
          <w:tcPr>
            <w:tcW w:w="0" w:type="auto"/>
            <w:tcMar>
              <w:top w:w="15" w:type="dxa"/>
              <w:left w:w="140" w:type="dxa"/>
              <w:bottom w:w="15" w:type="dxa"/>
              <w:right w:w="140" w:type="dxa"/>
            </w:tcMar>
            <w:vAlign w:val="center"/>
            <w:hideMark/>
          </w:tcPr>
          <w:p w14:paraId="05D5334C" w14:textId="77777777" w:rsidR="002B537A" w:rsidRDefault="002B537A">
            <w:pPr>
              <w:jc w:val="right"/>
            </w:pPr>
            <w:r>
              <w:t>.189</w:t>
            </w:r>
          </w:p>
        </w:tc>
        <w:tc>
          <w:tcPr>
            <w:tcW w:w="0" w:type="auto"/>
            <w:tcMar>
              <w:top w:w="15" w:type="dxa"/>
              <w:left w:w="140" w:type="dxa"/>
              <w:bottom w:w="15" w:type="dxa"/>
              <w:right w:w="140" w:type="dxa"/>
            </w:tcMar>
            <w:vAlign w:val="center"/>
            <w:hideMark/>
          </w:tcPr>
          <w:p w14:paraId="5F1DB144" w14:textId="77777777" w:rsidR="002B537A" w:rsidRDefault="002B537A">
            <w:pPr>
              <w:jc w:val="right"/>
            </w:pPr>
            <w:r>
              <w:t>.145</w:t>
            </w:r>
          </w:p>
        </w:tc>
        <w:tc>
          <w:tcPr>
            <w:tcW w:w="0" w:type="auto"/>
            <w:tcMar>
              <w:top w:w="15" w:type="dxa"/>
              <w:left w:w="140" w:type="dxa"/>
              <w:bottom w:w="15" w:type="dxa"/>
              <w:right w:w="140" w:type="dxa"/>
            </w:tcMar>
            <w:vAlign w:val="center"/>
            <w:hideMark/>
          </w:tcPr>
          <w:p w14:paraId="1126628F" w14:textId="77777777" w:rsidR="002B537A" w:rsidRDefault="002B537A">
            <w:pPr>
              <w:jc w:val="right"/>
            </w:pPr>
            <w:r>
              <w:t>.492</w:t>
            </w:r>
          </w:p>
        </w:tc>
        <w:tc>
          <w:tcPr>
            <w:tcW w:w="0" w:type="auto"/>
            <w:tcMar>
              <w:top w:w="15" w:type="dxa"/>
              <w:left w:w="140" w:type="dxa"/>
              <w:bottom w:w="15" w:type="dxa"/>
              <w:right w:w="140" w:type="dxa"/>
            </w:tcMar>
            <w:vAlign w:val="center"/>
            <w:hideMark/>
          </w:tcPr>
          <w:p w14:paraId="089FCE29" w14:textId="77777777" w:rsidR="002B537A" w:rsidRDefault="002B537A">
            <w:pPr>
              <w:jc w:val="right"/>
            </w:pPr>
            <w:r>
              <w:t>1.000</w:t>
            </w:r>
          </w:p>
        </w:tc>
      </w:tr>
      <w:tr w:rsidR="002B537A" w14:paraId="0FA74858" w14:textId="77777777" w:rsidTr="002B537A">
        <w:tc>
          <w:tcPr>
            <w:tcW w:w="0" w:type="auto"/>
            <w:tcBorders>
              <w:right w:val="single" w:sz="6" w:space="0" w:color="auto"/>
            </w:tcBorders>
            <w:vAlign w:val="center"/>
            <w:hideMark/>
          </w:tcPr>
          <w:p w14:paraId="30B4971F"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B165F80" w14:textId="77777777" w:rsidR="002B537A" w:rsidRDefault="002B537A">
            <w:pPr>
              <w:jc w:val="right"/>
            </w:pPr>
            <w:r>
              <w:t>.527</w:t>
            </w:r>
          </w:p>
        </w:tc>
        <w:tc>
          <w:tcPr>
            <w:tcW w:w="0" w:type="auto"/>
            <w:tcMar>
              <w:top w:w="15" w:type="dxa"/>
              <w:left w:w="140" w:type="dxa"/>
              <w:bottom w:w="15" w:type="dxa"/>
              <w:right w:w="140" w:type="dxa"/>
            </w:tcMar>
            <w:vAlign w:val="center"/>
            <w:hideMark/>
          </w:tcPr>
          <w:p w14:paraId="445A5FCE" w14:textId="77777777" w:rsidR="002B537A" w:rsidRDefault="002B537A">
            <w:pPr>
              <w:jc w:val="right"/>
            </w:pPr>
            <w:r>
              <w:t>.203</w:t>
            </w:r>
          </w:p>
        </w:tc>
        <w:tc>
          <w:tcPr>
            <w:tcW w:w="0" w:type="auto"/>
            <w:tcMar>
              <w:top w:w="15" w:type="dxa"/>
              <w:left w:w="140" w:type="dxa"/>
              <w:bottom w:w="15" w:type="dxa"/>
              <w:right w:w="140" w:type="dxa"/>
            </w:tcMar>
            <w:vAlign w:val="center"/>
            <w:hideMark/>
          </w:tcPr>
          <w:p w14:paraId="5A1A456A" w14:textId="77777777" w:rsidR="002B537A" w:rsidRDefault="002B537A">
            <w:pPr>
              <w:jc w:val="right"/>
            </w:pPr>
            <w:r>
              <w:t>.217</w:t>
            </w:r>
          </w:p>
        </w:tc>
        <w:tc>
          <w:tcPr>
            <w:tcW w:w="0" w:type="auto"/>
            <w:tcMar>
              <w:top w:w="15" w:type="dxa"/>
              <w:left w:w="140" w:type="dxa"/>
              <w:bottom w:w="15" w:type="dxa"/>
              <w:right w:w="140" w:type="dxa"/>
            </w:tcMar>
            <w:vAlign w:val="center"/>
            <w:hideMark/>
          </w:tcPr>
          <w:p w14:paraId="3CE5DCB5" w14:textId="77777777" w:rsidR="002B537A" w:rsidRDefault="002B537A">
            <w:pPr>
              <w:jc w:val="right"/>
            </w:pPr>
            <w:r>
              <w:t>.969</w:t>
            </w:r>
          </w:p>
        </w:tc>
        <w:tc>
          <w:tcPr>
            <w:tcW w:w="0" w:type="auto"/>
            <w:tcMar>
              <w:top w:w="15" w:type="dxa"/>
              <w:left w:w="140" w:type="dxa"/>
              <w:bottom w:w="15" w:type="dxa"/>
              <w:right w:w="140" w:type="dxa"/>
            </w:tcMar>
            <w:vAlign w:val="center"/>
            <w:hideMark/>
          </w:tcPr>
          <w:p w14:paraId="5950E67E" w14:textId="77777777" w:rsidR="002B537A" w:rsidRDefault="002B537A">
            <w:pPr>
              <w:jc w:val="right"/>
            </w:pPr>
            <w:r>
              <w:t>.000</w:t>
            </w:r>
          </w:p>
        </w:tc>
      </w:tr>
      <w:tr w:rsidR="002B537A" w14:paraId="39D90E77" w14:textId="77777777" w:rsidTr="002B537A">
        <w:tc>
          <w:tcPr>
            <w:tcW w:w="0" w:type="auto"/>
            <w:tcBorders>
              <w:right w:val="single" w:sz="6" w:space="0" w:color="auto"/>
            </w:tcBorders>
            <w:vAlign w:val="center"/>
            <w:hideMark/>
          </w:tcPr>
          <w:p w14:paraId="1F8EFFE8"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4BFC3A00" w14:textId="77777777" w:rsidR="002B537A" w:rsidRDefault="002B537A">
            <w:pPr>
              <w:jc w:val="right"/>
            </w:pPr>
            <w:r>
              <w:t>.549</w:t>
            </w:r>
          </w:p>
        </w:tc>
        <w:tc>
          <w:tcPr>
            <w:tcW w:w="0" w:type="auto"/>
            <w:tcMar>
              <w:top w:w="15" w:type="dxa"/>
              <w:left w:w="140" w:type="dxa"/>
              <w:bottom w:w="15" w:type="dxa"/>
              <w:right w:w="140" w:type="dxa"/>
            </w:tcMar>
            <w:vAlign w:val="center"/>
            <w:hideMark/>
          </w:tcPr>
          <w:p w14:paraId="264A0039" w14:textId="77777777" w:rsidR="002B537A" w:rsidRDefault="002B537A">
            <w:pPr>
              <w:jc w:val="right"/>
            </w:pPr>
            <w:r>
              <w:t>.211</w:t>
            </w:r>
          </w:p>
        </w:tc>
        <w:tc>
          <w:tcPr>
            <w:tcW w:w="0" w:type="auto"/>
            <w:tcMar>
              <w:top w:w="15" w:type="dxa"/>
              <w:left w:w="140" w:type="dxa"/>
              <w:bottom w:w="15" w:type="dxa"/>
              <w:right w:w="140" w:type="dxa"/>
            </w:tcMar>
            <w:vAlign w:val="center"/>
            <w:hideMark/>
          </w:tcPr>
          <w:p w14:paraId="7FF74599" w14:textId="77777777" w:rsidR="002B537A" w:rsidRDefault="002B537A">
            <w:pPr>
              <w:jc w:val="right"/>
            </w:pPr>
            <w:r>
              <w:t>.226</w:t>
            </w:r>
          </w:p>
        </w:tc>
        <w:tc>
          <w:tcPr>
            <w:tcW w:w="0" w:type="auto"/>
            <w:tcMar>
              <w:top w:w="15" w:type="dxa"/>
              <w:left w:w="140" w:type="dxa"/>
              <w:bottom w:w="15" w:type="dxa"/>
              <w:right w:w="140" w:type="dxa"/>
            </w:tcMar>
            <w:vAlign w:val="center"/>
            <w:hideMark/>
          </w:tcPr>
          <w:p w14:paraId="4C35F5F1" w14:textId="77777777" w:rsidR="002B537A" w:rsidRDefault="002B537A">
            <w:pPr>
              <w:jc w:val="right"/>
            </w:pPr>
            <w:r>
              <w:t>1.008</w:t>
            </w:r>
          </w:p>
        </w:tc>
        <w:tc>
          <w:tcPr>
            <w:tcW w:w="0" w:type="auto"/>
            <w:tcMar>
              <w:top w:w="15" w:type="dxa"/>
              <w:left w:w="140" w:type="dxa"/>
              <w:bottom w:w="15" w:type="dxa"/>
              <w:right w:w="140" w:type="dxa"/>
            </w:tcMar>
            <w:vAlign w:val="center"/>
            <w:hideMark/>
          </w:tcPr>
          <w:p w14:paraId="4D290607" w14:textId="77777777" w:rsidR="002B537A" w:rsidRDefault="002B537A">
            <w:pPr>
              <w:jc w:val="right"/>
            </w:pPr>
            <w:r>
              <w:t>.000</w:t>
            </w:r>
          </w:p>
        </w:tc>
      </w:tr>
      <w:tr w:rsidR="002B537A" w14:paraId="4F32BA85" w14:textId="77777777" w:rsidTr="002B537A">
        <w:tc>
          <w:tcPr>
            <w:tcW w:w="0" w:type="auto"/>
            <w:tcBorders>
              <w:right w:val="single" w:sz="6" w:space="0" w:color="auto"/>
            </w:tcBorders>
            <w:vAlign w:val="center"/>
            <w:hideMark/>
          </w:tcPr>
          <w:p w14:paraId="570CAF7D"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1CB53A76" w14:textId="77777777" w:rsidR="002B537A" w:rsidRDefault="002B537A">
            <w:pPr>
              <w:jc w:val="right"/>
            </w:pPr>
            <w:r>
              <w:t>.518</w:t>
            </w:r>
          </w:p>
        </w:tc>
        <w:tc>
          <w:tcPr>
            <w:tcW w:w="0" w:type="auto"/>
            <w:tcMar>
              <w:top w:w="15" w:type="dxa"/>
              <w:left w:w="140" w:type="dxa"/>
              <w:bottom w:w="15" w:type="dxa"/>
              <w:right w:w="140" w:type="dxa"/>
            </w:tcMar>
            <w:vAlign w:val="center"/>
            <w:hideMark/>
          </w:tcPr>
          <w:p w14:paraId="6F90717E" w14:textId="77777777" w:rsidR="002B537A" w:rsidRDefault="002B537A">
            <w:pPr>
              <w:jc w:val="right"/>
            </w:pPr>
            <w:r>
              <w:t>.200</w:t>
            </w:r>
          </w:p>
        </w:tc>
        <w:tc>
          <w:tcPr>
            <w:tcW w:w="0" w:type="auto"/>
            <w:tcMar>
              <w:top w:w="15" w:type="dxa"/>
              <w:left w:w="140" w:type="dxa"/>
              <w:bottom w:w="15" w:type="dxa"/>
              <w:right w:w="140" w:type="dxa"/>
            </w:tcMar>
            <w:vAlign w:val="center"/>
            <w:hideMark/>
          </w:tcPr>
          <w:p w14:paraId="135EEA8F" w14:textId="77777777" w:rsidR="002B537A" w:rsidRDefault="002B537A">
            <w:pPr>
              <w:jc w:val="right"/>
            </w:pPr>
            <w:r>
              <w:t>.213</w:t>
            </w:r>
          </w:p>
        </w:tc>
        <w:tc>
          <w:tcPr>
            <w:tcW w:w="0" w:type="auto"/>
            <w:tcMar>
              <w:top w:w="15" w:type="dxa"/>
              <w:left w:w="140" w:type="dxa"/>
              <w:bottom w:w="15" w:type="dxa"/>
              <w:right w:w="140" w:type="dxa"/>
            </w:tcMar>
            <w:vAlign w:val="center"/>
            <w:hideMark/>
          </w:tcPr>
          <w:p w14:paraId="3B59261F" w14:textId="77777777" w:rsidR="002B537A" w:rsidRDefault="002B537A">
            <w:pPr>
              <w:jc w:val="right"/>
            </w:pPr>
            <w:r>
              <w:t>.952</w:t>
            </w:r>
          </w:p>
        </w:tc>
        <w:tc>
          <w:tcPr>
            <w:tcW w:w="0" w:type="auto"/>
            <w:tcMar>
              <w:top w:w="15" w:type="dxa"/>
              <w:left w:w="140" w:type="dxa"/>
              <w:bottom w:w="15" w:type="dxa"/>
              <w:right w:w="140" w:type="dxa"/>
            </w:tcMar>
            <w:vAlign w:val="center"/>
            <w:hideMark/>
          </w:tcPr>
          <w:p w14:paraId="6618599D" w14:textId="77777777" w:rsidR="002B537A" w:rsidRDefault="002B537A">
            <w:pPr>
              <w:jc w:val="right"/>
            </w:pPr>
            <w:r>
              <w:t>.000</w:t>
            </w:r>
          </w:p>
        </w:tc>
      </w:tr>
      <w:tr w:rsidR="002B537A" w14:paraId="7D051A16" w14:textId="77777777" w:rsidTr="002B537A">
        <w:tc>
          <w:tcPr>
            <w:tcW w:w="0" w:type="auto"/>
            <w:tcBorders>
              <w:right w:val="single" w:sz="6" w:space="0" w:color="auto"/>
            </w:tcBorders>
            <w:vAlign w:val="center"/>
            <w:hideMark/>
          </w:tcPr>
          <w:p w14:paraId="682A5C07"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C195EF8" w14:textId="77777777" w:rsidR="002B537A" w:rsidRDefault="002B537A">
            <w:pPr>
              <w:jc w:val="right"/>
            </w:pPr>
            <w:r>
              <w:t>.552</w:t>
            </w:r>
          </w:p>
        </w:tc>
        <w:tc>
          <w:tcPr>
            <w:tcW w:w="0" w:type="auto"/>
            <w:tcMar>
              <w:top w:w="15" w:type="dxa"/>
              <w:left w:w="140" w:type="dxa"/>
              <w:bottom w:w="15" w:type="dxa"/>
              <w:right w:w="140" w:type="dxa"/>
            </w:tcMar>
            <w:vAlign w:val="center"/>
            <w:hideMark/>
          </w:tcPr>
          <w:p w14:paraId="345D358C" w14:textId="77777777" w:rsidR="002B537A" w:rsidRDefault="002B537A">
            <w:pPr>
              <w:jc w:val="right"/>
            </w:pPr>
            <w:r>
              <w:t>.213</w:t>
            </w:r>
          </w:p>
        </w:tc>
        <w:tc>
          <w:tcPr>
            <w:tcW w:w="0" w:type="auto"/>
            <w:tcMar>
              <w:top w:w="15" w:type="dxa"/>
              <w:left w:w="140" w:type="dxa"/>
              <w:bottom w:w="15" w:type="dxa"/>
              <w:right w:w="140" w:type="dxa"/>
            </w:tcMar>
            <w:vAlign w:val="center"/>
            <w:hideMark/>
          </w:tcPr>
          <w:p w14:paraId="76DC1373" w14:textId="77777777" w:rsidR="002B537A" w:rsidRDefault="002B537A">
            <w:pPr>
              <w:jc w:val="right"/>
            </w:pPr>
            <w:r>
              <w:t>.227</w:t>
            </w:r>
          </w:p>
        </w:tc>
        <w:tc>
          <w:tcPr>
            <w:tcW w:w="0" w:type="auto"/>
            <w:tcMar>
              <w:top w:w="15" w:type="dxa"/>
              <w:left w:w="140" w:type="dxa"/>
              <w:bottom w:w="15" w:type="dxa"/>
              <w:right w:w="140" w:type="dxa"/>
            </w:tcMar>
            <w:vAlign w:val="center"/>
            <w:hideMark/>
          </w:tcPr>
          <w:p w14:paraId="73E30993" w14:textId="77777777" w:rsidR="002B537A" w:rsidRDefault="002B537A">
            <w:pPr>
              <w:jc w:val="right"/>
            </w:pPr>
            <w:r>
              <w:t>1.014</w:t>
            </w:r>
          </w:p>
        </w:tc>
        <w:tc>
          <w:tcPr>
            <w:tcW w:w="0" w:type="auto"/>
            <w:tcMar>
              <w:top w:w="15" w:type="dxa"/>
              <w:left w:w="140" w:type="dxa"/>
              <w:bottom w:w="15" w:type="dxa"/>
              <w:right w:w="140" w:type="dxa"/>
            </w:tcMar>
            <w:vAlign w:val="center"/>
            <w:hideMark/>
          </w:tcPr>
          <w:p w14:paraId="67F354B2" w14:textId="77777777" w:rsidR="002B537A" w:rsidRDefault="002B537A">
            <w:pPr>
              <w:jc w:val="right"/>
            </w:pPr>
            <w:r>
              <w:t>.000</w:t>
            </w:r>
          </w:p>
        </w:tc>
      </w:tr>
      <w:tr w:rsidR="002B537A" w14:paraId="20A0DECF" w14:textId="77777777" w:rsidTr="002B537A">
        <w:tc>
          <w:tcPr>
            <w:tcW w:w="0" w:type="auto"/>
            <w:tcBorders>
              <w:right w:val="single" w:sz="6" w:space="0" w:color="auto"/>
            </w:tcBorders>
            <w:vAlign w:val="center"/>
            <w:hideMark/>
          </w:tcPr>
          <w:p w14:paraId="47C6ADA3"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2C001291" w14:textId="77777777" w:rsidR="002B537A" w:rsidRDefault="002B537A">
            <w:pPr>
              <w:jc w:val="right"/>
            </w:pPr>
            <w:r>
              <w:t>.552</w:t>
            </w:r>
          </w:p>
        </w:tc>
        <w:tc>
          <w:tcPr>
            <w:tcW w:w="0" w:type="auto"/>
            <w:tcMar>
              <w:top w:w="15" w:type="dxa"/>
              <w:left w:w="140" w:type="dxa"/>
              <w:bottom w:w="15" w:type="dxa"/>
              <w:right w:w="140" w:type="dxa"/>
            </w:tcMar>
            <w:vAlign w:val="center"/>
            <w:hideMark/>
          </w:tcPr>
          <w:p w14:paraId="19D5220A" w14:textId="77777777" w:rsidR="002B537A" w:rsidRDefault="002B537A">
            <w:pPr>
              <w:jc w:val="right"/>
            </w:pPr>
            <w:r>
              <w:t>.213</w:t>
            </w:r>
          </w:p>
        </w:tc>
        <w:tc>
          <w:tcPr>
            <w:tcW w:w="0" w:type="auto"/>
            <w:tcMar>
              <w:top w:w="15" w:type="dxa"/>
              <w:left w:w="140" w:type="dxa"/>
              <w:bottom w:w="15" w:type="dxa"/>
              <w:right w:w="140" w:type="dxa"/>
            </w:tcMar>
            <w:vAlign w:val="center"/>
            <w:hideMark/>
          </w:tcPr>
          <w:p w14:paraId="2087998D" w14:textId="77777777" w:rsidR="002B537A" w:rsidRDefault="002B537A">
            <w:pPr>
              <w:jc w:val="right"/>
            </w:pPr>
            <w:r>
              <w:t>.227</w:t>
            </w:r>
          </w:p>
        </w:tc>
        <w:tc>
          <w:tcPr>
            <w:tcW w:w="0" w:type="auto"/>
            <w:tcMar>
              <w:top w:w="15" w:type="dxa"/>
              <w:left w:w="140" w:type="dxa"/>
              <w:bottom w:w="15" w:type="dxa"/>
              <w:right w:w="140" w:type="dxa"/>
            </w:tcMar>
            <w:vAlign w:val="center"/>
            <w:hideMark/>
          </w:tcPr>
          <w:p w14:paraId="0D1A6761" w14:textId="77777777" w:rsidR="002B537A" w:rsidRDefault="002B537A">
            <w:pPr>
              <w:jc w:val="right"/>
            </w:pPr>
            <w:r>
              <w:t>1.014</w:t>
            </w:r>
          </w:p>
        </w:tc>
        <w:tc>
          <w:tcPr>
            <w:tcW w:w="0" w:type="auto"/>
            <w:tcMar>
              <w:top w:w="15" w:type="dxa"/>
              <w:left w:w="140" w:type="dxa"/>
              <w:bottom w:w="15" w:type="dxa"/>
              <w:right w:w="140" w:type="dxa"/>
            </w:tcMar>
            <w:vAlign w:val="center"/>
            <w:hideMark/>
          </w:tcPr>
          <w:p w14:paraId="48FCADB5" w14:textId="77777777" w:rsidR="002B537A" w:rsidRDefault="002B537A">
            <w:pPr>
              <w:jc w:val="right"/>
            </w:pPr>
            <w:r>
              <w:t>.000</w:t>
            </w:r>
          </w:p>
        </w:tc>
      </w:tr>
      <w:tr w:rsidR="002B537A" w14:paraId="1A65C68C" w14:textId="77777777" w:rsidTr="002B537A">
        <w:tc>
          <w:tcPr>
            <w:tcW w:w="0" w:type="auto"/>
            <w:tcBorders>
              <w:right w:val="single" w:sz="6" w:space="0" w:color="auto"/>
            </w:tcBorders>
            <w:vAlign w:val="center"/>
            <w:hideMark/>
          </w:tcPr>
          <w:p w14:paraId="56906DCF"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7DD18A64" w14:textId="77777777" w:rsidR="002B537A" w:rsidRDefault="002B537A">
            <w:pPr>
              <w:jc w:val="right"/>
            </w:pPr>
            <w:r>
              <w:t>.545</w:t>
            </w:r>
          </w:p>
        </w:tc>
        <w:tc>
          <w:tcPr>
            <w:tcW w:w="0" w:type="auto"/>
            <w:tcMar>
              <w:top w:w="15" w:type="dxa"/>
              <w:left w:w="140" w:type="dxa"/>
              <w:bottom w:w="15" w:type="dxa"/>
              <w:right w:w="140" w:type="dxa"/>
            </w:tcMar>
            <w:vAlign w:val="center"/>
            <w:hideMark/>
          </w:tcPr>
          <w:p w14:paraId="6AB7299E" w14:textId="77777777" w:rsidR="002B537A" w:rsidRDefault="002B537A">
            <w:pPr>
              <w:jc w:val="right"/>
            </w:pPr>
            <w:r>
              <w:t>.210</w:t>
            </w:r>
          </w:p>
        </w:tc>
        <w:tc>
          <w:tcPr>
            <w:tcW w:w="0" w:type="auto"/>
            <w:tcMar>
              <w:top w:w="15" w:type="dxa"/>
              <w:left w:w="140" w:type="dxa"/>
              <w:bottom w:w="15" w:type="dxa"/>
              <w:right w:w="140" w:type="dxa"/>
            </w:tcMar>
            <w:vAlign w:val="center"/>
            <w:hideMark/>
          </w:tcPr>
          <w:p w14:paraId="0FC48604" w14:textId="77777777" w:rsidR="002B537A" w:rsidRDefault="002B537A">
            <w:pPr>
              <w:jc w:val="right"/>
            </w:pPr>
            <w:r>
              <w:t>.224</w:t>
            </w:r>
          </w:p>
        </w:tc>
        <w:tc>
          <w:tcPr>
            <w:tcW w:w="0" w:type="auto"/>
            <w:tcMar>
              <w:top w:w="15" w:type="dxa"/>
              <w:left w:w="140" w:type="dxa"/>
              <w:bottom w:w="15" w:type="dxa"/>
              <w:right w:w="140" w:type="dxa"/>
            </w:tcMar>
            <w:vAlign w:val="center"/>
            <w:hideMark/>
          </w:tcPr>
          <w:p w14:paraId="01560559" w14:textId="77777777" w:rsidR="002B537A" w:rsidRDefault="002B537A">
            <w:pPr>
              <w:jc w:val="right"/>
            </w:pPr>
            <w:r>
              <w:t>1.000</w:t>
            </w:r>
          </w:p>
        </w:tc>
        <w:tc>
          <w:tcPr>
            <w:tcW w:w="0" w:type="auto"/>
            <w:tcMar>
              <w:top w:w="15" w:type="dxa"/>
              <w:left w:w="140" w:type="dxa"/>
              <w:bottom w:w="15" w:type="dxa"/>
              <w:right w:w="140" w:type="dxa"/>
            </w:tcMar>
            <w:vAlign w:val="center"/>
            <w:hideMark/>
          </w:tcPr>
          <w:p w14:paraId="5C17DC28" w14:textId="77777777" w:rsidR="002B537A" w:rsidRDefault="002B537A">
            <w:pPr>
              <w:jc w:val="right"/>
            </w:pPr>
            <w:r>
              <w:t>.000</w:t>
            </w:r>
          </w:p>
        </w:tc>
      </w:tr>
    </w:tbl>
    <w:p w14:paraId="4D7EA9E6" w14:textId="77777777" w:rsidR="002B537A" w:rsidRDefault="002B537A" w:rsidP="002B537A">
      <w:pPr>
        <w:pStyle w:val="2"/>
        <w:bidi w:val="0"/>
        <w:rPr>
          <w:vanish/>
          <w:lang w:val="en"/>
        </w:rPr>
      </w:pPr>
      <w:r>
        <w:rPr>
          <w:vanish/>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3"/>
        <w:gridCol w:w="671"/>
        <w:gridCol w:w="709"/>
        <w:gridCol w:w="671"/>
        <w:gridCol w:w="671"/>
      </w:tblGrid>
      <w:tr w:rsidR="002B537A" w14:paraId="3C3987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48A982" w14:textId="77777777" w:rsidR="002B537A" w:rsidRDefault="002B537A">
            <w:pPr>
              <w:rPr>
                <w:vanish/>
                <w:lang w:val="en"/>
              </w:rPr>
            </w:pPr>
          </w:p>
        </w:tc>
        <w:tc>
          <w:tcPr>
            <w:tcW w:w="0" w:type="auto"/>
            <w:tcBorders>
              <w:bottom w:val="single" w:sz="6" w:space="0" w:color="auto"/>
            </w:tcBorders>
            <w:vAlign w:val="center"/>
            <w:hideMark/>
          </w:tcPr>
          <w:p w14:paraId="719BA89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BA02DFA" w14:textId="63C4E2FF" w:rsidR="002B537A" w:rsidRDefault="00884587">
            <w:pPr>
              <w:jc w:val="center"/>
              <w:rPr>
                <w:b/>
                <w:bCs/>
              </w:rPr>
            </w:pPr>
            <w:r>
              <w:rPr>
                <w:b/>
                <w:bCs/>
              </w:rPr>
              <w:t>VIS</w:t>
            </w:r>
          </w:p>
        </w:tc>
        <w:tc>
          <w:tcPr>
            <w:tcW w:w="0" w:type="auto"/>
            <w:tcBorders>
              <w:bottom w:val="single" w:sz="6" w:space="0" w:color="auto"/>
            </w:tcBorders>
            <w:vAlign w:val="center"/>
            <w:hideMark/>
          </w:tcPr>
          <w:p w14:paraId="4B10D0C6"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F2606A2"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0D9525D" w14:textId="77777777" w:rsidR="002B537A" w:rsidRDefault="002B537A">
            <w:pPr>
              <w:jc w:val="center"/>
              <w:rPr>
                <w:b/>
                <w:bCs/>
              </w:rPr>
            </w:pPr>
            <w:r>
              <w:rPr>
                <w:b/>
                <w:bCs/>
              </w:rPr>
              <w:t>POPP</w:t>
            </w:r>
          </w:p>
        </w:tc>
      </w:tr>
      <w:tr w:rsidR="002B537A" w14:paraId="156B95D6" w14:textId="77777777" w:rsidTr="002B537A">
        <w:tc>
          <w:tcPr>
            <w:tcW w:w="0" w:type="auto"/>
            <w:tcBorders>
              <w:right w:val="single" w:sz="6" w:space="0" w:color="auto"/>
            </w:tcBorders>
            <w:vAlign w:val="center"/>
            <w:hideMark/>
          </w:tcPr>
          <w:p w14:paraId="0615477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96466FD" w14:textId="77777777" w:rsidR="002B537A" w:rsidRDefault="002B537A">
            <w:pPr>
              <w:jc w:val="right"/>
            </w:pPr>
            <w:r>
              <w:t>.483</w:t>
            </w:r>
          </w:p>
        </w:tc>
        <w:tc>
          <w:tcPr>
            <w:tcW w:w="0" w:type="auto"/>
            <w:tcMar>
              <w:top w:w="15" w:type="dxa"/>
              <w:left w:w="140" w:type="dxa"/>
              <w:bottom w:w="15" w:type="dxa"/>
              <w:right w:w="140" w:type="dxa"/>
            </w:tcMar>
            <w:vAlign w:val="center"/>
            <w:hideMark/>
          </w:tcPr>
          <w:p w14:paraId="1BCFFD49" w14:textId="77777777" w:rsidR="002B537A" w:rsidRDefault="002B537A">
            <w:pPr>
              <w:jc w:val="right"/>
            </w:pPr>
            <w:r>
              <w:t>.211</w:t>
            </w:r>
          </w:p>
        </w:tc>
        <w:tc>
          <w:tcPr>
            <w:tcW w:w="0" w:type="auto"/>
            <w:tcMar>
              <w:top w:w="15" w:type="dxa"/>
              <w:left w:w="140" w:type="dxa"/>
              <w:bottom w:w="15" w:type="dxa"/>
              <w:right w:w="140" w:type="dxa"/>
            </w:tcMar>
            <w:vAlign w:val="center"/>
            <w:hideMark/>
          </w:tcPr>
          <w:p w14:paraId="15349949" w14:textId="77777777" w:rsidR="002B537A" w:rsidRDefault="002B537A">
            <w:pPr>
              <w:jc w:val="right"/>
            </w:pPr>
            <w:r>
              <w:t>.224</w:t>
            </w:r>
          </w:p>
        </w:tc>
        <w:tc>
          <w:tcPr>
            <w:tcW w:w="0" w:type="auto"/>
            <w:tcMar>
              <w:top w:w="15" w:type="dxa"/>
              <w:left w:w="140" w:type="dxa"/>
              <w:bottom w:w="15" w:type="dxa"/>
              <w:right w:w="140" w:type="dxa"/>
            </w:tcMar>
            <w:vAlign w:val="center"/>
            <w:hideMark/>
          </w:tcPr>
          <w:p w14:paraId="1DE94F1A" w14:textId="77777777" w:rsidR="002B537A" w:rsidRDefault="002B537A">
            <w:pPr>
              <w:jc w:val="right"/>
            </w:pPr>
            <w:r>
              <w:t>.000</w:t>
            </w:r>
          </w:p>
        </w:tc>
        <w:tc>
          <w:tcPr>
            <w:tcW w:w="0" w:type="auto"/>
            <w:tcMar>
              <w:top w:w="15" w:type="dxa"/>
              <w:left w:w="140" w:type="dxa"/>
              <w:bottom w:w="15" w:type="dxa"/>
              <w:right w:w="140" w:type="dxa"/>
            </w:tcMar>
            <w:vAlign w:val="center"/>
            <w:hideMark/>
          </w:tcPr>
          <w:p w14:paraId="1A8C5A29" w14:textId="77777777" w:rsidR="002B537A" w:rsidRDefault="002B537A">
            <w:pPr>
              <w:jc w:val="right"/>
            </w:pPr>
            <w:r>
              <w:t>.000</w:t>
            </w:r>
          </w:p>
        </w:tc>
      </w:tr>
      <w:tr w:rsidR="002B537A" w14:paraId="0E543170" w14:textId="77777777" w:rsidTr="002B537A">
        <w:tc>
          <w:tcPr>
            <w:tcW w:w="0" w:type="auto"/>
            <w:tcBorders>
              <w:right w:val="single" w:sz="6" w:space="0" w:color="auto"/>
            </w:tcBorders>
            <w:vAlign w:val="center"/>
            <w:hideMark/>
          </w:tcPr>
          <w:p w14:paraId="5B5FFC65"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0C629DBD" w14:textId="77777777" w:rsidR="002B537A" w:rsidRDefault="002B537A">
            <w:pPr>
              <w:jc w:val="right"/>
            </w:pPr>
            <w:r>
              <w:t>.565</w:t>
            </w:r>
          </w:p>
        </w:tc>
        <w:tc>
          <w:tcPr>
            <w:tcW w:w="0" w:type="auto"/>
            <w:tcMar>
              <w:top w:w="15" w:type="dxa"/>
              <w:left w:w="140" w:type="dxa"/>
              <w:bottom w:w="15" w:type="dxa"/>
              <w:right w:w="140" w:type="dxa"/>
            </w:tcMar>
            <w:vAlign w:val="center"/>
            <w:hideMark/>
          </w:tcPr>
          <w:p w14:paraId="3E4A167B" w14:textId="77777777" w:rsidR="002B537A" w:rsidRDefault="002B537A">
            <w:pPr>
              <w:jc w:val="right"/>
            </w:pPr>
            <w:r>
              <w:t>.195</w:t>
            </w:r>
          </w:p>
        </w:tc>
        <w:tc>
          <w:tcPr>
            <w:tcW w:w="0" w:type="auto"/>
            <w:tcMar>
              <w:top w:w="15" w:type="dxa"/>
              <w:left w:w="140" w:type="dxa"/>
              <w:bottom w:w="15" w:type="dxa"/>
              <w:right w:w="140" w:type="dxa"/>
            </w:tcMar>
            <w:vAlign w:val="center"/>
            <w:hideMark/>
          </w:tcPr>
          <w:p w14:paraId="3B4D36B7" w14:textId="77777777" w:rsidR="002B537A" w:rsidRDefault="002B537A">
            <w:pPr>
              <w:jc w:val="right"/>
            </w:pPr>
            <w:r>
              <w:t>.149</w:t>
            </w:r>
          </w:p>
        </w:tc>
        <w:tc>
          <w:tcPr>
            <w:tcW w:w="0" w:type="auto"/>
            <w:tcMar>
              <w:top w:w="15" w:type="dxa"/>
              <w:left w:w="140" w:type="dxa"/>
              <w:bottom w:w="15" w:type="dxa"/>
              <w:right w:w="140" w:type="dxa"/>
            </w:tcMar>
            <w:vAlign w:val="center"/>
            <w:hideMark/>
          </w:tcPr>
          <w:p w14:paraId="1C38CFA4" w14:textId="77777777" w:rsidR="002B537A" w:rsidRDefault="002B537A">
            <w:pPr>
              <w:jc w:val="right"/>
            </w:pPr>
            <w:r>
              <w:t>.505</w:t>
            </w:r>
          </w:p>
        </w:tc>
        <w:tc>
          <w:tcPr>
            <w:tcW w:w="0" w:type="auto"/>
            <w:tcMar>
              <w:top w:w="15" w:type="dxa"/>
              <w:left w:w="140" w:type="dxa"/>
              <w:bottom w:w="15" w:type="dxa"/>
              <w:right w:w="140" w:type="dxa"/>
            </w:tcMar>
            <w:vAlign w:val="center"/>
            <w:hideMark/>
          </w:tcPr>
          <w:p w14:paraId="4A829328" w14:textId="77777777" w:rsidR="002B537A" w:rsidRDefault="002B537A">
            <w:pPr>
              <w:jc w:val="right"/>
            </w:pPr>
            <w:r>
              <w:t>.000</w:t>
            </w:r>
          </w:p>
        </w:tc>
      </w:tr>
      <w:tr w:rsidR="002B537A" w14:paraId="63840D80" w14:textId="77777777" w:rsidTr="002B537A">
        <w:tc>
          <w:tcPr>
            <w:tcW w:w="0" w:type="auto"/>
            <w:tcBorders>
              <w:right w:val="single" w:sz="6" w:space="0" w:color="auto"/>
            </w:tcBorders>
            <w:vAlign w:val="center"/>
            <w:hideMark/>
          </w:tcPr>
          <w:p w14:paraId="4EF9493D"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C7B81CD" w14:textId="77777777" w:rsidR="002B537A" w:rsidRDefault="002B537A">
            <w:pPr>
              <w:jc w:val="right"/>
            </w:pPr>
            <w:r>
              <w:t>.000</w:t>
            </w:r>
          </w:p>
        </w:tc>
        <w:tc>
          <w:tcPr>
            <w:tcW w:w="0" w:type="auto"/>
            <w:tcMar>
              <w:top w:w="15" w:type="dxa"/>
              <w:left w:w="140" w:type="dxa"/>
              <w:bottom w:w="15" w:type="dxa"/>
              <w:right w:w="140" w:type="dxa"/>
            </w:tcMar>
            <w:vAlign w:val="center"/>
            <w:hideMark/>
          </w:tcPr>
          <w:p w14:paraId="392F6ABE" w14:textId="77777777" w:rsidR="002B537A" w:rsidRDefault="002B537A">
            <w:pPr>
              <w:jc w:val="right"/>
            </w:pPr>
            <w:r>
              <w:t>.000</w:t>
            </w:r>
          </w:p>
        </w:tc>
        <w:tc>
          <w:tcPr>
            <w:tcW w:w="0" w:type="auto"/>
            <w:tcMar>
              <w:top w:w="15" w:type="dxa"/>
              <w:left w:w="140" w:type="dxa"/>
              <w:bottom w:w="15" w:type="dxa"/>
              <w:right w:w="140" w:type="dxa"/>
            </w:tcMar>
            <w:vAlign w:val="center"/>
            <w:hideMark/>
          </w:tcPr>
          <w:p w14:paraId="6B1EC99F" w14:textId="77777777" w:rsidR="002B537A" w:rsidRDefault="002B537A">
            <w:pPr>
              <w:jc w:val="right"/>
            </w:pPr>
            <w:r>
              <w:t>.728</w:t>
            </w:r>
          </w:p>
        </w:tc>
        <w:tc>
          <w:tcPr>
            <w:tcW w:w="0" w:type="auto"/>
            <w:tcMar>
              <w:top w:w="15" w:type="dxa"/>
              <w:left w:w="140" w:type="dxa"/>
              <w:bottom w:w="15" w:type="dxa"/>
              <w:right w:w="140" w:type="dxa"/>
            </w:tcMar>
            <w:vAlign w:val="center"/>
            <w:hideMark/>
          </w:tcPr>
          <w:p w14:paraId="1729C75C" w14:textId="77777777" w:rsidR="002B537A" w:rsidRDefault="002B537A">
            <w:pPr>
              <w:jc w:val="right"/>
            </w:pPr>
            <w:r>
              <w:t>.000</w:t>
            </w:r>
          </w:p>
        </w:tc>
        <w:tc>
          <w:tcPr>
            <w:tcW w:w="0" w:type="auto"/>
            <w:tcMar>
              <w:top w:w="15" w:type="dxa"/>
              <w:left w:w="140" w:type="dxa"/>
              <w:bottom w:w="15" w:type="dxa"/>
              <w:right w:w="140" w:type="dxa"/>
            </w:tcMar>
            <w:vAlign w:val="center"/>
            <w:hideMark/>
          </w:tcPr>
          <w:p w14:paraId="38D1CBCB" w14:textId="77777777" w:rsidR="002B537A" w:rsidRDefault="002B537A">
            <w:pPr>
              <w:jc w:val="right"/>
            </w:pPr>
            <w:r>
              <w:t>.000</w:t>
            </w:r>
          </w:p>
        </w:tc>
      </w:tr>
      <w:tr w:rsidR="002B537A" w14:paraId="767B196D" w14:textId="77777777" w:rsidTr="002B537A">
        <w:tc>
          <w:tcPr>
            <w:tcW w:w="0" w:type="auto"/>
            <w:tcBorders>
              <w:right w:val="single" w:sz="6" w:space="0" w:color="auto"/>
            </w:tcBorders>
            <w:vAlign w:val="center"/>
            <w:hideMark/>
          </w:tcPr>
          <w:p w14:paraId="5C06D0C6"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0C841DA4" w14:textId="77777777" w:rsidR="002B537A" w:rsidRDefault="002B537A">
            <w:pPr>
              <w:jc w:val="right"/>
            </w:pPr>
            <w:r>
              <w:t>.000</w:t>
            </w:r>
          </w:p>
        </w:tc>
        <w:tc>
          <w:tcPr>
            <w:tcW w:w="0" w:type="auto"/>
            <w:tcMar>
              <w:top w:w="15" w:type="dxa"/>
              <w:left w:w="140" w:type="dxa"/>
              <w:bottom w:w="15" w:type="dxa"/>
              <w:right w:w="140" w:type="dxa"/>
            </w:tcMar>
            <w:vAlign w:val="center"/>
            <w:hideMark/>
          </w:tcPr>
          <w:p w14:paraId="4371CAA9" w14:textId="77777777" w:rsidR="002B537A" w:rsidRDefault="002B537A">
            <w:pPr>
              <w:jc w:val="right"/>
            </w:pPr>
            <w:r>
              <w:t>.000</w:t>
            </w:r>
          </w:p>
        </w:tc>
        <w:tc>
          <w:tcPr>
            <w:tcW w:w="0" w:type="auto"/>
            <w:tcMar>
              <w:top w:w="15" w:type="dxa"/>
              <w:left w:w="140" w:type="dxa"/>
              <w:bottom w:w="15" w:type="dxa"/>
              <w:right w:w="140" w:type="dxa"/>
            </w:tcMar>
            <w:vAlign w:val="center"/>
            <w:hideMark/>
          </w:tcPr>
          <w:p w14:paraId="7F788411" w14:textId="77777777" w:rsidR="002B537A" w:rsidRDefault="002B537A">
            <w:pPr>
              <w:jc w:val="right"/>
            </w:pPr>
            <w:r>
              <w:t>.719</w:t>
            </w:r>
          </w:p>
        </w:tc>
        <w:tc>
          <w:tcPr>
            <w:tcW w:w="0" w:type="auto"/>
            <w:tcMar>
              <w:top w:w="15" w:type="dxa"/>
              <w:left w:w="140" w:type="dxa"/>
              <w:bottom w:w="15" w:type="dxa"/>
              <w:right w:w="140" w:type="dxa"/>
            </w:tcMar>
            <w:vAlign w:val="center"/>
            <w:hideMark/>
          </w:tcPr>
          <w:p w14:paraId="4D6F75BD" w14:textId="77777777" w:rsidR="002B537A" w:rsidRDefault="002B537A">
            <w:pPr>
              <w:jc w:val="right"/>
            </w:pPr>
            <w:r>
              <w:t>.000</w:t>
            </w:r>
          </w:p>
        </w:tc>
        <w:tc>
          <w:tcPr>
            <w:tcW w:w="0" w:type="auto"/>
            <w:tcMar>
              <w:top w:w="15" w:type="dxa"/>
              <w:left w:w="140" w:type="dxa"/>
              <w:bottom w:w="15" w:type="dxa"/>
              <w:right w:w="140" w:type="dxa"/>
            </w:tcMar>
            <w:vAlign w:val="center"/>
            <w:hideMark/>
          </w:tcPr>
          <w:p w14:paraId="4804AD59" w14:textId="77777777" w:rsidR="002B537A" w:rsidRDefault="002B537A">
            <w:pPr>
              <w:jc w:val="right"/>
            </w:pPr>
            <w:r>
              <w:t>.000</w:t>
            </w:r>
          </w:p>
        </w:tc>
      </w:tr>
      <w:tr w:rsidR="002B537A" w14:paraId="1B2D309B" w14:textId="77777777" w:rsidTr="002B537A">
        <w:tc>
          <w:tcPr>
            <w:tcW w:w="0" w:type="auto"/>
            <w:tcBorders>
              <w:right w:val="single" w:sz="6" w:space="0" w:color="auto"/>
            </w:tcBorders>
            <w:vAlign w:val="center"/>
            <w:hideMark/>
          </w:tcPr>
          <w:p w14:paraId="6B8B7297"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FB7FEC5" w14:textId="77777777" w:rsidR="002B537A" w:rsidRDefault="002B537A">
            <w:pPr>
              <w:jc w:val="right"/>
            </w:pPr>
            <w:r>
              <w:t>.000</w:t>
            </w:r>
          </w:p>
        </w:tc>
        <w:tc>
          <w:tcPr>
            <w:tcW w:w="0" w:type="auto"/>
            <w:tcMar>
              <w:top w:w="15" w:type="dxa"/>
              <w:left w:w="140" w:type="dxa"/>
              <w:bottom w:w="15" w:type="dxa"/>
              <w:right w:w="140" w:type="dxa"/>
            </w:tcMar>
            <w:vAlign w:val="center"/>
            <w:hideMark/>
          </w:tcPr>
          <w:p w14:paraId="30B5A568" w14:textId="77777777" w:rsidR="002B537A" w:rsidRDefault="002B537A">
            <w:pPr>
              <w:jc w:val="right"/>
            </w:pPr>
            <w:r>
              <w:t>.000</w:t>
            </w:r>
          </w:p>
        </w:tc>
        <w:tc>
          <w:tcPr>
            <w:tcW w:w="0" w:type="auto"/>
            <w:tcMar>
              <w:top w:w="15" w:type="dxa"/>
              <w:left w:w="140" w:type="dxa"/>
              <w:bottom w:w="15" w:type="dxa"/>
              <w:right w:w="140" w:type="dxa"/>
            </w:tcMar>
            <w:vAlign w:val="center"/>
            <w:hideMark/>
          </w:tcPr>
          <w:p w14:paraId="43975874" w14:textId="77777777" w:rsidR="002B537A" w:rsidRDefault="002B537A">
            <w:pPr>
              <w:jc w:val="right"/>
            </w:pPr>
            <w:r>
              <w:t>.694</w:t>
            </w:r>
          </w:p>
        </w:tc>
        <w:tc>
          <w:tcPr>
            <w:tcW w:w="0" w:type="auto"/>
            <w:tcMar>
              <w:top w:w="15" w:type="dxa"/>
              <w:left w:w="140" w:type="dxa"/>
              <w:bottom w:w="15" w:type="dxa"/>
              <w:right w:w="140" w:type="dxa"/>
            </w:tcMar>
            <w:vAlign w:val="center"/>
            <w:hideMark/>
          </w:tcPr>
          <w:p w14:paraId="20293388" w14:textId="77777777" w:rsidR="002B537A" w:rsidRDefault="002B537A">
            <w:pPr>
              <w:jc w:val="right"/>
            </w:pPr>
            <w:r>
              <w:t>.000</w:t>
            </w:r>
          </w:p>
        </w:tc>
        <w:tc>
          <w:tcPr>
            <w:tcW w:w="0" w:type="auto"/>
            <w:tcMar>
              <w:top w:w="15" w:type="dxa"/>
              <w:left w:w="140" w:type="dxa"/>
              <w:bottom w:w="15" w:type="dxa"/>
              <w:right w:w="140" w:type="dxa"/>
            </w:tcMar>
            <w:vAlign w:val="center"/>
            <w:hideMark/>
          </w:tcPr>
          <w:p w14:paraId="67AAB6A1" w14:textId="77777777" w:rsidR="002B537A" w:rsidRDefault="002B537A">
            <w:pPr>
              <w:jc w:val="right"/>
            </w:pPr>
            <w:r>
              <w:t>.000</w:t>
            </w:r>
          </w:p>
        </w:tc>
      </w:tr>
      <w:tr w:rsidR="002B537A" w14:paraId="1D01B320" w14:textId="77777777" w:rsidTr="002B537A">
        <w:tc>
          <w:tcPr>
            <w:tcW w:w="0" w:type="auto"/>
            <w:tcBorders>
              <w:right w:val="single" w:sz="6" w:space="0" w:color="auto"/>
            </w:tcBorders>
            <w:vAlign w:val="center"/>
            <w:hideMark/>
          </w:tcPr>
          <w:p w14:paraId="2FAE764A"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52FCAF67" w14:textId="77777777" w:rsidR="002B537A" w:rsidRDefault="002B537A">
            <w:pPr>
              <w:jc w:val="right"/>
            </w:pPr>
            <w:r>
              <w:t>.000</w:t>
            </w:r>
          </w:p>
        </w:tc>
        <w:tc>
          <w:tcPr>
            <w:tcW w:w="0" w:type="auto"/>
            <w:tcMar>
              <w:top w:w="15" w:type="dxa"/>
              <w:left w:w="140" w:type="dxa"/>
              <w:bottom w:w="15" w:type="dxa"/>
              <w:right w:w="140" w:type="dxa"/>
            </w:tcMar>
            <w:vAlign w:val="center"/>
            <w:hideMark/>
          </w:tcPr>
          <w:p w14:paraId="42E1D6F0" w14:textId="77777777" w:rsidR="002B537A" w:rsidRDefault="002B537A">
            <w:pPr>
              <w:jc w:val="right"/>
            </w:pPr>
            <w:r>
              <w:t>.000</w:t>
            </w:r>
          </w:p>
        </w:tc>
        <w:tc>
          <w:tcPr>
            <w:tcW w:w="0" w:type="auto"/>
            <w:tcMar>
              <w:top w:w="15" w:type="dxa"/>
              <w:left w:w="140" w:type="dxa"/>
              <w:bottom w:w="15" w:type="dxa"/>
              <w:right w:w="140" w:type="dxa"/>
            </w:tcMar>
            <w:vAlign w:val="center"/>
            <w:hideMark/>
          </w:tcPr>
          <w:p w14:paraId="6CFF8AD4" w14:textId="77777777" w:rsidR="002B537A" w:rsidRDefault="002B537A">
            <w:pPr>
              <w:jc w:val="right"/>
            </w:pPr>
            <w:r>
              <w:t>.723</w:t>
            </w:r>
          </w:p>
        </w:tc>
        <w:tc>
          <w:tcPr>
            <w:tcW w:w="0" w:type="auto"/>
            <w:tcMar>
              <w:top w:w="15" w:type="dxa"/>
              <w:left w:w="140" w:type="dxa"/>
              <w:bottom w:w="15" w:type="dxa"/>
              <w:right w:w="140" w:type="dxa"/>
            </w:tcMar>
            <w:vAlign w:val="center"/>
            <w:hideMark/>
          </w:tcPr>
          <w:p w14:paraId="227DD876" w14:textId="77777777" w:rsidR="002B537A" w:rsidRDefault="002B537A">
            <w:pPr>
              <w:jc w:val="right"/>
            </w:pPr>
            <w:r>
              <w:t>.000</w:t>
            </w:r>
          </w:p>
        </w:tc>
        <w:tc>
          <w:tcPr>
            <w:tcW w:w="0" w:type="auto"/>
            <w:tcMar>
              <w:top w:w="15" w:type="dxa"/>
              <w:left w:w="140" w:type="dxa"/>
              <w:bottom w:w="15" w:type="dxa"/>
              <w:right w:w="140" w:type="dxa"/>
            </w:tcMar>
            <w:vAlign w:val="center"/>
            <w:hideMark/>
          </w:tcPr>
          <w:p w14:paraId="50E5DAA4" w14:textId="77777777" w:rsidR="002B537A" w:rsidRDefault="002B537A">
            <w:pPr>
              <w:jc w:val="right"/>
            </w:pPr>
            <w:r>
              <w:t>.000</w:t>
            </w:r>
          </w:p>
        </w:tc>
      </w:tr>
      <w:tr w:rsidR="002B537A" w14:paraId="0D6EA09D" w14:textId="77777777" w:rsidTr="002B537A">
        <w:tc>
          <w:tcPr>
            <w:tcW w:w="0" w:type="auto"/>
            <w:tcBorders>
              <w:right w:val="single" w:sz="6" w:space="0" w:color="auto"/>
            </w:tcBorders>
            <w:vAlign w:val="center"/>
            <w:hideMark/>
          </w:tcPr>
          <w:p w14:paraId="65419B87"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20F88022" w14:textId="77777777" w:rsidR="002B537A" w:rsidRDefault="002B537A">
            <w:pPr>
              <w:jc w:val="right"/>
            </w:pPr>
            <w:r>
              <w:t>.726</w:t>
            </w:r>
          </w:p>
        </w:tc>
        <w:tc>
          <w:tcPr>
            <w:tcW w:w="0" w:type="auto"/>
            <w:tcMar>
              <w:top w:w="15" w:type="dxa"/>
              <w:left w:w="140" w:type="dxa"/>
              <w:bottom w:w="15" w:type="dxa"/>
              <w:right w:w="140" w:type="dxa"/>
            </w:tcMar>
            <w:vAlign w:val="center"/>
            <w:hideMark/>
          </w:tcPr>
          <w:p w14:paraId="78585604" w14:textId="77777777" w:rsidR="002B537A" w:rsidRDefault="002B537A">
            <w:pPr>
              <w:jc w:val="right"/>
            </w:pPr>
            <w:r>
              <w:t>.000</w:t>
            </w:r>
          </w:p>
        </w:tc>
        <w:tc>
          <w:tcPr>
            <w:tcW w:w="0" w:type="auto"/>
            <w:tcMar>
              <w:top w:w="15" w:type="dxa"/>
              <w:left w:w="140" w:type="dxa"/>
              <w:bottom w:w="15" w:type="dxa"/>
              <w:right w:w="140" w:type="dxa"/>
            </w:tcMar>
            <w:vAlign w:val="center"/>
            <w:hideMark/>
          </w:tcPr>
          <w:p w14:paraId="6FE8C419" w14:textId="77777777" w:rsidR="002B537A" w:rsidRDefault="002B537A">
            <w:pPr>
              <w:jc w:val="right"/>
            </w:pPr>
            <w:r>
              <w:t>.000</w:t>
            </w:r>
          </w:p>
        </w:tc>
        <w:tc>
          <w:tcPr>
            <w:tcW w:w="0" w:type="auto"/>
            <w:tcMar>
              <w:top w:w="15" w:type="dxa"/>
              <w:left w:w="140" w:type="dxa"/>
              <w:bottom w:w="15" w:type="dxa"/>
              <w:right w:w="140" w:type="dxa"/>
            </w:tcMar>
            <w:vAlign w:val="center"/>
            <w:hideMark/>
          </w:tcPr>
          <w:p w14:paraId="4FB7DB9B" w14:textId="77777777" w:rsidR="002B537A" w:rsidRDefault="002B537A">
            <w:pPr>
              <w:jc w:val="right"/>
            </w:pPr>
            <w:r>
              <w:t>.000</w:t>
            </w:r>
          </w:p>
        </w:tc>
        <w:tc>
          <w:tcPr>
            <w:tcW w:w="0" w:type="auto"/>
            <w:tcMar>
              <w:top w:w="15" w:type="dxa"/>
              <w:left w:w="140" w:type="dxa"/>
              <w:bottom w:w="15" w:type="dxa"/>
              <w:right w:w="140" w:type="dxa"/>
            </w:tcMar>
            <w:vAlign w:val="center"/>
            <w:hideMark/>
          </w:tcPr>
          <w:p w14:paraId="5B70B222" w14:textId="77777777" w:rsidR="002B537A" w:rsidRDefault="002B537A">
            <w:pPr>
              <w:jc w:val="right"/>
            </w:pPr>
            <w:r>
              <w:t>.000</w:t>
            </w:r>
          </w:p>
        </w:tc>
      </w:tr>
      <w:tr w:rsidR="002B537A" w14:paraId="579F4717" w14:textId="77777777" w:rsidTr="002B537A">
        <w:tc>
          <w:tcPr>
            <w:tcW w:w="0" w:type="auto"/>
            <w:tcBorders>
              <w:right w:val="single" w:sz="6" w:space="0" w:color="auto"/>
            </w:tcBorders>
            <w:vAlign w:val="center"/>
            <w:hideMark/>
          </w:tcPr>
          <w:p w14:paraId="68146DD7"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72C6C3E5" w14:textId="77777777" w:rsidR="002B537A" w:rsidRDefault="002B537A">
            <w:pPr>
              <w:jc w:val="right"/>
            </w:pPr>
            <w:r>
              <w:t>.682</w:t>
            </w:r>
          </w:p>
        </w:tc>
        <w:tc>
          <w:tcPr>
            <w:tcW w:w="0" w:type="auto"/>
            <w:tcMar>
              <w:top w:w="15" w:type="dxa"/>
              <w:left w:w="140" w:type="dxa"/>
              <w:bottom w:w="15" w:type="dxa"/>
              <w:right w:w="140" w:type="dxa"/>
            </w:tcMar>
            <w:vAlign w:val="center"/>
            <w:hideMark/>
          </w:tcPr>
          <w:p w14:paraId="4E560C85" w14:textId="77777777" w:rsidR="002B537A" w:rsidRDefault="002B537A">
            <w:pPr>
              <w:jc w:val="right"/>
            </w:pPr>
            <w:r>
              <w:t>.000</w:t>
            </w:r>
          </w:p>
        </w:tc>
        <w:tc>
          <w:tcPr>
            <w:tcW w:w="0" w:type="auto"/>
            <w:tcMar>
              <w:top w:w="15" w:type="dxa"/>
              <w:left w:w="140" w:type="dxa"/>
              <w:bottom w:w="15" w:type="dxa"/>
              <w:right w:w="140" w:type="dxa"/>
            </w:tcMar>
            <w:vAlign w:val="center"/>
            <w:hideMark/>
          </w:tcPr>
          <w:p w14:paraId="562B2C8C" w14:textId="77777777" w:rsidR="002B537A" w:rsidRDefault="002B537A">
            <w:pPr>
              <w:jc w:val="right"/>
            </w:pPr>
            <w:r>
              <w:t>.000</w:t>
            </w:r>
          </w:p>
        </w:tc>
        <w:tc>
          <w:tcPr>
            <w:tcW w:w="0" w:type="auto"/>
            <w:tcMar>
              <w:top w:w="15" w:type="dxa"/>
              <w:left w:w="140" w:type="dxa"/>
              <w:bottom w:w="15" w:type="dxa"/>
              <w:right w:w="140" w:type="dxa"/>
            </w:tcMar>
            <w:vAlign w:val="center"/>
            <w:hideMark/>
          </w:tcPr>
          <w:p w14:paraId="5158D5B8" w14:textId="77777777" w:rsidR="002B537A" w:rsidRDefault="002B537A">
            <w:pPr>
              <w:jc w:val="right"/>
            </w:pPr>
            <w:r>
              <w:t>.000</w:t>
            </w:r>
          </w:p>
        </w:tc>
        <w:tc>
          <w:tcPr>
            <w:tcW w:w="0" w:type="auto"/>
            <w:tcMar>
              <w:top w:w="15" w:type="dxa"/>
              <w:left w:w="140" w:type="dxa"/>
              <w:bottom w:w="15" w:type="dxa"/>
              <w:right w:w="140" w:type="dxa"/>
            </w:tcMar>
            <w:vAlign w:val="center"/>
            <w:hideMark/>
          </w:tcPr>
          <w:p w14:paraId="580BCC09" w14:textId="77777777" w:rsidR="002B537A" w:rsidRDefault="002B537A">
            <w:pPr>
              <w:jc w:val="right"/>
            </w:pPr>
            <w:r>
              <w:t>.000</w:t>
            </w:r>
          </w:p>
        </w:tc>
      </w:tr>
      <w:tr w:rsidR="002B537A" w14:paraId="5DDE07EE" w14:textId="77777777" w:rsidTr="002B537A">
        <w:tc>
          <w:tcPr>
            <w:tcW w:w="0" w:type="auto"/>
            <w:tcBorders>
              <w:right w:val="single" w:sz="6" w:space="0" w:color="auto"/>
            </w:tcBorders>
            <w:vAlign w:val="center"/>
            <w:hideMark/>
          </w:tcPr>
          <w:p w14:paraId="147724AF"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9C7138F" w14:textId="77777777" w:rsidR="002B537A" w:rsidRDefault="002B537A">
            <w:pPr>
              <w:jc w:val="right"/>
            </w:pPr>
            <w:r>
              <w:t>.714</w:t>
            </w:r>
          </w:p>
        </w:tc>
        <w:tc>
          <w:tcPr>
            <w:tcW w:w="0" w:type="auto"/>
            <w:tcMar>
              <w:top w:w="15" w:type="dxa"/>
              <w:left w:w="140" w:type="dxa"/>
              <w:bottom w:w="15" w:type="dxa"/>
              <w:right w:w="140" w:type="dxa"/>
            </w:tcMar>
            <w:vAlign w:val="center"/>
            <w:hideMark/>
          </w:tcPr>
          <w:p w14:paraId="25462174" w14:textId="77777777" w:rsidR="002B537A" w:rsidRDefault="002B537A">
            <w:pPr>
              <w:jc w:val="right"/>
            </w:pPr>
            <w:r>
              <w:t>.000</w:t>
            </w:r>
          </w:p>
        </w:tc>
        <w:tc>
          <w:tcPr>
            <w:tcW w:w="0" w:type="auto"/>
            <w:tcMar>
              <w:top w:w="15" w:type="dxa"/>
              <w:left w:w="140" w:type="dxa"/>
              <w:bottom w:w="15" w:type="dxa"/>
              <w:right w:w="140" w:type="dxa"/>
            </w:tcMar>
            <w:vAlign w:val="center"/>
            <w:hideMark/>
          </w:tcPr>
          <w:p w14:paraId="0E7E2414" w14:textId="77777777" w:rsidR="002B537A" w:rsidRDefault="002B537A">
            <w:pPr>
              <w:jc w:val="right"/>
            </w:pPr>
            <w:r>
              <w:t>.000</w:t>
            </w:r>
          </w:p>
        </w:tc>
        <w:tc>
          <w:tcPr>
            <w:tcW w:w="0" w:type="auto"/>
            <w:tcMar>
              <w:top w:w="15" w:type="dxa"/>
              <w:left w:w="140" w:type="dxa"/>
              <w:bottom w:w="15" w:type="dxa"/>
              <w:right w:w="140" w:type="dxa"/>
            </w:tcMar>
            <w:vAlign w:val="center"/>
            <w:hideMark/>
          </w:tcPr>
          <w:p w14:paraId="183ACAF1" w14:textId="77777777" w:rsidR="002B537A" w:rsidRDefault="002B537A">
            <w:pPr>
              <w:jc w:val="right"/>
            </w:pPr>
            <w:r>
              <w:t>.000</w:t>
            </w:r>
          </w:p>
        </w:tc>
        <w:tc>
          <w:tcPr>
            <w:tcW w:w="0" w:type="auto"/>
            <w:tcMar>
              <w:top w:w="15" w:type="dxa"/>
              <w:left w:w="140" w:type="dxa"/>
              <w:bottom w:w="15" w:type="dxa"/>
              <w:right w:w="140" w:type="dxa"/>
            </w:tcMar>
            <w:vAlign w:val="center"/>
            <w:hideMark/>
          </w:tcPr>
          <w:p w14:paraId="22883175" w14:textId="77777777" w:rsidR="002B537A" w:rsidRDefault="002B537A">
            <w:pPr>
              <w:jc w:val="right"/>
            </w:pPr>
            <w:r>
              <w:t>.000</w:t>
            </w:r>
          </w:p>
        </w:tc>
      </w:tr>
      <w:tr w:rsidR="002B537A" w14:paraId="2790EA13" w14:textId="77777777" w:rsidTr="002B537A">
        <w:tc>
          <w:tcPr>
            <w:tcW w:w="0" w:type="auto"/>
            <w:tcBorders>
              <w:right w:val="single" w:sz="6" w:space="0" w:color="auto"/>
            </w:tcBorders>
            <w:vAlign w:val="center"/>
            <w:hideMark/>
          </w:tcPr>
          <w:p w14:paraId="29E318A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8361E7C" w14:textId="77777777" w:rsidR="002B537A" w:rsidRDefault="002B537A">
            <w:pPr>
              <w:jc w:val="right"/>
            </w:pPr>
            <w:r>
              <w:t>.647</w:t>
            </w:r>
          </w:p>
        </w:tc>
        <w:tc>
          <w:tcPr>
            <w:tcW w:w="0" w:type="auto"/>
            <w:tcMar>
              <w:top w:w="15" w:type="dxa"/>
              <w:left w:w="140" w:type="dxa"/>
              <w:bottom w:w="15" w:type="dxa"/>
              <w:right w:w="140" w:type="dxa"/>
            </w:tcMar>
            <w:vAlign w:val="center"/>
            <w:hideMark/>
          </w:tcPr>
          <w:p w14:paraId="1F3C1DAB" w14:textId="77777777" w:rsidR="002B537A" w:rsidRDefault="002B537A">
            <w:pPr>
              <w:jc w:val="right"/>
            </w:pPr>
            <w:r>
              <w:t>.000</w:t>
            </w:r>
          </w:p>
        </w:tc>
        <w:tc>
          <w:tcPr>
            <w:tcW w:w="0" w:type="auto"/>
            <w:tcMar>
              <w:top w:w="15" w:type="dxa"/>
              <w:left w:w="140" w:type="dxa"/>
              <w:bottom w:w="15" w:type="dxa"/>
              <w:right w:w="140" w:type="dxa"/>
            </w:tcMar>
            <w:vAlign w:val="center"/>
            <w:hideMark/>
          </w:tcPr>
          <w:p w14:paraId="604AD973" w14:textId="77777777" w:rsidR="002B537A" w:rsidRDefault="002B537A">
            <w:pPr>
              <w:jc w:val="right"/>
            </w:pPr>
            <w:r>
              <w:t>.000</w:t>
            </w:r>
          </w:p>
        </w:tc>
        <w:tc>
          <w:tcPr>
            <w:tcW w:w="0" w:type="auto"/>
            <w:tcMar>
              <w:top w:w="15" w:type="dxa"/>
              <w:left w:w="140" w:type="dxa"/>
              <w:bottom w:w="15" w:type="dxa"/>
              <w:right w:w="140" w:type="dxa"/>
            </w:tcMar>
            <w:vAlign w:val="center"/>
            <w:hideMark/>
          </w:tcPr>
          <w:p w14:paraId="3284F0B0" w14:textId="77777777" w:rsidR="002B537A" w:rsidRDefault="002B537A">
            <w:pPr>
              <w:jc w:val="right"/>
            </w:pPr>
            <w:r>
              <w:t>.000</w:t>
            </w:r>
          </w:p>
        </w:tc>
        <w:tc>
          <w:tcPr>
            <w:tcW w:w="0" w:type="auto"/>
            <w:tcMar>
              <w:top w:w="15" w:type="dxa"/>
              <w:left w:w="140" w:type="dxa"/>
              <w:bottom w:w="15" w:type="dxa"/>
              <w:right w:w="140" w:type="dxa"/>
            </w:tcMar>
            <w:vAlign w:val="center"/>
            <w:hideMark/>
          </w:tcPr>
          <w:p w14:paraId="31125699" w14:textId="77777777" w:rsidR="002B537A" w:rsidRDefault="002B537A">
            <w:pPr>
              <w:jc w:val="right"/>
            </w:pPr>
            <w:r>
              <w:t>.000</w:t>
            </w:r>
          </w:p>
        </w:tc>
      </w:tr>
      <w:tr w:rsidR="002B537A" w14:paraId="56286655" w14:textId="77777777" w:rsidTr="002B537A">
        <w:tc>
          <w:tcPr>
            <w:tcW w:w="0" w:type="auto"/>
            <w:tcBorders>
              <w:right w:val="single" w:sz="6" w:space="0" w:color="auto"/>
            </w:tcBorders>
            <w:vAlign w:val="center"/>
            <w:hideMark/>
          </w:tcPr>
          <w:p w14:paraId="7D70A11B"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64E19094" w14:textId="77777777" w:rsidR="002B537A" w:rsidRDefault="002B537A">
            <w:pPr>
              <w:jc w:val="right"/>
            </w:pPr>
            <w:r>
              <w:t>.000</w:t>
            </w:r>
          </w:p>
        </w:tc>
        <w:tc>
          <w:tcPr>
            <w:tcW w:w="0" w:type="auto"/>
            <w:tcMar>
              <w:top w:w="15" w:type="dxa"/>
              <w:left w:w="140" w:type="dxa"/>
              <w:bottom w:w="15" w:type="dxa"/>
              <w:right w:w="140" w:type="dxa"/>
            </w:tcMar>
            <w:vAlign w:val="center"/>
            <w:hideMark/>
          </w:tcPr>
          <w:p w14:paraId="3C745CB3" w14:textId="77777777" w:rsidR="002B537A" w:rsidRDefault="002B537A">
            <w:pPr>
              <w:jc w:val="right"/>
            </w:pPr>
            <w:r>
              <w:t>.696</w:t>
            </w:r>
          </w:p>
        </w:tc>
        <w:tc>
          <w:tcPr>
            <w:tcW w:w="0" w:type="auto"/>
            <w:tcMar>
              <w:top w:w="15" w:type="dxa"/>
              <w:left w:w="140" w:type="dxa"/>
              <w:bottom w:w="15" w:type="dxa"/>
              <w:right w:w="140" w:type="dxa"/>
            </w:tcMar>
            <w:vAlign w:val="center"/>
            <w:hideMark/>
          </w:tcPr>
          <w:p w14:paraId="57151E2F" w14:textId="77777777" w:rsidR="002B537A" w:rsidRDefault="002B537A">
            <w:pPr>
              <w:jc w:val="right"/>
            </w:pPr>
            <w:r>
              <w:t>.000</w:t>
            </w:r>
          </w:p>
        </w:tc>
        <w:tc>
          <w:tcPr>
            <w:tcW w:w="0" w:type="auto"/>
            <w:tcMar>
              <w:top w:w="15" w:type="dxa"/>
              <w:left w:w="140" w:type="dxa"/>
              <w:bottom w:w="15" w:type="dxa"/>
              <w:right w:w="140" w:type="dxa"/>
            </w:tcMar>
            <w:vAlign w:val="center"/>
            <w:hideMark/>
          </w:tcPr>
          <w:p w14:paraId="6033E523" w14:textId="77777777" w:rsidR="002B537A" w:rsidRDefault="002B537A">
            <w:pPr>
              <w:jc w:val="right"/>
            </w:pPr>
            <w:r>
              <w:t>.000</w:t>
            </w:r>
          </w:p>
        </w:tc>
        <w:tc>
          <w:tcPr>
            <w:tcW w:w="0" w:type="auto"/>
            <w:tcMar>
              <w:top w:w="15" w:type="dxa"/>
              <w:left w:w="140" w:type="dxa"/>
              <w:bottom w:w="15" w:type="dxa"/>
              <w:right w:w="140" w:type="dxa"/>
            </w:tcMar>
            <w:vAlign w:val="center"/>
            <w:hideMark/>
          </w:tcPr>
          <w:p w14:paraId="41EA576A" w14:textId="77777777" w:rsidR="002B537A" w:rsidRDefault="002B537A">
            <w:pPr>
              <w:jc w:val="right"/>
            </w:pPr>
            <w:r>
              <w:t>.000</w:t>
            </w:r>
          </w:p>
        </w:tc>
      </w:tr>
      <w:tr w:rsidR="002B537A" w14:paraId="6FF2E753" w14:textId="77777777" w:rsidTr="002B537A">
        <w:tc>
          <w:tcPr>
            <w:tcW w:w="0" w:type="auto"/>
            <w:tcBorders>
              <w:right w:val="single" w:sz="6" w:space="0" w:color="auto"/>
            </w:tcBorders>
            <w:vAlign w:val="center"/>
            <w:hideMark/>
          </w:tcPr>
          <w:p w14:paraId="66EAA92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536790E2" w14:textId="77777777" w:rsidR="002B537A" w:rsidRDefault="002B537A">
            <w:pPr>
              <w:jc w:val="right"/>
            </w:pPr>
            <w:r>
              <w:t>.000</w:t>
            </w:r>
          </w:p>
        </w:tc>
        <w:tc>
          <w:tcPr>
            <w:tcW w:w="0" w:type="auto"/>
            <w:tcMar>
              <w:top w:w="15" w:type="dxa"/>
              <w:left w:w="140" w:type="dxa"/>
              <w:bottom w:w="15" w:type="dxa"/>
              <w:right w:w="140" w:type="dxa"/>
            </w:tcMar>
            <w:vAlign w:val="center"/>
            <w:hideMark/>
          </w:tcPr>
          <w:p w14:paraId="472E20E4" w14:textId="77777777" w:rsidR="002B537A" w:rsidRDefault="002B537A">
            <w:pPr>
              <w:jc w:val="right"/>
            </w:pPr>
            <w:r>
              <w:t>.735</w:t>
            </w:r>
          </w:p>
        </w:tc>
        <w:tc>
          <w:tcPr>
            <w:tcW w:w="0" w:type="auto"/>
            <w:tcMar>
              <w:top w:w="15" w:type="dxa"/>
              <w:left w:w="140" w:type="dxa"/>
              <w:bottom w:w="15" w:type="dxa"/>
              <w:right w:w="140" w:type="dxa"/>
            </w:tcMar>
            <w:vAlign w:val="center"/>
            <w:hideMark/>
          </w:tcPr>
          <w:p w14:paraId="4FB0AF28" w14:textId="77777777" w:rsidR="002B537A" w:rsidRDefault="002B537A">
            <w:pPr>
              <w:jc w:val="right"/>
            </w:pPr>
            <w:r>
              <w:t>.000</w:t>
            </w:r>
          </w:p>
        </w:tc>
        <w:tc>
          <w:tcPr>
            <w:tcW w:w="0" w:type="auto"/>
            <w:tcMar>
              <w:top w:w="15" w:type="dxa"/>
              <w:left w:w="140" w:type="dxa"/>
              <w:bottom w:w="15" w:type="dxa"/>
              <w:right w:w="140" w:type="dxa"/>
            </w:tcMar>
            <w:vAlign w:val="center"/>
            <w:hideMark/>
          </w:tcPr>
          <w:p w14:paraId="483C73B0" w14:textId="77777777" w:rsidR="002B537A" w:rsidRDefault="002B537A">
            <w:pPr>
              <w:jc w:val="right"/>
            </w:pPr>
            <w:r>
              <w:t>.000</w:t>
            </w:r>
          </w:p>
        </w:tc>
        <w:tc>
          <w:tcPr>
            <w:tcW w:w="0" w:type="auto"/>
            <w:tcMar>
              <w:top w:w="15" w:type="dxa"/>
              <w:left w:w="140" w:type="dxa"/>
              <w:bottom w:w="15" w:type="dxa"/>
              <w:right w:w="140" w:type="dxa"/>
            </w:tcMar>
            <w:vAlign w:val="center"/>
            <w:hideMark/>
          </w:tcPr>
          <w:p w14:paraId="522EFED4" w14:textId="77777777" w:rsidR="002B537A" w:rsidRDefault="002B537A">
            <w:pPr>
              <w:jc w:val="right"/>
            </w:pPr>
            <w:r>
              <w:t>.000</w:t>
            </w:r>
          </w:p>
        </w:tc>
      </w:tr>
      <w:tr w:rsidR="002B537A" w14:paraId="736815BD" w14:textId="77777777" w:rsidTr="002B537A">
        <w:tc>
          <w:tcPr>
            <w:tcW w:w="0" w:type="auto"/>
            <w:tcBorders>
              <w:right w:val="single" w:sz="6" w:space="0" w:color="auto"/>
            </w:tcBorders>
            <w:vAlign w:val="center"/>
            <w:hideMark/>
          </w:tcPr>
          <w:p w14:paraId="54A152F6"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4BF8924A" w14:textId="77777777" w:rsidR="002B537A" w:rsidRDefault="002B537A">
            <w:pPr>
              <w:jc w:val="right"/>
            </w:pPr>
            <w:r>
              <w:t>.000</w:t>
            </w:r>
          </w:p>
        </w:tc>
        <w:tc>
          <w:tcPr>
            <w:tcW w:w="0" w:type="auto"/>
            <w:tcMar>
              <w:top w:w="15" w:type="dxa"/>
              <w:left w:w="140" w:type="dxa"/>
              <w:bottom w:w="15" w:type="dxa"/>
              <w:right w:w="140" w:type="dxa"/>
            </w:tcMar>
            <w:vAlign w:val="center"/>
            <w:hideMark/>
          </w:tcPr>
          <w:p w14:paraId="1A110271" w14:textId="77777777" w:rsidR="002B537A" w:rsidRDefault="002B537A">
            <w:pPr>
              <w:jc w:val="right"/>
            </w:pPr>
            <w:r>
              <w:t>.739</w:t>
            </w:r>
          </w:p>
        </w:tc>
        <w:tc>
          <w:tcPr>
            <w:tcW w:w="0" w:type="auto"/>
            <w:tcMar>
              <w:top w:w="15" w:type="dxa"/>
              <w:left w:w="140" w:type="dxa"/>
              <w:bottom w:w="15" w:type="dxa"/>
              <w:right w:w="140" w:type="dxa"/>
            </w:tcMar>
            <w:vAlign w:val="center"/>
            <w:hideMark/>
          </w:tcPr>
          <w:p w14:paraId="19976F90" w14:textId="77777777" w:rsidR="002B537A" w:rsidRDefault="002B537A">
            <w:pPr>
              <w:jc w:val="right"/>
            </w:pPr>
            <w:r>
              <w:t>.000</w:t>
            </w:r>
          </w:p>
        </w:tc>
        <w:tc>
          <w:tcPr>
            <w:tcW w:w="0" w:type="auto"/>
            <w:tcMar>
              <w:top w:w="15" w:type="dxa"/>
              <w:left w:w="140" w:type="dxa"/>
              <w:bottom w:w="15" w:type="dxa"/>
              <w:right w:w="140" w:type="dxa"/>
            </w:tcMar>
            <w:vAlign w:val="center"/>
            <w:hideMark/>
          </w:tcPr>
          <w:p w14:paraId="619F97DD" w14:textId="77777777" w:rsidR="002B537A" w:rsidRDefault="002B537A">
            <w:pPr>
              <w:jc w:val="right"/>
            </w:pPr>
            <w:r>
              <w:t>.000</w:t>
            </w:r>
          </w:p>
        </w:tc>
        <w:tc>
          <w:tcPr>
            <w:tcW w:w="0" w:type="auto"/>
            <w:tcMar>
              <w:top w:w="15" w:type="dxa"/>
              <w:left w:w="140" w:type="dxa"/>
              <w:bottom w:w="15" w:type="dxa"/>
              <w:right w:w="140" w:type="dxa"/>
            </w:tcMar>
            <w:vAlign w:val="center"/>
            <w:hideMark/>
          </w:tcPr>
          <w:p w14:paraId="4291EE19" w14:textId="77777777" w:rsidR="002B537A" w:rsidRDefault="002B537A">
            <w:pPr>
              <w:jc w:val="right"/>
            </w:pPr>
            <w:r>
              <w:t>.000</w:t>
            </w:r>
          </w:p>
        </w:tc>
      </w:tr>
      <w:tr w:rsidR="002B537A" w14:paraId="2DB0ACEA" w14:textId="77777777" w:rsidTr="002B537A">
        <w:tc>
          <w:tcPr>
            <w:tcW w:w="0" w:type="auto"/>
            <w:tcBorders>
              <w:right w:val="single" w:sz="6" w:space="0" w:color="auto"/>
            </w:tcBorders>
            <w:vAlign w:val="center"/>
            <w:hideMark/>
          </w:tcPr>
          <w:p w14:paraId="7B16D9A2"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36A8244C" w14:textId="77777777" w:rsidR="002B537A" w:rsidRDefault="002B537A">
            <w:pPr>
              <w:jc w:val="right"/>
            </w:pPr>
            <w:r>
              <w:t>.000</w:t>
            </w:r>
          </w:p>
        </w:tc>
        <w:tc>
          <w:tcPr>
            <w:tcW w:w="0" w:type="auto"/>
            <w:tcMar>
              <w:top w:w="15" w:type="dxa"/>
              <w:left w:w="140" w:type="dxa"/>
              <w:bottom w:w="15" w:type="dxa"/>
              <w:right w:w="140" w:type="dxa"/>
            </w:tcMar>
            <w:vAlign w:val="center"/>
            <w:hideMark/>
          </w:tcPr>
          <w:p w14:paraId="6B85489B" w14:textId="77777777" w:rsidR="002B537A" w:rsidRDefault="002B537A">
            <w:pPr>
              <w:jc w:val="right"/>
            </w:pPr>
            <w:r>
              <w:t>.721</w:t>
            </w:r>
          </w:p>
        </w:tc>
        <w:tc>
          <w:tcPr>
            <w:tcW w:w="0" w:type="auto"/>
            <w:tcMar>
              <w:top w:w="15" w:type="dxa"/>
              <w:left w:w="140" w:type="dxa"/>
              <w:bottom w:w="15" w:type="dxa"/>
              <w:right w:w="140" w:type="dxa"/>
            </w:tcMar>
            <w:vAlign w:val="center"/>
            <w:hideMark/>
          </w:tcPr>
          <w:p w14:paraId="733F49B5" w14:textId="77777777" w:rsidR="002B537A" w:rsidRDefault="002B537A">
            <w:pPr>
              <w:jc w:val="right"/>
            </w:pPr>
            <w:r>
              <w:t>.000</w:t>
            </w:r>
          </w:p>
        </w:tc>
        <w:tc>
          <w:tcPr>
            <w:tcW w:w="0" w:type="auto"/>
            <w:tcMar>
              <w:top w:w="15" w:type="dxa"/>
              <w:left w:w="140" w:type="dxa"/>
              <w:bottom w:w="15" w:type="dxa"/>
              <w:right w:w="140" w:type="dxa"/>
            </w:tcMar>
            <w:vAlign w:val="center"/>
            <w:hideMark/>
          </w:tcPr>
          <w:p w14:paraId="5DFB9811" w14:textId="77777777" w:rsidR="002B537A" w:rsidRDefault="002B537A">
            <w:pPr>
              <w:jc w:val="right"/>
            </w:pPr>
            <w:r>
              <w:t>.000</w:t>
            </w:r>
          </w:p>
        </w:tc>
        <w:tc>
          <w:tcPr>
            <w:tcW w:w="0" w:type="auto"/>
            <w:tcMar>
              <w:top w:w="15" w:type="dxa"/>
              <w:left w:w="140" w:type="dxa"/>
              <w:bottom w:w="15" w:type="dxa"/>
              <w:right w:w="140" w:type="dxa"/>
            </w:tcMar>
            <w:vAlign w:val="center"/>
            <w:hideMark/>
          </w:tcPr>
          <w:p w14:paraId="1805B2FF" w14:textId="77777777" w:rsidR="002B537A" w:rsidRDefault="002B537A">
            <w:pPr>
              <w:jc w:val="right"/>
            </w:pPr>
            <w:r>
              <w:t>.000</w:t>
            </w:r>
          </w:p>
        </w:tc>
      </w:tr>
      <w:tr w:rsidR="002B537A" w14:paraId="57E5DC55" w14:textId="77777777" w:rsidTr="002B537A">
        <w:tc>
          <w:tcPr>
            <w:tcW w:w="0" w:type="auto"/>
            <w:tcBorders>
              <w:right w:val="single" w:sz="6" w:space="0" w:color="auto"/>
            </w:tcBorders>
            <w:vAlign w:val="center"/>
            <w:hideMark/>
          </w:tcPr>
          <w:p w14:paraId="6DE66366"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3A802A74" w14:textId="77777777" w:rsidR="002B537A" w:rsidRDefault="002B537A">
            <w:pPr>
              <w:jc w:val="right"/>
            </w:pPr>
            <w:r>
              <w:t>.411</w:t>
            </w:r>
          </w:p>
        </w:tc>
        <w:tc>
          <w:tcPr>
            <w:tcW w:w="0" w:type="auto"/>
            <w:tcMar>
              <w:top w:w="15" w:type="dxa"/>
              <w:left w:w="140" w:type="dxa"/>
              <w:bottom w:w="15" w:type="dxa"/>
              <w:right w:w="140" w:type="dxa"/>
            </w:tcMar>
            <w:vAlign w:val="center"/>
            <w:hideMark/>
          </w:tcPr>
          <w:p w14:paraId="61E97B48" w14:textId="77777777" w:rsidR="002B537A" w:rsidRDefault="002B537A">
            <w:pPr>
              <w:jc w:val="right"/>
            </w:pPr>
            <w:r>
              <w:t>.142</w:t>
            </w:r>
          </w:p>
        </w:tc>
        <w:tc>
          <w:tcPr>
            <w:tcW w:w="0" w:type="auto"/>
            <w:tcMar>
              <w:top w:w="15" w:type="dxa"/>
              <w:left w:w="140" w:type="dxa"/>
              <w:bottom w:w="15" w:type="dxa"/>
              <w:right w:w="140" w:type="dxa"/>
            </w:tcMar>
            <w:vAlign w:val="center"/>
            <w:hideMark/>
          </w:tcPr>
          <w:p w14:paraId="552B5C83" w14:textId="77777777" w:rsidR="002B537A" w:rsidRDefault="002B537A">
            <w:pPr>
              <w:jc w:val="right"/>
            </w:pPr>
            <w:r>
              <w:t>.108</w:t>
            </w:r>
          </w:p>
        </w:tc>
        <w:tc>
          <w:tcPr>
            <w:tcW w:w="0" w:type="auto"/>
            <w:tcMar>
              <w:top w:w="15" w:type="dxa"/>
              <w:left w:w="140" w:type="dxa"/>
              <w:bottom w:w="15" w:type="dxa"/>
              <w:right w:w="140" w:type="dxa"/>
            </w:tcMar>
            <w:vAlign w:val="center"/>
            <w:hideMark/>
          </w:tcPr>
          <w:p w14:paraId="7B88E1E2" w14:textId="77777777" w:rsidR="002B537A" w:rsidRDefault="002B537A">
            <w:pPr>
              <w:jc w:val="right"/>
            </w:pPr>
            <w:r>
              <w:t>.367</w:t>
            </w:r>
          </w:p>
        </w:tc>
        <w:tc>
          <w:tcPr>
            <w:tcW w:w="0" w:type="auto"/>
            <w:tcMar>
              <w:top w:w="15" w:type="dxa"/>
              <w:left w:w="140" w:type="dxa"/>
              <w:bottom w:w="15" w:type="dxa"/>
              <w:right w:w="140" w:type="dxa"/>
            </w:tcMar>
            <w:vAlign w:val="center"/>
            <w:hideMark/>
          </w:tcPr>
          <w:p w14:paraId="4D4E8234" w14:textId="77777777" w:rsidR="002B537A" w:rsidRDefault="002B537A">
            <w:pPr>
              <w:jc w:val="right"/>
            </w:pPr>
            <w:r>
              <w:t>.727</w:t>
            </w:r>
          </w:p>
        </w:tc>
      </w:tr>
      <w:tr w:rsidR="002B537A" w14:paraId="6E118A34" w14:textId="77777777" w:rsidTr="002B537A">
        <w:tc>
          <w:tcPr>
            <w:tcW w:w="0" w:type="auto"/>
            <w:tcBorders>
              <w:right w:val="single" w:sz="6" w:space="0" w:color="auto"/>
            </w:tcBorders>
            <w:vAlign w:val="center"/>
            <w:hideMark/>
          </w:tcPr>
          <w:p w14:paraId="284281BF"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1A784033" w14:textId="77777777" w:rsidR="002B537A" w:rsidRDefault="002B537A">
            <w:pPr>
              <w:jc w:val="right"/>
            </w:pPr>
            <w:r>
              <w:t>.406</w:t>
            </w:r>
          </w:p>
        </w:tc>
        <w:tc>
          <w:tcPr>
            <w:tcW w:w="0" w:type="auto"/>
            <w:tcMar>
              <w:top w:w="15" w:type="dxa"/>
              <w:left w:w="140" w:type="dxa"/>
              <w:bottom w:w="15" w:type="dxa"/>
              <w:right w:w="140" w:type="dxa"/>
            </w:tcMar>
            <w:vAlign w:val="center"/>
            <w:hideMark/>
          </w:tcPr>
          <w:p w14:paraId="1243A6C4" w14:textId="77777777" w:rsidR="002B537A" w:rsidRDefault="002B537A">
            <w:pPr>
              <w:jc w:val="right"/>
            </w:pPr>
            <w:r>
              <w:t>.140</w:t>
            </w:r>
          </w:p>
        </w:tc>
        <w:tc>
          <w:tcPr>
            <w:tcW w:w="0" w:type="auto"/>
            <w:tcMar>
              <w:top w:w="15" w:type="dxa"/>
              <w:left w:w="140" w:type="dxa"/>
              <w:bottom w:w="15" w:type="dxa"/>
              <w:right w:w="140" w:type="dxa"/>
            </w:tcMar>
            <w:vAlign w:val="center"/>
            <w:hideMark/>
          </w:tcPr>
          <w:p w14:paraId="4861768F" w14:textId="77777777" w:rsidR="002B537A" w:rsidRDefault="002B537A">
            <w:pPr>
              <w:jc w:val="right"/>
            </w:pPr>
            <w:r>
              <w:t>.107</w:t>
            </w:r>
          </w:p>
        </w:tc>
        <w:tc>
          <w:tcPr>
            <w:tcW w:w="0" w:type="auto"/>
            <w:tcMar>
              <w:top w:w="15" w:type="dxa"/>
              <w:left w:w="140" w:type="dxa"/>
              <w:bottom w:w="15" w:type="dxa"/>
              <w:right w:w="140" w:type="dxa"/>
            </w:tcMar>
            <w:vAlign w:val="center"/>
            <w:hideMark/>
          </w:tcPr>
          <w:p w14:paraId="5E0E1F1E" w14:textId="77777777" w:rsidR="002B537A" w:rsidRDefault="002B537A">
            <w:pPr>
              <w:jc w:val="right"/>
            </w:pPr>
            <w:r>
              <w:t>.363</w:t>
            </w:r>
          </w:p>
        </w:tc>
        <w:tc>
          <w:tcPr>
            <w:tcW w:w="0" w:type="auto"/>
            <w:tcMar>
              <w:top w:w="15" w:type="dxa"/>
              <w:left w:w="140" w:type="dxa"/>
              <w:bottom w:w="15" w:type="dxa"/>
              <w:right w:w="140" w:type="dxa"/>
            </w:tcMar>
            <w:vAlign w:val="center"/>
            <w:hideMark/>
          </w:tcPr>
          <w:p w14:paraId="5ECCB390" w14:textId="77777777" w:rsidR="002B537A" w:rsidRDefault="002B537A">
            <w:pPr>
              <w:jc w:val="right"/>
            </w:pPr>
            <w:r>
              <w:t>.719</w:t>
            </w:r>
          </w:p>
        </w:tc>
      </w:tr>
      <w:tr w:rsidR="002B537A" w14:paraId="43A0E4E7" w14:textId="77777777" w:rsidTr="002B537A">
        <w:tc>
          <w:tcPr>
            <w:tcW w:w="0" w:type="auto"/>
            <w:tcBorders>
              <w:right w:val="single" w:sz="6" w:space="0" w:color="auto"/>
            </w:tcBorders>
            <w:vAlign w:val="center"/>
            <w:hideMark/>
          </w:tcPr>
          <w:p w14:paraId="31EFE680"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B6A8ED8" w14:textId="77777777" w:rsidR="002B537A" w:rsidRDefault="002B537A">
            <w:pPr>
              <w:jc w:val="right"/>
            </w:pPr>
            <w:r>
              <w:t>.405</w:t>
            </w:r>
          </w:p>
        </w:tc>
        <w:tc>
          <w:tcPr>
            <w:tcW w:w="0" w:type="auto"/>
            <w:tcMar>
              <w:top w:w="15" w:type="dxa"/>
              <w:left w:w="140" w:type="dxa"/>
              <w:bottom w:w="15" w:type="dxa"/>
              <w:right w:w="140" w:type="dxa"/>
            </w:tcMar>
            <w:vAlign w:val="center"/>
            <w:hideMark/>
          </w:tcPr>
          <w:p w14:paraId="21F6E636" w14:textId="77777777" w:rsidR="002B537A" w:rsidRDefault="002B537A">
            <w:pPr>
              <w:jc w:val="right"/>
            </w:pPr>
            <w:r>
              <w:t>.140</w:t>
            </w:r>
          </w:p>
        </w:tc>
        <w:tc>
          <w:tcPr>
            <w:tcW w:w="0" w:type="auto"/>
            <w:tcMar>
              <w:top w:w="15" w:type="dxa"/>
              <w:left w:w="140" w:type="dxa"/>
              <w:bottom w:w="15" w:type="dxa"/>
              <w:right w:w="140" w:type="dxa"/>
            </w:tcMar>
            <w:vAlign w:val="center"/>
            <w:hideMark/>
          </w:tcPr>
          <w:p w14:paraId="17EA751E" w14:textId="77777777" w:rsidR="002B537A" w:rsidRDefault="002B537A">
            <w:pPr>
              <w:jc w:val="right"/>
            </w:pPr>
            <w:r>
              <w:t>.107</w:t>
            </w:r>
          </w:p>
        </w:tc>
        <w:tc>
          <w:tcPr>
            <w:tcW w:w="0" w:type="auto"/>
            <w:tcMar>
              <w:top w:w="15" w:type="dxa"/>
              <w:left w:w="140" w:type="dxa"/>
              <w:bottom w:w="15" w:type="dxa"/>
              <w:right w:w="140" w:type="dxa"/>
            </w:tcMar>
            <w:vAlign w:val="center"/>
            <w:hideMark/>
          </w:tcPr>
          <w:p w14:paraId="189BCF07" w14:textId="77777777" w:rsidR="002B537A" w:rsidRDefault="002B537A">
            <w:pPr>
              <w:jc w:val="right"/>
            </w:pPr>
            <w:r>
              <w:t>.362</w:t>
            </w:r>
          </w:p>
        </w:tc>
        <w:tc>
          <w:tcPr>
            <w:tcW w:w="0" w:type="auto"/>
            <w:tcMar>
              <w:top w:w="15" w:type="dxa"/>
              <w:left w:w="140" w:type="dxa"/>
              <w:bottom w:w="15" w:type="dxa"/>
              <w:right w:w="140" w:type="dxa"/>
            </w:tcMar>
            <w:vAlign w:val="center"/>
            <w:hideMark/>
          </w:tcPr>
          <w:p w14:paraId="2C61EBD4" w14:textId="77777777" w:rsidR="002B537A" w:rsidRDefault="002B537A">
            <w:pPr>
              <w:jc w:val="right"/>
            </w:pPr>
            <w:r>
              <w:t>.717</w:t>
            </w:r>
          </w:p>
        </w:tc>
      </w:tr>
      <w:tr w:rsidR="002B537A" w14:paraId="7197A5F9" w14:textId="77777777" w:rsidTr="002B537A">
        <w:tc>
          <w:tcPr>
            <w:tcW w:w="0" w:type="auto"/>
            <w:tcBorders>
              <w:right w:val="single" w:sz="6" w:space="0" w:color="auto"/>
            </w:tcBorders>
            <w:vAlign w:val="center"/>
            <w:hideMark/>
          </w:tcPr>
          <w:p w14:paraId="0E7A574D"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673CF3C" w14:textId="77777777" w:rsidR="002B537A" w:rsidRDefault="002B537A">
            <w:pPr>
              <w:jc w:val="right"/>
            </w:pPr>
            <w:r>
              <w:t>.403</w:t>
            </w:r>
          </w:p>
        </w:tc>
        <w:tc>
          <w:tcPr>
            <w:tcW w:w="0" w:type="auto"/>
            <w:tcMar>
              <w:top w:w="15" w:type="dxa"/>
              <w:left w:w="140" w:type="dxa"/>
              <w:bottom w:w="15" w:type="dxa"/>
              <w:right w:w="140" w:type="dxa"/>
            </w:tcMar>
            <w:vAlign w:val="center"/>
            <w:hideMark/>
          </w:tcPr>
          <w:p w14:paraId="23E1F55C" w14:textId="77777777" w:rsidR="002B537A" w:rsidRDefault="002B537A">
            <w:pPr>
              <w:jc w:val="right"/>
            </w:pPr>
            <w:r>
              <w:t>.139</w:t>
            </w:r>
          </w:p>
        </w:tc>
        <w:tc>
          <w:tcPr>
            <w:tcW w:w="0" w:type="auto"/>
            <w:tcMar>
              <w:top w:w="15" w:type="dxa"/>
              <w:left w:w="140" w:type="dxa"/>
              <w:bottom w:w="15" w:type="dxa"/>
              <w:right w:w="140" w:type="dxa"/>
            </w:tcMar>
            <w:vAlign w:val="center"/>
            <w:hideMark/>
          </w:tcPr>
          <w:p w14:paraId="2E8E859E" w14:textId="77777777" w:rsidR="002B537A" w:rsidRDefault="002B537A">
            <w:pPr>
              <w:jc w:val="right"/>
            </w:pPr>
            <w:r>
              <w:t>.106</w:t>
            </w:r>
          </w:p>
        </w:tc>
        <w:tc>
          <w:tcPr>
            <w:tcW w:w="0" w:type="auto"/>
            <w:tcMar>
              <w:top w:w="15" w:type="dxa"/>
              <w:left w:w="140" w:type="dxa"/>
              <w:bottom w:w="15" w:type="dxa"/>
              <w:right w:w="140" w:type="dxa"/>
            </w:tcMar>
            <w:vAlign w:val="center"/>
            <w:hideMark/>
          </w:tcPr>
          <w:p w14:paraId="2CA8C4E8" w14:textId="77777777" w:rsidR="002B537A" w:rsidRDefault="002B537A">
            <w:pPr>
              <w:jc w:val="right"/>
            </w:pPr>
            <w:r>
              <w:t>.361</w:t>
            </w:r>
          </w:p>
        </w:tc>
        <w:tc>
          <w:tcPr>
            <w:tcW w:w="0" w:type="auto"/>
            <w:tcMar>
              <w:top w:w="15" w:type="dxa"/>
              <w:left w:w="140" w:type="dxa"/>
              <w:bottom w:w="15" w:type="dxa"/>
              <w:right w:w="140" w:type="dxa"/>
            </w:tcMar>
            <w:vAlign w:val="center"/>
            <w:hideMark/>
          </w:tcPr>
          <w:p w14:paraId="6196CF32" w14:textId="77777777" w:rsidR="002B537A" w:rsidRDefault="002B537A">
            <w:pPr>
              <w:jc w:val="right"/>
            </w:pPr>
            <w:r>
              <w:t>.714</w:t>
            </w:r>
          </w:p>
        </w:tc>
      </w:tr>
      <w:tr w:rsidR="002B537A" w14:paraId="379B959E" w14:textId="77777777" w:rsidTr="002B537A">
        <w:tc>
          <w:tcPr>
            <w:tcW w:w="0" w:type="auto"/>
            <w:tcBorders>
              <w:right w:val="single" w:sz="6" w:space="0" w:color="auto"/>
            </w:tcBorders>
            <w:vAlign w:val="center"/>
            <w:hideMark/>
          </w:tcPr>
          <w:p w14:paraId="61C7487A"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35345673" w14:textId="77777777" w:rsidR="002B537A" w:rsidRDefault="002B537A">
            <w:pPr>
              <w:jc w:val="right"/>
            </w:pPr>
            <w:r>
              <w:t>.416</w:t>
            </w:r>
          </w:p>
        </w:tc>
        <w:tc>
          <w:tcPr>
            <w:tcW w:w="0" w:type="auto"/>
            <w:tcMar>
              <w:top w:w="15" w:type="dxa"/>
              <w:left w:w="140" w:type="dxa"/>
              <w:bottom w:w="15" w:type="dxa"/>
              <w:right w:w="140" w:type="dxa"/>
            </w:tcMar>
            <w:vAlign w:val="center"/>
            <w:hideMark/>
          </w:tcPr>
          <w:p w14:paraId="33E5435C" w14:textId="77777777" w:rsidR="002B537A" w:rsidRDefault="002B537A">
            <w:pPr>
              <w:jc w:val="right"/>
            </w:pPr>
            <w:r>
              <w:t>.144</w:t>
            </w:r>
          </w:p>
        </w:tc>
        <w:tc>
          <w:tcPr>
            <w:tcW w:w="0" w:type="auto"/>
            <w:tcMar>
              <w:top w:w="15" w:type="dxa"/>
              <w:left w:w="140" w:type="dxa"/>
              <w:bottom w:w="15" w:type="dxa"/>
              <w:right w:w="140" w:type="dxa"/>
            </w:tcMar>
            <w:vAlign w:val="center"/>
            <w:hideMark/>
          </w:tcPr>
          <w:p w14:paraId="7D55E221" w14:textId="77777777" w:rsidR="002B537A" w:rsidRDefault="002B537A">
            <w:pPr>
              <w:jc w:val="right"/>
            </w:pPr>
            <w:r>
              <w:t>.110</w:t>
            </w:r>
          </w:p>
        </w:tc>
        <w:tc>
          <w:tcPr>
            <w:tcW w:w="0" w:type="auto"/>
            <w:tcMar>
              <w:top w:w="15" w:type="dxa"/>
              <w:left w:w="140" w:type="dxa"/>
              <w:bottom w:w="15" w:type="dxa"/>
              <w:right w:w="140" w:type="dxa"/>
            </w:tcMar>
            <w:vAlign w:val="center"/>
            <w:hideMark/>
          </w:tcPr>
          <w:p w14:paraId="62D117A7" w14:textId="77777777" w:rsidR="002B537A" w:rsidRDefault="002B537A">
            <w:pPr>
              <w:jc w:val="right"/>
            </w:pPr>
            <w:r>
              <w:t>.372</w:t>
            </w:r>
          </w:p>
        </w:tc>
        <w:tc>
          <w:tcPr>
            <w:tcW w:w="0" w:type="auto"/>
            <w:tcMar>
              <w:top w:w="15" w:type="dxa"/>
              <w:left w:w="140" w:type="dxa"/>
              <w:bottom w:w="15" w:type="dxa"/>
              <w:right w:w="140" w:type="dxa"/>
            </w:tcMar>
            <w:vAlign w:val="center"/>
            <w:hideMark/>
          </w:tcPr>
          <w:p w14:paraId="0A8551B0" w14:textId="77777777" w:rsidR="002B537A" w:rsidRDefault="002B537A">
            <w:pPr>
              <w:jc w:val="right"/>
            </w:pPr>
            <w:r>
              <w:t>.737</w:t>
            </w:r>
          </w:p>
        </w:tc>
      </w:tr>
      <w:tr w:rsidR="002B537A" w14:paraId="0FA69558" w14:textId="77777777" w:rsidTr="002B537A">
        <w:tc>
          <w:tcPr>
            <w:tcW w:w="0" w:type="auto"/>
            <w:tcBorders>
              <w:right w:val="single" w:sz="6" w:space="0" w:color="auto"/>
            </w:tcBorders>
            <w:vAlign w:val="center"/>
            <w:hideMark/>
          </w:tcPr>
          <w:p w14:paraId="66C7AF94"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15A7B129" w14:textId="77777777" w:rsidR="002B537A" w:rsidRDefault="002B537A">
            <w:pPr>
              <w:jc w:val="right"/>
            </w:pPr>
            <w:r>
              <w:t>.393</w:t>
            </w:r>
          </w:p>
        </w:tc>
        <w:tc>
          <w:tcPr>
            <w:tcW w:w="0" w:type="auto"/>
            <w:tcMar>
              <w:top w:w="15" w:type="dxa"/>
              <w:left w:w="140" w:type="dxa"/>
              <w:bottom w:w="15" w:type="dxa"/>
              <w:right w:w="140" w:type="dxa"/>
            </w:tcMar>
            <w:vAlign w:val="center"/>
            <w:hideMark/>
          </w:tcPr>
          <w:p w14:paraId="5D44370D" w14:textId="77777777" w:rsidR="002B537A" w:rsidRDefault="002B537A">
            <w:pPr>
              <w:jc w:val="right"/>
            </w:pPr>
            <w:r>
              <w:t>.135</w:t>
            </w:r>
          </w:p>
        </w:tc>
        <w:tc>
          <w:tcPr>
            <w:tcW w:w="0" w:type="auto"/>
            <w:tcMar>
              <w:top w:w="15" w:type="dxa"/>
              <w:left w:w="140" w:type="dxa"/>
              <w:bottom w:w="15" w:type="dxa"/>
              <w:right w:w="140" w:type="dxa"/>
            </w:tcMar>
            <w:vAlign w:val="center"/>
            <w:hideMark/>
          </w:tcPr>
          <w:p w14:paraId="1D00E0AA" w14:textId="77777777" w:rsidR="002B537A" w:rsidRDefault="002B537A">
            <w:pPr>
              <w:jc w:val="right"/>
            </w:pPr>
            <w:r>
              <w:t>.104</w:t>
            </w:r>
          </w:p>
        </w:tc>
        <w:tc>
          <w:tcPr>
            <w:tcW w:w="0" w:type="auto"/>
            <w:tcMar>
              <w:top w:w="15" w:type="dxa"/>
              <w:left w:w="140" w:type="dxa"/>
              <w:bottom w:w="15" w:type="dxa"/>
              <w:right w:w="140" w:type="dxa"/>
            </w:tcMar>
            <w:vAlign w:val="center"/>
            <w:hideMark/>
          </w:tcPr>
          <w:p w14:paraId="45B7A5A9" w14:textId="77777777" w:rsidR="002B537A" w:rsidRDefault="002B537A">
            <w:pPr>
              <w:jc w:val="right"/>
            </w:pPr>
            <w:r>
              <w:t>.351</w:t>
            </w:r>
          </w:p>
        </w:tc>
        <w:tc>
          <w:tcPr>
            <w:tcW w:w="0" w:type="auto"/>
            <w:tcMar>
              <w:top w:w="15" w:type="dxa"/>
              <w:left w:w="140" w:type="dxa"/>
              <w:bottom w:w="15" w:type="dxa"/>
              <w:right w:w="140" w:type="dxa"/>
            </w:tcMar>
            <w:vAlign w:val="center"/>
            <w:hideMark/>
          </w:tcPr>
          <w:p w14:paraId="315B1E4F" w14:textId="77777777" w:rsidR="002B537A" w:rsidRDefault="002B537A">
            <w:pPr>
              <w:jc w:val="right"/>
            </w:pPr>
            <w:r>
              <w:t>.695</w:t>
            </w:r>
          </w:p>
        </w:tc>
      </w:tr>
      <w:tr w:rsidR="002B537A" w14:paraId="39144DF5" w14:textId="77777777" w:rsidTr="002B537A">
        <w:tc>
          <w:tcPr>
            <w:tcW w:w="0" w:type="auto"/>
            <w:tcBorders>
              <w:right w:val="single" w:sz="6" w:space="0" w:color="auto"/>
            </w:tcBorders>
            <w:vAlign w:val="center"/>
            <w:hideMark/>
          </w:tcPr>
          <w:p w14:paraId="04BBFFE1"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3B5402FA" w14:textId="77777777" w:rsidR="002B537A" w:rsidRDefault="002B537A">
            <w:pPr>
              <w:jc w:val="right"/>
            </w:pPr>
            <w:r>
              <w:t>.331</w:t>
            </w:r>
          </w:p>
        </w:tc>
        <w:tc>
          <w:tcPr>
            <w:tcW w:w="0" w:type="auto"/>
            <w:tcMar>
              <w:top w:w="15" w:type="dxa"/>
              <w:left w:w="140" w:type="dxa"/>
              <w:bottom w:w="15" w:type="dxa"/>
              <w:right w:w="140" w:type="dxa"/>
            </w:tcMar>
            <w:vAlign w:val="center"/>
            <w:hideMark/>
          </w:tcPr>
          <w:p w14:paraId="2102F90E" w14:textId="77777777" w:rsidR="002B537A" w:rsidRDefault="002B537A">
            <w:pPr>
              <w:jc w:val="right"/>
            </w:pPr>
            <w:r>
              <w:t>.145</w:t>
            </w:r>
          </w:p>
        </w:tc>
        <w:tc>
          <w:tcPr>
            <w:tcW w:w="0" w:type="auto"/>
            <w:tcMar>
              <w:top w:w="15" w:type="dxa"/>
              <w:left w:w="140" w:type="dxa"/>
              <w:bottom w:w="15" w:type="dxa"/>
              <w:right w:w="140" w:type="dxa"/>
            </w:tcMar>
            <w:vAlign w:val="center"/>
            <w:hideMark/>
          </w:tcPr>
          <w:p w14:paraId="0A194576" w14:textId="77777777" w:rsidR="002B537A" w:rsidRDefault="002B537A">
            <w:pPr>
              <w:jc w:val="right"/>
            </w:pPr>
            <w:r>
              <w:t>.154</w:t>
            </w:r>
          </w:p>
        </w:tc>
        <w:tc>
          <w:tcPr>
            <w:tcW w:w="0" w:type="auto"/>
            <w:tcMar>
              <w:top w:w="15" w:type="dxa"/>
              <w:left w:w="140" w:type="dxa"/>
              <w:bottom w:w="15" w:type="dxa"/>
              <w:right w:w="140" w:type="dxa"/>
            </w:tcMar>
            <w:vAlign w:val="center"/>
            <w:hideMark/>
          </w:tcPr>
          <w:p w14:paraId="068A7C43" w14:textId="77777777" w:rsidR="002B537A" w:rsidRDefault="002B537A">
            <w:pPr>
              <w:jc w:val="right"/>
            </w:pPr>
            <w:r>
              <w:t>.686</w:t>
            </w:r>
          </w:p>
        </w:tc>
        <w:tc>
          <w:tcPr>
            <w:tcW w:w="0" w:type="auto"/>
            <w:tcMar>
              <w:top w:w="15" w:type="dxa"/>
              <w:left w:w="140" w:type="dxa"/>
              <w:bottom w:w="15" w:type="dxa"/>
              <w:right w:w="140" w:type="dxa"/>
            </w:tcMar>
            <w:vAlign w:val="center"/>
            <w:hideMark/>
          </w:tcPr>
          <w:p w14:paraId="09CDD941" w14:textId="77777777" w:rsidR="002B537A" w:rsidRDefault="002B537A">
            <w:pPr>
              <w:jc w:val="right"/>
            </w:pPr>
            <w:r>
              <w:t>.000</w:t>
            </w:r>
          </w:p>
        </w:tc>
      </w:tr>
      <w:tr w:rsidR="002B537A" w14:paraId="4E28F338" w14:textId="77777777" w:rsidTr="002B537A">
        <w:tc>
          <w:tcPr>
            <w:tcW w:w="0" w:type="auto"/>
            <w:tcBorders>
              <w:right w:val="single" w:sz="6" w:space="0" w:color="auto"/>
            </w:tcBorders>
            <w:vAlign w:val="center"/>
            <w:hideMark/>
          </w:tcPr>
          <w:p w14:paraId="5AFF847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788FE74" w14:textId="77777777" w:rsidR="002B537A" w:rsidRDefault="002B537A">
            <w:pPr>
              <w:jc w:val="right"/>
            </w:pPr>
            <w:r>
              <w:t>.344</w:t>
            </w:r>
          </w:p>
        </w:tc>
        <w:tc>
          <w:tcPr>
            <w:tcW w:w="0" w:type="auto"/>
            <w:tcMar>
              <w:top w:w="15" w:type="dxa"/>
              <w:left w:w="140" w:type="dxa"/>
              <w:bottom w:w="15" w:type="dxa"/>
              <w:right w:w="140" w:type="dxa"/>
            </w:tcMar>
            <w:vAlign w:val="center"/>
            <w:hideMark/>
          </w:tcPr>
          <w:p w14:paraId="7D967756" w14:textId="77777777" w:rsidR="002B537A" w:rsidRDefault="002B537A">
            <w:pPr>
              <w:jc w:val="right"/>
            </w:pPr>
            <w:r>
              <w:t>.150</w:t>
            </w:r>
          </w:p>
        </w:tc>
        <w:tc>
          <w:tcPr>
            <w:tcW w:w="0" w:type="auto"/>
            <w:tcMar>
              <w:top w:w="15" w:type="dxa"/>
              <w:left w:w="140" w:type="dxa"/>
              <w:bottom w:w="15" w:type="dxa"/>
              <w:right w:w="140" w:type="dxa"/>
            </w:tcMar>
            <w:vAlign w:val="center"/>
            <w:hideMark/>
          </w:tcPr>
          <w:p w14:paraId="106D1E39" w14:textId="77777777" w:rsidR="002B537A" w:rsidRDefault="002B537A">
            <w:pPr>
              <w:jc w:val="right"/>
            </w:pPr>
            <w:r>
              <w:t>.159</w:t>
            </w:r>
          </w:p>
        </w:tc>
        <w:tc>
          <w:tcPr>
            <w:tcW w:w="0" w:type="auto"/>
            <w:tcMar>
              <w:top w:w="15" w:type="dxa"/>
              <w:left w:w="140" w:type="dxa"/>
              <w:bottom w:w="15" w:type="dxa"/>
              <w:right w:w="140" w:type="dxa"/>
            </w:tcMar>
            <w:vAlign w:val="center"/>
            <w:hideMark/>
          </w:tcPr>
          <w:p w14:paraId="452D2D79" w14:textId="77777777" w:rsidR="002B537A" w:rsidRDefault="002B537A">
            <w:pPr>
              <w:jc w:val="right"/>
            </w:pPr>
            <w:r>
              <w:t>.712</w:t>
            </w:r>
          </w:p>
        </w:tc>
        <w:tc>
          <w:tcPr>
            <w:tcW w:w="0" w:type="auto"/>
            <w:tcMar>
              <w:top w:w="15" w:type="dxa"/>
              <w:left w:w="140" w:type="dxa"/>
              <w:bottom w:w="15" w:type="dxa"/>
              <w:right w:w="140" w:type="dxa"/>
            </w:tcMar>
            <w:vAlign w:val="center"/>
            <w:hideMark/>
          </w:tcPr>
          <w:p w14:paraId="713660B5" w14:textId="77777777" w:rsidR="002B537A" w:rsidRDefault="002B537A">
            <w:pPr>
              <w:jc w:val="right"/>
            </w:pPr>
            <w:r>
              <w:t>.000</w:t>
            </w:r>
          </w:p>
        </w:tc>
      </w:tr>
      <w:tr w:rsidR="002B537A" w14:paraId="47C7C2C0" w14:textId="77777777" w:rsidTr="002B537A">
        <w:tc>
          <w:tcPr>
            <w:tcW w:w="0" w:type="auto"/>
            <w:tcBorders>
              <w:right w:val="single" w:sz="6" w:space="0" w:color="auto"/>
            </w:tcBorders>
            <w:vAlign w:val="center"/>
            <w:hideMark/>
          </w:tcPr>
          <w:p w14:paraId="140781BD"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7F08F3B1" w14:textId="77777777" w:rsidR="002B537A" w:rsidRDefault="002B537A">
            <w:pPr>
              <w:jc w:val="right"/>
            </w:pPr>
            <w:r>
              <w:t>.332</w:t>
            </w:r>
          </w:p>
        </w:tc>
        <w:tc>
          <w:tcPr>
            <w:tcW w:w="0" w:type="auto"/>
            <w:tcMar>
              <w:top w:w="15" w:type="dxa"/>
              <w:left w:w="140" w:type="dxa"/>
              <w:bottom w:w="15" w:type="dxa"/>
              <w:right w:w="140" w:type="dxa"/>
            </w:tcMar>
            <w:vAlign w:val="center"/>
            <w:hideMark/>
          </w:tcPr>
          <w:p w14:paraId="1579CACF" w14:textId="77777777" w:rsidR="002B537A" w:rsidRDefault="002B537A">
            <w:pPr>
              <w:jc w:val="right"/>
            </w:pPr>
            <w:r>
              <w:t>.145</w:t>
            </w:r>
          </w:p>
        </w:tc>
        <w:tc>
          <w:tcPr>
            <w:tcW w:w="0" w:type="auto"/>
            <w:tcMar>
              <w:top w:w="15" w:type="dxa"/>
              <w:left w:w="140" w:type="dxa"/>
              <w:bottom w:w="15" w:type="dxa"/>
              <w:right w:w="140" w:type="dxa"/>
            </w:tcMar>
            <w:vAlign w:val="center"/>
            <w:hideMark/>
          </w:tcPr>
          <w:p w14:paraId="7C662443" w14:textId="77777777" w:rsidR="002B537A" w:rsidRDefault="002B537A">
            <w:pPr>
              <w:jc w:val="right"/>
            </w:pPr>
            <w:r>
              <w:t>.154</w:t>
            </w:r>
          </w:p>
        </w:tc>
        <w:tc>
          <w:tcPr>
            <w:tcW w:w="0" w:type="auto"/>
            <w:tcMar>
              <w:top w:w="15" w:type="dxa"/>
              <w:left w:w="140" w:type="dxa"/>
              <w:bottom w:w="15" w:type="dxa"/>
              <w:right w:w="140" w:type="dxa"/>
            </w:tcMar>
            <w:vAlign w:val="center"/>
            <w:hideMark/>
          </w:tcPr>
          <w:p w14:paraId="758A1FF6" w14:textId="77777777" w:rsidR="002B537A" w:rsidRDefault="002B537A">
            <w:pPr>
              <w:jc w:val="right"/>
            </w:pPr>
            <w:r>
              <w:t>.687</w:t>
            </w:r>
          </w:p>
        </w:tc>
        <w:tc>
          <w:tcPr>
            <w:tcW w:w="0" w:type="auto"/>
            <w:tcMar>
              <w:top w:w="15" w:type="dxa"/>
              <w:left w:w="140" w:type="dxa"/>
              <w:bottom w:w="15" w:type="dxa"/>
              <w:right w:w="140" w:type="dxa"/>
            </w:tcMar>
            <w:vAlign w:val="center"/>
            <w:hideMark/>
          </w:tcPr>
          <w:p w14:paraId="4EF929DC" w14:textId="77777777" w:rsidR="002B537A" w:rsidRDefault="002B537A">
            <w:pPr>
              <w:jc w:val="right"/>
            </w:pPr>
            <w:r>
              <w:t>.000</w:t>
            </w:r>
          </w:p>
        </w:tc>
      </w:tr>
      <w:tr w:rsidR="002B537A" w14:paraId="65046C2C" w14:textId="77777777" w:rsidTr="002B537A">
        <w:tc>
          <w:tcPr>
            <w:tcW w:w="0" w:type="auto"/>
            <w:tcBorders>
              <w:right w:val="single" w:sz="6" w:space="0" w:color="auto"/>
            </w:tcBorders>
            <w:vAlign w:val="center"/>
            <w:hideMark/>
          </w:tcPr>
          <w:p w14:paraId="558713D2"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A10317C" w14:textId="77777777" w:rsidR="002B537A" w:rsidRDefault="002B537A">
            <w:pPr>
              <w:jc w:val="right"/>
            </w:pPr>
            <w:r>
              <w:t>.350</w:t>
            </w:r>
          </w:p>
        </w:tc>
        <w:tc>
          <w:tcPr>
            <w:tcW w:w="0" w:type="auto"/>
            <w:tcMar>
              <w:top w:w="15" w:type="dxa"/>
              <w:left w:w="140" w:type="dxa"/>
              <w:bottom w:w="15" w:type="dxa"/>
              <w:right w:w="140" w:type="dxa"/>
            </w:tcMar>
            <w:vAlign w:val="center"/>
            <w:hideMark/>
          </w:tcPr>
          <w:p w14:paraId="1A4745DB" w14:textId="77777777" w:rsidR="002B537A" w:rsidRDefault="002B537A">
            <w:pPr>
              <w:jc w:val="right"/>
            </w:pPr>
            <w:r>
              <w:t>.153</w:t>
            </w:r>
          </w:p>
        </w:tc>
        <w:tc>
          <w:tcPr>
            <w:tcW w:w="0" w:type="auto"/>
            <w:tcMar>
              <w:top w:w="15" w:type="dxa"/>
              <w:left w:w="140" w:type="dxa"/>
              <w:bottom w:w="15" w:type="dxa"/>
              <w:right w:w="140" w:type="dxa"/>
            </w:tcMar>
            <w:vAlign w:val="center"/>
            <w:hideMark/>
          </w:tcPr>
          <w:p w14:paraId="3B4F93F0" w14:textId="77777777" w:rsidR="002B537A" w:rsidRDefault="002B537A">
            <w:pPr>
              <w:jc w:val="right"/>
            </w:pPr>
            <w:r>
              <w:t>.162</w:t>
            </w:r>
          </w:p>
        </w:tc>
        <w:tc>
          <w:tcPr>
            <w:tcW w:w="0" w:type="auto"/>
            <w:tcMar>
              <w:top w:w="15" w:type="dxa"/>
              <w:left w:w="140" w:type="dxa"/>
              <w:bottom w:w="15" w:type="dxa"/>
              <w:right w:w="140" w:type="dxa"/>
            </w:tcMar>
            <w:vAlign w:val="center"/>
            <w:hideMark/>
          </w:tcPr>
          <w:p w14:paraId="76EB2C8F" w14:textId="77777777" w:rsidR="002B537A" w:rsidRDefault="002B537A">
            <w:pPr>
              <w:jc w:val="right"/>
            </w:pPr>
            <w:r>
              <w:t>.725</w:t>
            </w:r>
          </w:p>
        </w:tc>
        <w:tc>
          <w:tcPr>
            <w:tcW w:w="0" w:type="auto"/>
            <w:tcMar>
              <w:top w:w="15" w:type="dxa"/>
              <w:left w:w="140" w:type="dxa"/>
              <w:bottom w:w="15" w:type="dxa"/>
              <w:right w:w="140" w:type="dxa"/>
            </w:tcMar>
            <w:vAlign w:val="center"/>
            <w:hideMark/>
          </w:tcPr>
          <w:p w14:paraId="37196A01" w14:textId="77777777" w:rsidR="002B537A" w:rsidRDefault="002B537A">
            <w:pPr>
              <w:jc w:val="right"/>
            </w:pPr>
            <w:r>
              <w:t>.000</w:t>
            </w:r>
          </w:p>
        </w:tc>
      </w:tr>
      <w:tr w:rsidR="002B537A" w14:paraId="4B6977DA" w14:textId="77777777" w:rsidTr="002B537A">
        <w:tc>
          <w:tcPr>
            <w:tcW w:w="0" w:type="auto"/>
            <w:tcBorders>
              <w:right w:val="single" w:sz="6" w:space="0" w:color="auto"/>
            </w:tcBorders>
            <w:vAlign w:val="center"/>
            <w:hideMark/>
          </w:tcPr>
          <w:p w14:paraId="75B6BC95"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E6D8FD8" w14:textId="77777777" w:rsidR="002B537A" w:rsidRDefault="002B537A">
            <w:pPr>
              <w:jc w:val="right"/>
            </w:pPr>
            <w:r>
              <w:t>.348</w:t>
            </w:r>
          </w:p>
        </w:tc>
        <w:tc>
          <w:tcPr>
            <w:tcW w:w="0" w:type="auto"/>
            <w:tcMar>
              <w:top w:w="15" w:type="dxa"/>
              <w:left w:w="140" w:type="dxa"/>
              <w:bottom w:w="15" w:type="dxa"/>
              <w:right w:w="140" w:type="dxa"/>
            </w:tcMar>
            <w:vAlign w:val="center"/>
            <w:hideMark/>
          </w:tcPr>
          <w:p w14:paraId="4C344B14" w14:textId="77777777" w:rsidR="002B537A" w:rsidRDefault="002B537A">
            <w:pPr>
              <w:jc w:val="right"/>
            </w:pPr>
            <w:r>
              <w:t>.152</w:t>
            </w:r>
          </w:p>
        </w:tc>
        <w:tc>
          <w:tcPr>
            <w:tcW w:w="0" w:type="auto"/>
            <w:tcMar>
              <w:top w:w="15" w:type="dxa"/>
              <w:left w:w="140" w:type="dxa"/>
              <w:bottom w:w="15" w:type="dxa"/>
              <w:right w:w="140" w:type="dxa"/>
            </w:tcMar>
            <w:vAlign w:val="center"/>
            <w:hideMark/>
          </w:tcPr>
          <w:p w14:paraId="0D31109E" w14:textId="77777777" w:rsidR="002B537A" w:rsidRDefault="002B537A">
            <w:pPr>
              <w:jc w:val="right"/>
            </w:pPr>
            <w:r>
              <w:t>.162</w:t>
            </w:r>
          </w:p>
        </w:tc>
        <w:tc>
          <w:tcPr>
            <w:tcW w:w="0" w:type="auto"/>
            <w:tcMar>
              <w:top w:w="15" w:type="dxa"/>
              <w:left w:w="140" w:type="dxa"/>
              <w:bottom w:w="15" w:type="dxa"/>
              <w:right w:w="140" w:type="dxa"/>
            </w:tcMar>
            <w:vAlign w:val="center"/>
            <w:hideMark/>
          </w:tcPr>
          <w:p w14:paraId="2E57226A" w14:textId="77777777" w:rsidR="002B537A" w:rsidRDefault="002B537A">
            <w:pPr>
              <w:jc w:val="right"/>
            </w:pPr>
            <w:r>
              <w:t>.722</w:t>
            </w:r>
          </w:p>
        </w:tc>
        <w:tc>
          <w:tcPr>
            <w:tcW w:w="0" w:type="auto"/>
            <w:tcMar>
              <w:top w:w="15" w:type="dxa"/>
              <w:left w:w="140" w:type="dxa"/>
              <w:bottom w:w="15" w:type="dxa"/>
              <w:right w:w="140" w:type="dxa"/>
            </w:tcMar>
            <w:vAlign w:val="center"/>
            <w:hideMark/>
          </w:tcPr>
          <w:p w14:paraId="5FD00C01" w14:textId="77777777" w:rsidR="002B537A" w:rsidRDefault="002B537A">
            <w:pPr>
              <w:jc w:val="right"/>
            </w:pPr>
            <w:r>
              <w:t>.000</w:t>
            </w:r>
          </w:p>
        </w:tc>
      </w:tr>
      <w:tr w:rsidR="002B537A" w14:paraId="2CA10A4C" w14:textId="77777777" w:rsidTr="002B537A">
        <w:tc>
          <w:tcPr>
            <w:tcW w:w="0" w:type="auto"/>
            <w:tcBorders>
              <w:right w:val="single" w:sz="6" w:space="0" w:color="auto"/>
            </w:tcBorders>
            <w:vAlign w:val="center"/>
            <w:hideMark/>
          </w:tcPr>
          <w:p w14:paraId="2827B8D8"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16EAF75C" w14:textId="77777777" w:rsidR="002B537A" w:rsidRDefault="002B537A">
            <w:pPr>
              <w:jc w:val="right"/>
            </w:pPr>
            <w:r>
              <w:t>.341</w:t>
            </w:r>
          </w:p>
        </w:tc>
        <w:tc>
          <w:tcPr>
            <w:tcW w:w="0" w:type="auto"/>
            <w:tcMar>
              <w:top w:w="15" w:type="dxa"/>
              <w:left w:w="140" w:type="dxa"/>
              <w:bottom w:w="15" w:type="dxa"/>
              <w:right w:w="140" w:type="dxa"/>
            </w:tcMar>
            <w:vAlign w:val="center"/>
            <w:hideMark/>
          </w:tcPr>
          <w:p w14:paraId="4F204370" w14:textId="77777777" w:rsidR="002B537A" w:rsidRDefault="002B537A">
            <w:pPr>
              <w:jc w:val="right"/>
            </w:pPr>
            <w:r>
              <w:t>.149</w:t>
            </w:r>
          </w:p>
        </w:tc>
        <w:tc>
          <w:tcPr>
            <w:tcW w:w="0" w:type="auto"/>
            <w:tcMar>
              <w:top w:w="15" w:type="dxa"/>
              <w:left w:w="140" w:type="dxa"/>
              <w:bottom w:w="15" w:type="dxa"/>
              <w:right w:w="140" w:type="dxa"/>
            </w:tcMar>
            <w:vAlign w:val="center"/>
            <w:hideMark/>
          </w:tcPr>
          <w:p w14:paraId="23C7F050" w14:textId="77777777" w:rsidR="002B537A" w:rsidRDefault="002B537A">
            <w:pPr>
              <w:jc w:val="right"/>
            </w:pPr>
            <w:r>
              <w:t>.158</w:t>
            </w:r>
          </w:p>
        </w:tc>
        <w:tc>
          <w:tcPr>
            <w:tcW w:w="0" w:type="auto"/>
            <w:tcMar>
              <w:top w:w="15" w:type="dxa"/>
              <w:left w:w="140" w:type="dxa"/>
              <w:bottom w:w="15" w:type="dxa"/>
              <w:right w:w="140" w:type="dxa"/>
            </w:tcMar>
            <w:vAlign w:val="center"/>
            <w:hideMark/>
          </w:tcPr>
          <w:p w14:paraId="485AF19F" w14:textId="77777777" w:rsidR="002B537A" w:rsidRDefault="002B537A">
            <w:pPr>
              <w:jc w:val="right"/>
            </w:pPr>
            <w:r>
              <w:t>.707</w:t>
            </w:r>
          </w:p>
        </w:tc>
        <w:tc>
          <w:tcPr>
            <w:tcW w:w="0" w:type="auto"/>
            <w:tcMar>
              <w:top w:w="15" w:type="dxa"/>
              <w:left w:w="140" w:type="dxa"/>
              <w:bottom w:w="15" w:type="dxa"/>
              <w:right w:w="140" w:type="dxa"/>
            </w:tcMar>
            <w:vAlign w:val="center"/>
            <w:hideMark/>
          </w:tcPr>
          <w:p w14:paraId="63F44251" w14:textId="77777777" w:rsidR="002B537A" w:rsidRDefault="002B537A">
            <w:pPr>
              <w:jc w:val="right"/>
            </w:pPr>
            <w:r>
              <w:t>.000</w:t>
            </w:r>
          </w:p>
        </w:tc>
      </w:tr>
    </w:tbl>
    <w:p w14:paraId="3914DC87" w14:textId="77777777" w:rsidR="002B537A" w:rsidRDefault="002B537A" w:rsidP="002B537A">
      <w:pPr>
        <w:pStyle w:val="2"/>
        <w:bidi w:val="0"/>
        <w:rPr>
          <w:vanish/>
          <w:lang w:val="en"/>
        </w:rPr>
      </w:pPr>
      <w:r>
        <w:rPr>
          <w:vanish/>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gridCol w:w="782"/>
        <w:gridCol w:w="782"/>
      </w:tblGrid>
      <w:tr w:rsidR="002B537A" w14:paraId="3BF95594"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CF57E" w14:textId="77777777" w:rsidR="002B537A" w:rsidRDefault="002B537A">
            <w:pPr>
              <w:rPr>
                <w:vanish/>
                <w:lang w:val="en"/>
              </w:rPr>
            </w:pPr>
          </w:p>
        </w:tc>
        <w:tc>
          <w:tcPr>
            <w:tcW w:w="0" w:type="auto"/>
            <w:tcBorders>
              <w:bottom w:val="single" w:sz="6" w:space="0" w:color="auto"/>
            </w:tcBorders>
            <w:vAlign w:val="center"/>
            <w:hideMark/>
          </w:tcPr>
          <w:p w14:paraId="3942C36F"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51503916" w14:textId="62E254CE" w:rsidR="002B537A" w:rsidRDefault="00884587">
            <w:pPr>
              <w:jc w:val="center"/>
              <w:rPr>
                <w:b/>
                <w:bCs/>
              </w:rPr>
            </w:pPr>
            <w:r>
              <w:rPr>
                <w:b/>
                <w:bCs/>
              </w:rPr>
              <w:t>VIS</w:t>
            </w:r>
          </w:p>
        </w:tc>
        <w:tc>
          <w:tcPr>
            <w:tcW w:w="0" w:type="auto"/>
            <w:tcBorders>
              <w:bottom w:val="single" w:sz="6" w:space="0" w:color="auto"/>
            </w:tcBorders>
            <w:vAlign w:val="center"/>
            <w:hideMark/>
          </w:tcPr>
          <w:p w14:paraId="0DAAF0F0"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1E9E8E6" w14:textId="77777777" w:rsidR="002B537A" w:rsidRDefault="002B537A">
            <w:pPr>
              <w:jc w:val="center"/>
              <w:rPr>
                <w:b/>
                <w:bCs/>
              </w:rPr>
            </w:pPr>
            <w:r>
              <w:rPr>
                <w:b/>
                <w:bCs/>
              </w:rPr>
              <w:t>OPP</w:t>
            </w:r>
          </w:p>
        </w:tc>
        <w:tc>
          <w:tcPr>
            <w:tcW w:w="0" w:type="auto"/>
            <w:tcBorders>
              <w:bottom w:val="single" w:sz="6" w:space="0" w:color="auto"/>
            </w:tcBorders>
            <w:vAlign w:val="center"/>
            <w:hideMark/>
          </w:tcPr>
          <w:p w14:paraId="3598A4DC" w14:textId="77777777" w:rsidR="002B537A" w:rsidRDefault="002B537A">
            <w:pPr>
              <w:jc w:val="center"/>
              <w:rPr>
                <w:b/>
                <w:bCs/>
              </w:rPr>
            </w:pPr>
            <w:r>
              <w:rPr>
                <w:b/>
                <w:bCs/>
              </w:rPr>
              <w:t>POPP</w:t>
            </w:r>
          </w:p>
        </w:tc>
      </w:tr>
      <w:tr w:rsidR="002B537A" w14:paraId="0312CC04" w14:textId="77777777" w:rsidTr="002B537A">
        <w:tc>
          <w:tcPr>
            <w:tcW w:w="0" w:type="auto"/>
            <w:tcBorders>
              <w:right w:val="single" w:sz="6" w:space="0" w:color="auto"/>
            </w:tcBorders>
            <w:vAlign w:val="center"/>
            <w:hideMark/>
          </w:tcPr>
          <w:p w14:paraId="6754D772"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3CDA1199" w14:textId="77777777" w:rsidR="002B537A" w:rsidRDefault="002B537A">
            <w:pPr>
              <w:jc w:val="right"/>
            </w:pPr>
            <w:r>
              <w:t>.545</w:t>
            </w:r>
          </w:p>
        </w:tc>
        <w:tc>
          <w:tcPr>
            <w:tcW w:w="0" w:type="auto"/>
            <w:tcMar>
              <w:top w:w="15" w:type="dxa"/>
              <w:left w:w="140" w:type="dxa"/>
              <w:bottom w:w="15" w:type="dxa"/>
              <w:right w:w="140" w:type="dxa"/>
            </w:tcMar>
            <w:vAlign w:val="center"/>
            <w:hideMark/>
          </w:tcPr>
          <w:p w14:paraId="14E1E49D" w14:textId="77777777" w:rsidR="002B537A" w:rsidRDefault="002B537A">
            <w:pPr>
              <w:jc w:val="right"/>
            </w:pPr>
            <w:r>
              <w:t>.210</w:t>
            </w:r>
          </w:p>
        </w:tc>
        <w:tc>
          <w:tcPr>
            <w:tcW w:w="0" w:type="auto"/>
            <w:tcMar>
              <w:top w:w="15" w:type="dxa"/>
              <w:left w:w="140" w:type="dxa"/>
              <w:bottom w:w="15" w:type="dxa"/>
              <w:right w:w="140" w:type="dxa"/>
            </w:tcMar>
            <w:vAlign w:val="center"/>
            <w:hideMark/>
          </w:tcPr>
          <w:p w14:paraId="390C2032" w14:textId="77777777" w:rsidR="002B537A" w:rsidRDefault="002B537A">
            <w:pPr>
              <w:jc w:val="right"/>
            </w:pPr>
            <w:r>
              <w:t>.224</w:t>
            </w:r>
          </w:p>
        </w:tc>
        <w:tc>
          <w:tcPr>
            <w:tcW w:w="0" w:type="auto"/>
            <w:tcMar>
              <w:top w:w="15" w:type="dxa"/>
              <w:left w:w="140" w:type="dxa"/>
              <w:bottom w:w="15" w:type="dxa"/>
              <w:right w:w="140" w:type="dxa"/>
            </w:tcMar>
            <w:vAlign w:val="center"/>
            <w:hideMark/>
          </w:tcPr>
          <w:p w14:paraId="213BEABE" w14:textId="77777777" w:rsidR="002B537A" w:rsidRDefault="002B537A">
            <w:pPr>
              <w:jc w:val="right"/>
            </w:pPr>
            <w:r>
              <w:t>.000</w:t>
            </w:r>
          </w:p>
        </w:tc>
        <w:tc>
          <w:tcPr>
            <w:tcW w:w="0" w:type="auto"/>
            <w:tcMar>
              <w:top w:w="15" w:type="dxa"/>
              <w:left w:w="140" w:type="dxa"/>
              <w:bottom w:w="15" w:type="dxa"/>
              <w:right w:w="140" w:type="dxa"/>
            </w:tcMar>
            <w:vAlign w:val="center"/>
            <w:hideMark/>
          </w:tcPr>
          <w:p w14:paraId="12A946EE" w14:textId="77777777" w:rsidR="002B537A" w:rsidRDefault="002B537A">
            <w:pPr>
              <w:jc w:val="right"/>
            </w:pPr>
            <w:r>
              <w:t>.000</w:t>
            </w:r>
          </w:p>
        </w:tc>
      </w:tr>
      <w:tr w:rsidR="002B537A" w14:paraId="1299F8B1" w14:textId="77777777" w:rsidTr="002B537A">
        <w:tc>
          <w:tcPr>
            <w:tcW w:w="0" w:type="auto"/>
            <w:tcBorders>
              <w:right w:val="single" w:sz="6" w:space="0" w:color="auto"/>
            </w:tcBorders>
            <w:vAlign w:val="center"/>
            <w:hideMark/>
          </w:tcPr>
          <w:p w14:paraId="032967BC"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667D4634" w14:textId="77777777" w:rsidR="002B537A" w:rsidRDefault="002B537A">
            <w:pPr>
              <w:jc w:val="right"/>
            </w:pPr>
            <w:r>
              <w:t>.353</w:t>
            </w:r>
          </w:p>
        </w:tc>
        <w:tc>
          <w:tcPr>
            <w:tcW w:w="0" w:type="auto"/>
            <w:tcMar>
              <w:top w:w="15" w:type="dxa"/>
              <w:left w:w="140" w:type="dxa"/>
              <w:bottom w:w="15" w:type="dxa"/>
              <w:right w:w="140" w:type="dxa"/>
            </w:tcMar>
            <w:vAlign w:val="center"/>
            <w:hideMark/>
          </w:tcPr>
          <w:p w14:paraId="6EFB1E7C" w14:textId="77777777" w:rsidR="002B537A" w:rsidRDefault="002B537A">
            <w:pPr>
              <w:jc w:val="right"/>
            </w:pPr>
            <w:r>
              <w:t>.086</w:t>
            </w:r>
          </w:p>
        </w:tc>
        <w:tc>
          <w:tcPr>
            <w:tcW w:w="0" w:type="auto"/>
            <w:tcMar>
              <w:top w:w="15" w:type="dxa"/>
              <w:left w:w="140" w:type="dxa"/>
              <w:bottom w:w="15" w:type="dxa"/>
              <w:right w:w="140" w:type="dxa"/>
            </w:tcMar>
            <w:vAlign w:val="center"/>
            <w:hideMark/>
          </w:tcPr>
          <w:p w14:paraId="32CD7F4C" w14:textId="77777777" w:rsidR="002B537A" w:rsidRDefault="002B537A">
            <w:pPr>
              <w:jc w:val="right"/>
            </w:pPr>
            <w:r>
              <w:t>.035</w:t>
            </w:r>
          </w:p>
        </w:tc>
        <w:tc>
          <w:tcPr>
            <w:tcW w:w="0" w:type="auto"/>
            <w:tcMar>
              <w:top w:w="15" w:type="dxa"/>
              <w:left w:w="140" w:type="dxa"/>
              <w:bottom w:w="15" w:type="dxa"/>
              <w:right w:w="140" w:type="dxa"/>
            </w:tcMar>
            <w:vAlign w:val="center"/>
            <w:hideMark/>
          </w:tcPr>
          <w:p w14:paraId="10995104" w14:textId="77777777" w:rsidR="002B537A" w:rsidRDefault="002B537A">
            <w:pPr>
              <w:jc w:val="right"/>
            </w:pPr>
            <w:r>
              <w:t>.492</w:t>
            </w:r>
          </w:p>
        </w:tc>
        <w:tc>
          <w:tcPr>
            <w:tcW w:w="0" w:type="auto"/>
            <w:tcMar>
              <w:top w:w="15" w:type="dxa"/>
              <w:left w:w="140" w:type="dxa"/>
              <w:bottom w:w="15" w:type="dxa"/>
              <w:right w:w="140" w:type="dxa"/>
            </w:tcMar>
            <w:vAlign w:val="center"/>
            <w:hideMark/>
          </w:tcPr>
          <w:p w14:paraId="64C5C817" w14:textId="77777777" w:rsidR="002B537A" w:rsidRDefault="002B537A">
            <w:pPr>
              <w:jc w:val="right"/>
            </w:pPr>
            <w:r>
              <w:t>.000</w:t>
            </w:r>
          </w:p>
        </w:tc>
      </w:tr>
      <w:tr w:rsidR="002B537A" w14:paraId="15992AE6" w14:textId="77777777" w:rsidTr="002B537A">
        <w:tc>
          <w:tcPr>
            <w:tcW w:w="0" w:type="auto"/>
            <w:tcBorders>
              <w:right w:val="single" w:sz="6" w:space="0" w:color="auto"/>
            </w:tcBorders>
            <w:vAlign w:val="center"/>
            <w:hideMark/>
          </w:tcPr>
          <w:p w14:paraId="37E66C14"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1DCD0393" w14:textId="77777777" w:rsidR="002B537A" w:rsidRDefault="002B537A">
            <w:pPr>
              <w:jc w:val="right"/>
            </w:pPr>
            <w:r>
              <w:t>.000</w:t>
            </w:r>
          </w:p>
        </w:tc>
        <w:tc>
          <w:tcPr>
            <w:tcW w:w="0" w:type="auto"/>
            <w:tcMar>
              <w:top w:w="15" w:type="dxa"/>
              <w:left w:w="140" w:type="dxa"/>
              <w:bottom w:w="15" w:type="dxa"/>
              <w:right w:w="140" w:type="dxa"/>
            </w:tcMar>
            <w:vAlign w:val="center"/>
            <w:hideMark/>
          </w:tcPr>
          <w:p w14:paraId="5D0EDCBE" w14:textId="77777777" w:rsidR="002B537A" w:rsidRDefault="002B537A">
            <w:pPr>
              <w:jc w:val="right"/>
            </w:pPr>
            <w:r>
              <w:t>.000</w:t>
            </w:r>
          </w:p>
        </w:tc>
        <w:tc>
          <w:tcPr>
            <w:tcW w:w="0" w:type="auto"/>
            <w:tcMar>
              <w:top w:w="15" w:type="dxa"/>
              <w:left w:w="140" w:type="dxa"/>
              <w:bottom w:w="15" w:type="dxa"/>
              <w:right w:w="140" w:type="dxa"/>
            </w:tcMar>
            <w:vAlign w:val="center"/>
            <w:hideMark/>
          </w:tcPr>
          <w:p w14:paraId="1E3743A9" w14:textId="77777777" w:rsidR="002B537A" w:rsidRDefault="002B537A">
            <w:pPr>
              <w:jc w:val="right"/>
            </w:pPr>
            <w:r>
              <w:t>1.019</w:t>
            </w:r>
          </w:p>
        </w:tc>
        <w:tc>
          <w:tcPr>
            <w:tcW w:w="0" w:type="auto"/>
            <w:tcMar>
              <w:top w:w="15" w:type="dxa"/>
              <w:left w:w="140" w:type="dxa"/>
              <w:bottom w:w="15" w:type="dxa"/>
              <w:right w:w="140" w:type="dxa"/>
            </w:tcMar>
            <w:vAlign w:val="center"/>
            <w:hideMark/>
          </w:tcPr>
          <w:p w14:paraId="492B6DAE" w14:textId="77777777" w:rsidR="002B537A" w:rsidRDefault="002B537A">
            <w:pPr>
              <w:jc w:val="right"/>
            </w:pPr>
            <w:r>
              <w:t>.000</w:t>
            </w:r>
          </w:p>
        </w:tc>
        <w:tc>
          <w:tcPr>
            <w:tcW w:w="0" w:type="auto"/>
            <w:tcMar>
              <w:top w:w="15" w:type="dxa"/>
              <w:left w:w="140" w:type="dxa"/>
              <w:bottom w:w="15" w:type="dxa"/>
              <w:right w:w="140" w:type="dxa"/>
            </w:tcMar>
            <w:vAlign w:val="center"/>
            <w:hideMark/>
          </w:tcPr>
          <w:p w14:paraId="221B8A66" w14:textId="77777777" w:rsidR="002B537A" w:rsidRDefault="002B537A">
            <w:pPr>
              <w:jc w:val="right"/>
            </w:pPr>
            <w:r>
              <w:t>.000</w:t>
            </w:r>
          </w:p>
        </w:tc>
      </w:tr>
      <w:tr w:rsidR="002B537A" w14:paraId="4D08FABF" w14:textId="77777777" w:rsidTr="002B537A">
        <w:tc>
          <w:tcPr>
            <w:tcW w:w="0" w:type="auto"/>
            <w:tcBorders>
              <w:right w:val="single" w:sz="6" w:space="0" w:color="auto"/>
            </w:tcBorders>
            <w:vAlign w:val="center"/>
            <w:hideMark/>
          </w:tcPr>
          <w:p w14:paraId="300F63BE"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9722D9D" w14:textId="77777777" w:rsidR="002B537A" w:rsidRDefault="002B537A">
            <w:pPr>
              <w:jc w:val="right"/>
            </w:pPr>
            <w:r>
              <w:t>.000</w:t>
            </w:r>
          </w:p>
        </w:tc>
        <w:tc>
          <w:tcPr>
            <w:tcW w:w="0" w:type="auto"/>
            <w:tcMar>
              <w:top w:w="15" w:type="dxa"/>
              <w:left w:w="140" w:type="dxa"/>
              <w:bottom w:w="15" w:type="dxa"/>
              <w:right w:w="140" w:type="dxa"/>
            </w:tcMar>
            <w:vAlign w:val="center"/>
            <w:hideMark/>
          </w:tcPr>
          <w:p w14:paraId="0C4CC5B7" w14:textId="77777777" w:rsidR="002B537A" w:rsidRDefault="002B537A">
            <w:pPr>
              <w:jc w:val="right"/>
            </w:pPr>
            <w:r>
              <w:t>.000</w:t>
            </w:r>
          </w:p>
        </w:tc>
        <w:tc>
          <w:tcPr>
            <w:tcW w:w="0" w:type="auto"/>
            <w:tcMar>
              <w:top w:w="15" w:type="dxa"/>
              <w:left w:w="140" w:type="dxa"/>
              <w:bottom w:w="15" w:type="dxa"/>
              <w:right w:w="140" w:type="dxa"/>
            </w:tcMar>
            <w:vAlign w:val="center"/>
            <w:hideMark/>
          </w:tcPr>
          <w:p w14:paraId="7849C39C" w14:textId="77777777" w:rsidR="002B537A" w:rsidRDefault="002B537A">
            <w:pPr>
              <w:jc w:val="right"/>
            </w:pPr>
            <w:r>
              <w:t>1.025</w:t>
            </w:r>
          </w:p>
        </w:tc>
        <w:tc>
          <w:tcPr>
            <w:tcW w:w="0" w:type="auto"/>
            <w:tcMar>
              <w:top w:w="15" w:type="dxa"/>
              <w:left w:w="140" w:type="dxa"/>
              <w:bottom w:w="15" w:type="dxa"/>
              <w:right w:w="140" w:type="dxa"/>
            </w:tcMar>
            <w:vAlign w:val="center"/>
            <w:hideMark/>
          </w:tcPr>
          <w:p w14:paraId="40E23879" w14:textId="77777777" w:rsidR="002B537A" w:rsidRDefault="002B537A">
            <w:pPr>
              <w:jc w:val="right"/>
            </w:pPr>
            <w:r>
              <w:t>.000</w:t>
            </w:r>
          </w:p>
        </w:tc>
        <w:tc>
          <w:tcPr>
            <w:tcW w:w="0" w:type="auto"/>
            <w:tcMar>
              <w:top w:w="15" w:type="dxa"/>
              <w:left w:w="140" w:type="dxa"/>
              <w:bottom w:w="15" w:type="dxa"/>
              <w:right w:w="140" w:type="dxa"/>
            </w:tcMar>
            <w:vAlign w:val="center"/>
            <w:hideMark/>
          </w:tcPr>
          <w:p w14:paraId="419D5D16" w14:textId="77777777" w:rsidR="002B537A" w:rsidRDefault="002B537A">
            <w:pPr>
              <w:jc w:val="right"/>
            </w:pPr>
            <w:r>
              <w:t>.000</w:t>
            </w:r>
          </w:p>
        </w:tc>
      </w:tr>
      <w:tr w:rsidR="002B537A" w14:paraId="139EC687" w14:textId="77777777" w:rsidTr="002B537A">
        <w:tc>
          <w:tcPr>
            <w:tcW w:w="0" w:type="auto"/>
            <w:tcBorders>
              <w:right w:val="single" w:sz="6" w:space="0" w:color="auto"/>
            </w:tcBorders>
            <w:vAlign w:val="center"/>
            <w:hideMark/>
          </w:tcPr>
          <w:p w14:paraId="6C883E7C"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41D217BA" w14:textId="77777777" w:rsidR="002B537A" w:rsidRDefault="002B537A">
            <w:pPr>
              <w:jc w:val="right"/>
            </w:pPr>
            <w:r>
              <w:t>.000</w:t>
            </w:r>
          </w:p>
        </w:tc>
        <w:tc>
          <w:tcPr>
            <w:tcW w:w="0" w:type="auto"/>
            <w:tcMar>
              <w:top w:w="15" w:type="dxa"/>
              <w:left w:w="140" w:type="dxa"/>
              <w:bottom w:w="15" w:type="dxa"/>
              <w:right w:w="140" w:type="dxa"/>
            </w:tcMar>
            <w:vAlign w:val="center"/>
            <w:hideMark/>
          </w:tcPr>
          <w:p w14:paraId="33E51E00" w14:textId="77777777" w:rsidR="002B537A" w:rsidRDefault="002B537A">
            <w:pPr>
              <w:jc w:val="right"/>
            </w:pPr>
            <w:r>
              <w:t>.000</w:t>
            </w:r>
          </w:p>
        </w:tc>
        <w:tc>
          <w:tcPr>
            <w:tcW w:w="0" w:type="auto"/>
            <w:tcMar>
              <w:top w:w="15" w:type="dxa"/>
              <w:left w:w="140" w:type="dxa"/>
              <w:bottom w:w="15" w:type="dxa"/>
              <w:right w:w="140" w:type="dxa"/>
            </w:tcMar>
            <w:vAlign w:val="center"/>
            <w:hideMark/>
          </w:tcPr>
          <w:p w14:paraId="77BCC142" w14:textId="77777777" w:rsidR="002B537A" w:rsidRDefault="002B537A">
            <w:pPr>
              <w:jc w:val="right"/>
            </w:pPr>
            <w:r>
              <w:t>.953</w:t>
            </w:r>
          </w:p>
        </w:tc>
        <w:tc>
          <w:tcPr>
            <w:tcW w:w="0" w:type="auto"/>
            <w:tcMar>
              <w:top w:w="15" w:type="dxa"/>
              <w:left w:w="140" w:type="dxa"/>
              <w:bottom w:w="15" w:type="dxa"/>
              <w:right w:w="140" w:type="dxa"/>
            </w:tcMar>
            <w:vAlign w:val="center"/>
            <w:hideMark/>
          </w:tcPr>
          <w:p w14:paraId="1F4F0A53" w14:textId="77777777" w:rsidR="002B537A" w:rsidRDefault="002B537A">
            <w:pPr>
              <w:jc w:val="right"/>
            </w:pPr>
            <w:r>
              <w:t>.000</w:t>
            </w:r>
          </w:p>
        </w:tc>
        <w:tc>
          <w:tcPr>
            <w:tcW w:w="0" w:type="auto"/>
            <w:tcMar>
              <w:top w:w="15" w:type="dxa"/>
              <w:left w:w="140" w:type="dxa"/>
              <w:bottom w:w="15" w:type="dxa"/>
              <w:right w:w="140" w:type="dxa"/>
            </w:tcMar>
            <w:vAlign w:val="center"/>
            <w:hideMark/>
          </w:tcPr>
          <w:p w14:paraId="364BC3AE" w14:textId="77777777" w:rsidR="002B537A" w:rsidRDefault="002B537A">
            <w:pPr>
              <w:jc w:val="right"/>
            </w:pPr>
            <w:r>
              <w:t>.000</w:t>
            </w:r>
          </w:p>
        </w:tc>
      </w:tr>
      <w:tr w:rsidR="002B537A" w14:paraId="3CFB8FF0" w14:textId="77777777" w:rsidTr="002B537A">
        <w:tc>
          <w:tcPr>
            <w:tcW w:w="0" w:type="auto"/>
            <w:tcBorders>
              <w:right w:val="single" w:sz="6" w:space="0" w:color="auto"/>
            </w:tcBorders>
            <w:vAlign w:val="center"/>
            <w:hideMark/>
          </w:tcPr>
          <w:p w14:paraId="4D32D420"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200BA79" w14:textId="77777777" w:rsidR="002B537A" w:rsidRDefault="002B537A">
            <w:pPr>
              <w:jc w:val="right"/>
            </w:pPr>
            <w:r>
              <w:t>.000</w:t>
            </w:r>
          </w:p>
        </w:tc>
        <w:tc>
          <w:tcPr>
            <w:tcW w:w="0" w:type="auto"/>
            <w:tcMar>
              <w:top w:w="15" w:type="dxa"/>
              <w:left w:w="140" w:type="dxa"/>
              <w:bottom w:w="15" w:type="dxa"/>
              <w:right w:w="140" w:type="dxa"/>
            </w:tcMar>
            <w:vAlign w:val="center"/>
            <w:hideMark/>
          </w:tcPr>
          <w:p w14:paraId="60FE8E8B" w14:textId="77777777" w:rsidR="002B537A" w:rsidRDefault="002B537A">
            <w:pPr>
              <w:jc w:val="right"/>
            </w:pPr>
            <w:r>
              <w:t>.000</w:t>
            </w:r>
          </w:p>
        </w:tc>
        <w:tc>
          <w:tcPr>
            <w:tcW w:w="0" w:type="auto"/>
            <w:tcMar>
              <w:top w:w="15" w:type="dxa"/>
              <w:left w:w="140" w:type="dxa"/>
              <w:bottom w:w="15" w:type="dxa"/>
              <w:right w:w="140" w:type="dxa"/>
            </w:tcMar>
            <w:vAlign w:val="center"/>
            <w:hideMark/>
          </w:tcPr>
          <w:p w14:paraId="20AF5B7D" w14:textId="77777777" w:rsidR="002B537A" w:rsidRDefault="002B537A">
            <w:pPr>
              <w:jc w:val="right"/>
            </w:pPr>
            <w:r>
              <w:t>1.000</w:t>
            </w:r>
          </w:p>
        </w:tc>
        <w:tc>
          <w:tcPr>
            <w:tcW w:w="0" w:type="auto"/>
            <w:tcMar>
              <w:top w:w="15" w:type="dxa"/>
              <w:left w:w="140" w:type="dxa"/>
              <w:bottom w:w="15" w:type="dxa"/>
              <w:right w:w="140" w:type="dxa"/>
            </w:tcMar>
            <w:vAlign w:val="center"/>
            <w:hideMark/>
          </w:tcPr>
          <w:p w14:paraId="0255A0F5" w14:textId="77777777" w:rsidR="002B537A" w:rsidRDefault="002B537A">
            <w:pPr>
              <w:jc w:val="right"/>
            </w:pPr>
            <w:r>
              <w:t>.000</w:t>
            </w:r>
          </w:p>
        </w:tc>
        <w:tc>
          <w:tcPr>
            <w:tcW w:w="0" w:type="auto"/>
            <w:tcMar>
              <w:top w:w="15" w:type="dxa"/>
              <w:left w:w="140" w:type="dxa"/>
              <w:bottom w:w="15" w:type="dxa"/>
              <w:right w:w="140" w:type="dxa"/>
            </w:tcMar>
            <w:vAlign w:val="center"/>
            <w:hideMark/>
          </w:tcPr>
          <w:p w14:paraId="2A0C829D" w14:textId="77777777" w:rsidR="002B537A" w:rsidRDefault="002B537A">
            <w:pPr>
              <w:jc w:val="right"/>
            </w:pPr>
            <w:r>
              <w:t>.000</w:t>
            </w:r>
          </w:p>
        </w:tc>
      </w:tr>
      <w:tr w:rsidR="002B537A" w14:paraId="1A50D26E" w14:textId="77777777" w:rsidTr="002B537A">
        <w:tc>
          <w:tcPr>
            <w:tcW w:w="0" w:type="auto"/>
            <w:tcBorders>
              <w:right w:val="single" w:sz="6" w:space="0" w:color="auto"/>
            </w:tcBorders>
            <w:vAlign w:val="center"/>
            <w:hideMark/>
          </w:tcPr>
          <w:p w14:paraId="19CDBEE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05229B03" w14:textId="77777777" w:rsidR="002B537A" w:rsidRDefault="002B537A">
            <w:pPr>
              <w:jc w:val="right"/>
            </w:pPr>
            <w:r>
              <w:t>1.149</w:t>
            </w:r>
          </w:p>
        </w:tc>
        <w:tc>
          <w:tcPr>
            <w:tcW w:w="0" w:type="auto"/>
            <w:tcMar>
              <w:top w:w="15" w:type="dxa"/>
              <w:left w:w="140" w:type="dxa"/>
              <w:bottom w:w="15" w:type="dxa"/>
              <w:right w:w="140" w:type="dxa"/>
            </w:tcMar>
            <w:vAlign w:val="center"/>
            <w:hideMark/>
          </w:tcPr>
          <w:p w14:paraId="1BA180CF" w14:textId="77777777" w:rsidR="002B537A" w:rsidRDefault="002B537A">
            <w:pPr>
              <w:jc w:val="right"/>
            </w:pPr>
            <w:r>
              <w:t>.000</w:t>
            </w:r>
          </w:p>
        </w:tc>
        <w:tc>
          <w:tcPr>
            <w:tcW w:w="0" w:type="auto"/>
            <w:tcMar>
              <w:top w:w="15" w:type="dxa"/>
              <w:left w:w="140" w:type="dxa"/>
              <w:bottom w:w="15" w:type="dxa"/>
              <w:right w:w="140" w:type="dxa"/>
            </w:tcMar>
            <w:vAlign w:val="center"/>
            <w:hideMark/>
          </w:tcPr>
          <w:p w14:paraId="1DD739F3" w14:textId="77777777" w:rsidR="002B537A" w:rsidRDefault="002B537A">
            <w:pPr>
              <w:jc w:val="right"/>
            </w:pPr>
            <w:r>
              <w:t>.000</w:t>
            </w:r>
          </w:p>
        </w:tc>
        <w:tc>
          <w:tcPr>
            <w:tcW w:w="0" w:type="auto"/>
            <w:tcMar>
              <w:top w:w="15" w:type="dxa"/>
              <w:left w:w="140" w:type="dxa"/>
              <w:bottom w:w="15" w:type="dxa"/>
              <w:right w:w="140" w:type="dxa"/>
            </w:tcMar>
            <w:vAlign w:val="center"/>
            <w:hideMark/>
          </w:tcPr>
          <w:p w14:paraId="64D6F452" w14:textId="77777777" w:rsidR="002B537A" w:rsidRDefault="002B537A">
            <w:pPr>
              <w:jc w:val="right"/>
            </w:pPr>
            <w:r>
              <w:t>.000</w:t>
            </w:r>
          </w:p>
        </w:tc>
        <w:tc>
          <w:tcPr>
            <w:tcW w:w="0" w:type="auto"/>
            <w:tcMar>
              <w:top w:w="15" w:type="dxa"/>
              <w:left w:w="140" w:type="dxa"/>
              <w:bottom w:w="15" w:type="dxa"/>
              <w:right w:w="140" w:type="dxa"/>
            </w:tcMar>
            <w:vAlign w:val="center"/>
            <w:hideMark/>
          </w:tcPr>
          <w:p w14:paraId="2567CDD9" w14:textId="77777777" w:rsidR="002B537A" w:rsidRDefault="002B537A">
            <w:pPr>
              <w:jc w:val="right"/>
            </w:pPr>
            <w:r>
              <w:t>.000</w:t>
            </w:r>
          </w:p>
        </w:tc>
      </w:tr>
      <w:tr w:rsidR="002B537A" w14:paraId="3F1D13CA" w14:textId="77777777" w:rsidTr="002B537A">
        <w:tc>
          <w:tcPr>
            <w:tcW w:w="0" w:type="auto"/>
            <w:tcBorders>
              <w:right w:val="single" w:sz="6" w:space="0" w:color="auto"/>
            </w:tcBorders>
            <w:vAlign w:val="center"/>
            <w:hideMark/>
          </w:tcPr>
          <w:p w14:paraId="29A57C36"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C9AEA93" w14:textId="77777777" w:rsidR="002B537A" w:rsidRDefault="002B537A">
            <w:pPr>
              <w:jc w:val="right"/>
            </w:pPr>
            <w:r>
              <w:t>1.078</w:t>
            </w:r>
          </w:p>
        </w:tc>
        <w:tc>
          <w:tcPr>
            <w:tcW w:w="0" w:type="auto"/>
            <w:tcMar>
              <w:top w:w="15" w:type="dxa"/>
              <w:left w:w="140" w:type="dxa"/>
              <w:bottom w:w="15" w:type="dxa"/>
              <w:right w:w="140" w:type="dxa"/>
            </w:tcMar>
            <w:vAlign w:val="center"/>
            <w:hideMark/>
          </w:tcPr>
          <w:p w14:paraId="6E25E3C3" w14:textId="77777777" w:rsidR="002B537A" w:rsidRDefault="002B537A">
            <w:pPr>
              <w:jc w:val="right"/>
            </w:pPr>
            <w:r>
              <w:t>.000</w:t>
            </w:r>
          </w:p>
        </w:tc>
        <w:tc>
          <w:tcPr>
            <w:tcW w:w="0" w:type="auto"/>
            <w:tcMar>
              <w:top w:w="15" w:type="dxa"/>
              <w:left w:w="140" w:type="dxa"/>
              <w:bottom w:w="15" w:type="dxa"/>
              <w:right w:w="140" w:type="dxa"/>
            </w:tcMar>
            <w:vAlign w:val="center"/>
            <w:hideMark/>
          </w:tcPr>
          <w:p w14:paraId="3E9FB24A" w14:textId="77777777" w:rsidR="002B537A" w:rsidRDefault="002B537A">
            <w:pPr>
              <w:jc w:val="right"/>
            </w:pPr>
            <w:r>
              <w:t>.000</w:t>
            </w:r>
          </w:p>
        </w:tc>
        <w:tc>
          <w:tcPr>
            <w:tcW w:w="0" w:type="auto"/>
            <w:tcMar>
              <w:top w:w="15" w:type="dxa"/>
              <w:left w:w="140" w:type="dxa"/>
              <w:bottom w:w="15" w:type="dxa"/>
              <w:right w:w="140" w:type="dxa"/>
            </w:tcMar>
            <w:vAlign w:val="center"/>
            <w:hideMark/>
          </w:tcPr>
          <w:p w14:paraId="0F87A3DE" w14:textId="77777777" w:rsidR="002B537A" w:rsidRDefault="002B537A">
            <w:pPr>
              <w:jc w:val="right"/>
            </w:pPr>
            <w:r>
              <w:t>.000</w:t>
            </w:r>
          </w:p>
        </w:tc>
        <w:tc>
          <w:tcPr>
            <w:tcW w:w="0" w:type="auto"/>
            <w:tcMar>
              <w:top w:w="15" w:type="dxa"/>
              <w:left w:w="140" w:type="dxa"/>
              <w:bottom w:w="15" w:type="dxa"/>
              <w:right w:w="140" w:type="dxa"/>
            </w:tcMar>
            <w:vAlign w:val="center"/>
            <w:hideMark/>
          </w:tcPr>
          <w:p w14:paraId="61A62D19" w14:textId="77777777" w:rsidR="002B537A" w:rsidRDefault="002B537A">
            <w:pPr>
              <w:jc w:val="right"/>
            </w:pPr>
            <w:r>
              <w:t>.000</w:t>
            </w:r>
          </w:p>
        </w:tc>
      </w:tr>
      <w:tr w:rsidR="002B537A" w14:paraId="2DEB94E6" w14:textId="77777777" w:rsidTr="002B537A">
        <w:tc>
          <w:tcPr>
            <w:tcW w:w="0" w:type="auto"/>
            <w:tcBorders>
              <w:right w:val="single" w:sz="6" w:space="0" w:color="auto"/>
            </w:tcBorders>
            <w:vAlign w:val="center"/>
            <w:hideMark/>
          </w:tcPr>
          <w:p w14:paraId="598D01F3"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1190B1C1" w14:textId="77777777" w:rsidR="002B537A" w:rsidRDefault="002B537A">
            <w:pPr>
              <w:jc w:val="right"/>
            </w:pPr>
            <w:r>
              <w:t>1.098</w:t>
            </w:r>
          </w:p>
        </w:tc>
        <w:tc>
          <w:tcPr>
            <w:tcW w:w="0" w:type="auto"/>
            <w:tcMar>
              <w:top w:w="15" w:type="dxa"/>
              <w:left w:w="140" w:type="dxa"/>
              <w:bottom w:w="15" w:type="dxa"/>
              <w:right w:w="140" w:type="dxa"/>
            </w:tcMar>
            <w:vAlign w:val="center"/>
            <w:hideMark/>
          </w:tcPr>
          <w:p w14:paraId="76FFF0DB" w14:textId="77777777" w:rsidR="002B537A" w:rsidRDefault="002B537A">
            <w:pPr>
              <w:jc w:val="right"/>
            </w:pPr>
            <w:r>
              <w:t>.000</w:t>
            </w:r>
          </w:p>
        </w:tc>
        <w:tc>
          <w:tcPr>
            <w:tcW w:w="0" w:type="auto"/>
            <w:tcMar>
              <w:top w:w="15" w:type="dxa"/>
              <w:left w:w="140" w:type="dxa"/>
              <w:bottom w:w="15" w:type="dxa"/>
              <w:right w:w="140" w:type="dxa"/>
            </w:tcMar>
            <w:vAlign w:val="center"/>
            <w:hideMark/>
          </w:tcPr>
          <w:p w14:paraId="53C80728" w14:textId="77777777" w:rsidR="002B537A" w:rsidRDefault="002B537A">
            <w:pPr>
              <w:jc w:val="right"/>
            </w:pPr>
            <w:r>
              <w:t>.000</w:t>
            </w:r>
          </w:p>
        </w:tc>
        <w:tc>
          <w:tcPr>
            <w:tcW w:w="0" w:type="auto"/>
            <w:tcMar>
              <w:top w:w="15" w:type="dxa"/>
              <w:left w:w="140" w:type="dxa"/>
              <w:bottom w:w="15" w:type="dxa"/>
              <w:right w:w="140" w:type="dxa"/>
            </w:tcMar>
            <w:vAlign w:val="center"/>
            <w:hideMark/>
          </w:tcPr>
          <w:p w14:paraId="3BC75E47" w14:textId="77777777" w:rsidR="002B537A" w:rsidRDefault="002B537A">
            <w:pPr>
              <w:jc w:val="right"/>
            </w:pPr>
            <w:r>
              <w:t>.000</w:t>
            </w:r>
          </w:p>
        </w:tc>
        <w:tc>
          <w:tcPr>
            <w:tcW w:w="0" w:type="auto"/>
            <w:tcMar>
              <w:top w:w="15" w:type="dxa"/>
              <w:left w:w="140" w:type="dxa"/>
              <w:bottom w:w="15" w:type="dxa"/>
              <w:right w:w="140" w:type="dxa"/>
            </w:tcMar>
            <w:vAlign w:val="center"/>
            <w:hideMark/>
          </w:tcPr>
          <w:p w14:paraId="6A788DFA" w14:textId="77777777" w:rsidR="002B537A" w:rsidRDefault="002B537A">
            <w:pPr>
              <w:jc w:val="right"/>
            </w:pPr>
            <w:r>
              <w:t>.000</w:t>
            </w:r>
          </w:p>
        </w:tc>
      </w:tr>
      <w:tr w:rsidR="002B537A" w14:paraId="2E6CF1BC" w14:textId="77777777" w:rsidTr="002B537A">
        <w:tc>
          <w:tcPr>
            <w:tcW w:w="0" w:type="auto"/>
            <w:tcBorders>
              <w:right w:val="single" w:sz="6" w:space="0" w:color="auto"/>
            </w:tcBorders>
            <w:vAlign w:val="center"/>
            <w:hideMark/>
          </w:tcPr>
          <w:p w14:paraId="41BC16A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7BE732A" w14:textId="77777777" w:rsidR="002B537A" w:rsidRDefault="002B537A">
            <w:pPr>
              <w:jc w:val="right"/>
            </w:pPr>
            <w:r>
              <w:t>1.000</w:t>
            </w:r>
          </w:p>
        </w:tc>
        <w:tc>
          <w:tcPr>
            <w:tcW w:w="0" w:type="auto"/>
            <w:tcMar>
              <w:top w:w="15" w:type="dxa"/>
              <w:left w:w="140" w:type="dxa"/>
              <w:bottom w:w="15" w:type="dxa"/>
              <w:right w:w="140" w:type="dxa"/>
            </w:tcMar>
            <w:vAlign w:val="center"/>
            <w:hideMark/>
          </w:tcPr>
          <w:p w14:paraId="1054F252" w14:textId="77777777" w:rsidR="002B537A" w:rsidRDefault="002B537A">
            <w:pPr>
              <w:jc w:val="right"/>
            </w:pPr>
            <w:r>
              <w:t>.000</w:t>
            </w:r>
          </w:p>
        </w:tc>
        <w:tc>
          <w:tcPr>
            <w:tcW w:w="0" w:type="auto"/>
            <w:tcMar>
              <w:top w:w="15" w:type="dxa"/>
              <w:left w:w="140" w:type="dxa"/>
              <w:bottom w:w="15" w:type="dxa"/>
              <w:right w:w="140" w:type="dxa"/>
            </w:tcMar>
            <w:vAlign w:val="center"/>
            <w:hideMark/>
          </w:tcPr>
          <w:p w14:paraId="25E0E206" w14:textId="77777777" w:rsidR="002B537A" w:rsidRDefault="002B537A">
            <w:pPr>
              <w:jc w:val="right"/>
            </w:pPr>
            <w:r>
              <w:t>.000</w:t>
            </w:r>
          </w:p>
        </w:tc>
        <w:tc>
          <w:tcPr>
            <w:tcW w:w="0" w:type="auto"/>
            <w:tcMar>
              <w:top w:w="15" w:type="dxa"/>
              <w:left w:w="140" w:type="dxa"/>
              <w:bottom w:w="15" w:type="dxa"/>
              <w:right w:w="140" w:type="dxa"/>
            </w:tcMar>
            <w:vAlign w:val="center"/>
            <w:hideMark/>
          </w:tcPr>
          <w:p w14:paraId="3F4BB66E" w14:textId="77777777" w:rsidR="002B537A" w:rsidRDefault="002B537A">
            <w:pPr>
              <w:jc w:val="right"/>
            </w:pPr>
            <w:r>
              <w:t>.000</w:t>
            </w:r>
          </w:p>
        </w:tc>
        <w:tc>
          <w:tcPr>
            <w:tcW w:w="0" w:type="auto"/>
            <w:tcMar>
              <w:top w:w="15" w:type="dxa"/>
              <w:left w:w="140" w:type="dxa"/>
              <w:bottom w:w="15" w:type="dxa"/>
              <w:right w:w="140" w:type="dxa"/>
            </w:tcMar>
            <w:vAlign w:val="center"/>
            <w:hideMark/>
          </w:tcPr>
          <w:p w14:paraId="56A260EB" w14:textId="77777777" w:rsidR="002B537A" w:rsidRDefault="002B537A">
            <w:pPr>
              <w:jc w:val="right"/>
            </w:pPr>
            <w:r>
              <w:t>.000</w:t>
            </w:r>
          </w:p>
        </w:tc>
      </w:tr>
      <w:tr w:rsidR="002B537A" w14:paraId="15BD5B4D" w14:textId="77777777" w:rsidTr="002B537A">
        <w:tc>
          <w:tcPr>
            <w:tcW w:w="0" w:type="auto"/>
            <w:tcBorders>
              <w:right w:val="single" w:sz="6" w:space="0" w:color="auto"/>
            </w:tcBorders>
            <w:vAlign w:val="center"/>
            <w:hideMark/>
          </w:tcPr>
          <w:p w14:paraId="24829563"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40A9B382" w14:textId="77777777" w:rsidR="002B537A" w:rsidRDefault="002B537A">
            <w:pPr>
              <w:jc w:val="right"/>
            </w:pPr>
            <w:r>
              <w:t>.000</w:t>
            </w:r>
          </w:p>
        </w:tc>
        <w:tc>
          <w:tcPr>
            <w:tcW w:w="0" w:type="auto"/>
            <w:tcMar>
              <w:top w:w="15" w:type="dxa"/>
              <w:left w:w="140" w:type="dxa"/>
              <w:bottom w:w="15" w:type="dxa"/>
              <w:right w:w="140" w:type="dxa"/>
            </w:tcMar>
            <w:vAlign w:val="center"/>
            <w:hideMark/>
          </w:tcPr>
          <w:p w14:paraId="49585313" w14:textId="77777777" w:rsidR="002B537A" w:rsidRDefault="002B537A">
            <w:pPr>
              <w:jc w:val="right"/>
            </w:pPr>
            <w:r>
              <w:t>.957</w:t>
            </w:r>
          </w:p>
        </w:tc>
        <w:tc>
          <w:tcPr>
            <w:tcW w:w="0" w:type="auto"/>
            <w:tcMar>
              <w:top w:w="15" w:type="dxa"/>
              <w:left w:w="140" w:type="dxa"/>
              <w:bottom w:w="15" w:type="dxa"/>
              <w:right w:w="140" w:type="dxa"/>
            </w:tcMar>
            <w:vAlign w:val="center"/>
            <w:hideMark/>
          </w:tcPr>
          <w:p w14:paraId="5C77D95E" w14:textId="77777777" w:rsidR="002B537A" w:rsidRDefault="002B537A">
            <w:pPr>
              <w:jc w:val="right"/>
            </w:pPr>
            <w:r>
              <w:t>.000</w:t>
            </w:r>
          </w:p>
        </w:tc>
        <w:tc>
          <w:tcPr>
            <w:tcW w:w="0" w:type="auto"/>
            <w:tcMar>
              <w:top w:w="15" w:type="dxa"/>
              <w:left w:w="140" w:type="dxa"/>
              <w:bottom w:w="15" w:type="dxa"/>
              <w:right w:w="140" w:type="dxa"/>
            </w:tcMar>
            <w:vAlign w:val="center"/>
            <w:hideMark/>
          </w:tcPr>
          <w:p w14:paraId="7CDAC057" w14:textId="77777777" w:rsidR="002B537A" w:rsidRDefault="002B537A">
            <w:pPr>
              <w:jc w:val="right"/>
            </w:pPr>
            <w:r>
              <w:t>.000</w:t>
            </w:r>
          </w:p>
        </w:tc>
        <w:tc>
          <w:tcPr>
            <w:tcW w:w="0" w:type="auto"/>
            <w:tcMar>
              <w:top w:w="15" w:type="dxa"/>
              <w:left w:w="140" w:type="dxa"/>
              <w:bottom w:w="15" w:type="dxa"/>
              <w:right w:w="140" w:type="dxa"/>
            </w:tcMar>
            <w:vAlign w:val="center"/>
            <w:hideMark/>
          </w:tcPr>
          <w:p w14:paraId="6F11B799" w14:textId="77777777" w:rsidR="002B537A" w:rsidRDefault="002B537A">
            <w:pPr>
              <w:jc w:val="right"/>
            </w:pPr>
            <w:r>
              <w:t>.000</w:t>
            </w:r>
          </w:p>
        </w:tc>
      </w:tr>
      <w:tr w:rsidR="002B537A" w14:paraId="5F5EF70A" w14:textId="77777777" w:rsidTr="002B537A">
        <w:tc>
          <w:tcPr>
            <w:tcW w:w="0" w:type="auto"/>
            <w:tcBorders>
              <w:right w:val="single" w:sz="6" w:space="0" w:color="auto"/>
            </w:tcBorders>
            <w:vAlign w:val="center"/>
            <w:hideMark/>
          </w:tcPr>
          <w:p w14:paraId="1C64500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F5FA33E" w14:textId="77777777" w:rsidR="002B537A" w:rsidRDefault="002B537A">
            <w:pPr>
              <w:jc w:val="right"/>
            </w:pPr>
            <w:r>
              <w:t>.000</w:t>
            </w:r>
          </w:p>
        </w:tc>
        <w:tc>
          <w:tcPr>
            <w:tcW w:w="0" w:type="auto"/>
            <w:tcMar>
              <w:top w:w="15" w:type="dxa"/>
              <w:left w:w="140" w:type="dxa"/>
              <w:bottom w:w="15" w:type="dxa"/>
              <w:right w:w="140" w:type="dxa"/>
            </w:tcMar>
            <w:vAlign w:val="center"/>
            <w:hideMark/>
          </w:tcPr>
          <w:p w14:paraId="230654EC" w14:textId="77777777" w:rsidR="002B537A" w:rsidRDefault="002B537A">
            <w:pPr>
              <w:jc w:val="right"/>
            </w:pPr>
            <w:r>
              <w:t>1.046</w:t>
            </w:r>
          </w:p>
        </w:tc>
        <w:tc>
          <w:tcPr>
            <w:tcW w:w="0" w:type="auto"/>
            <w:tcMar>
              <w:top w:w="15" w:type="dxa"/>
              <w:left w:w="140" w:type="dxa"/>
              <w:bottom w:w="15" w:type="dxa"/>
              <w:right w:w="140" w:type="dxa"/>
            </w:tcMar>
            <w:vAlign w:val="center"/>
            <w:hideMark/>
          </w:tcPr>
          <w:p w14:paraId="44F49B94" w14:textId="77777777" w:rsidR="002B537A" w:rsidRDefault="002B537A">
            <w:pPr>
              <w:jc w:val="right"/>
            </w:pPr>
            <w:r>
              <w:t>.000</w:t>
            </w:r>
          </w:p>
        </w:tc>
        <w:tc>
          <w:tcPr>
            <w:tcW w:w="0" w:type="auto"/>
            <w:tcMar>
              <w:top w:w="15" w:type="dxa"/>
              <w:left w:w="140" w:type="dxa"/>
              <w:bottom w:w="15" w:type="dxa"/>
              <w:right w:w="140" w:type="dxa"/>
            </w:tcMar>
            <w:vAlign w:val="center"/>
            <w:hideMark/>
          </w:tcPr>
          <w:p w14:paraId="77015F4B" w14:textId="77777777" w:rsidR="002B537A" w:rsidRDefault="002B537A">
            <w:pPr>
              <w:jc w:val="right"/>
            </w:pPr>
            <w:r>
              <w:t>.000</w:t>
            </w:r>
          </w:p>
        </w:tc>
        <w:tc>
          <w:tcPr>
            <w:tcW w:w="0" w:type="auto"/>
            <w:tcMar>
              <w:top w:w="15" w:type="dxa"/>
              <w:left w:w="140" w:type="dxa"/>
              <w:bottom w:w="15" w:type="dxa"/>
              <w:right w:w="140" w:type="dxa"/>
            </w:tcMar>
            <w:vAlign w:val="center"/>
            <w:hideMark/>
          </w:tcPr>
          <w:p w14:paraId="0AB1BAFB" w14:textId="77777777" w:rsidR="002B537A" w:rsidRDefault="002B537A">
            <w:pPr>
              <w:jc w:val="right"/>
            </w:pPr>
            <w:r>
              <w:t>.000</w:t>
            </w:r>
          </w:p>
        </w:tc>
      </w:tr>
      <w:tr w:rsidR="002B537A" w14:paraId="1AD2A75B" w14:textId="77777777" w:rsidTr="002B537A">
        <w:tc>
          <w:tcPr>
            <w:tcW w:w="0" w:type="auto"/>
            <w:tcBorders>
              <w:right w:val="single" w:sz="6" w:space="0" w:color="auto"/>
            </w:tcBorders>
            <w:vAlign w:val="center"/>
            <w:hideMark/>
          </w:tcPr>
          <w:p w14:paraId="59381BE3"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892CAD3" w14:textId="77777777" w:rsidR="002B537A" w:rsidRDefault="002B537A">
            <w:pPr>
              <w:jc w:val="right"/>
            </w:pPr>
            <w:r>
              <w:t>.000</w:t>
            </w:r>
          </w:p>
        </w:tc>
        <w:tc>
          <w:tcPr>
            <w:tcW w:w="0" w:type="auto"/>
            <w:tcMar>
              <w:top w:w="15" w:type="dxa"/>
              <w:left w:w="140" w:type="dxa"/>
              <w:bottom w:w="15" w:type="dxa"/>
              <w:right w:w="140" w:type="dxa"/>
            </w:tcMar>
            <w:vAlign w:val="center"/>
            <w:hideMark/>
          </w:tcPr>
          <w:p w14:paraId="127BE80E" w14:textId="77777777" w:rsidR="002B537A" w:rsidRDefault="002B537A">
            <w:pPr>
              <w:jc w:val="right"/>
            </w:pPr>
            <w:r>
              <w:t>1.010</w:t>
            </w:r>
          </w:p>
        </w:tc>
        <w:tc>
          <w:tcPr>
            <w:tcW w:w="0" w:type="auto"/>
            <w:tcMar>
              <w:top w:w="15" w:type="dxa"/>
              <w:left w:w="140" w:type="dxa"/>
              <w:bottom w:w="15" w:type="dxa"/>
              <w:right w:w="140" w:type="dxa"/>
            </w:tcMar>
            <w:vAlign w:val="center"/>
            <w:hideMark/>
          </w:tcPr>
          <w:p w14:paraId="36822E0A" w14:textId="77777777" w:rsidR="002B537A" w:rsidRDefault="002B537A">
            <w:pPr>
              <w:jc w:val="right"/>
            </w:pPr>
            <w:r>
              <w:t>.000</w:t>
            </w:r>
          </w:p>
        </w:tc>
        <w:tc>
          <w:tcPr>
            <w:tcW w:w="0" w:type="auto"/>
            <w:tcMar>
              <w:top w:w="15" w:type="dxa"/>
              <w:left w:w="140" w:type="dxa"/>
              <w:bottom w:w="15" w:type="dxa"/>
              <w:right w:w="140" w:type="dxa"/>
            </w:tcMar>
            <w:vAlign w:val="center"/>
            <w:hideMark/>
          </w:tcPr>
          <w:p w14:paraId="3B2CFE04" w14:textId="77777777" w:rsidR="002B537A" w:rsidRDefault="002B537A">
            <w:pPr>
              <w:jc w:val="right"/>
            </w:pPr>
            <w:r>
              <w:t>.000</w:t>
            </w:r>
          </w:p>
        </w:tc>
        <w:tc>
          <w:tcPr>
            <w:tcW w:w="0" w:type="auto"/>
            <w:tcMar>
              <w:top w:w="15" w:type="dxa"/>
              <w:left w:w="140" w:type="dxa"/>
              <w:bottom w:w="15" w:type="dxa"/>
              <w:right w:w="140" w:type="dxa"/>
            </w:tcMar>
            <w:vAlign w:val="center"/>
            <w:hideMark/>
          </w:tcPr>
          <w:p w14:paraId="4819A4C3" w14:textId="77777777" w:rsidR="002B537A" w:rsidRDefault="002B537A">
            <w:pPr>
              <w:jc w:val="right"/>
            </w:pPr>
            <w:r>
              <w:t>.000</w:t>
            </w:r>
          </w:p>
        </w:tc>
      </w:tr>
      <w:tr w:rsidR="002B537A" w14:paraId="67377FDB" w14:textId="77777777" w:rsidTr="002B537A">
        <w:tc>
          <w:tcPr>
            <w:tcW w:w="0" w:type="auto"/>
            <w:tcBorders>
              <w:right w:val="single" w:sz="6" w:space="0" w:color="auto"/>
            </w:tcBorders>
            <w:vAlign w:val="center"/>
            <w:hideMark/>
          </w:tcPr>
          <w:p w14:paraId="1E6B11B9"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C939A83" w14:textId="77777777" w:rsidR="002B537A" w:rsidRDefault="002B537A">
            <w:pPr>
              <w:jc w:val="right"/>
            </w:pPr>
            <w:r>
              <w:t>.000</w:t>
            </w:r>
          </w:p>
        </w:tc>
        <w:tc>
          <w:tcPr>
            <w:tcW w:w="0" w:type="auto"/>
            <w:tcMar>
              <w:top w:w="15" w:type="dxa"/>
              <w:left w:w="140" w:type="dxa"/>
              <w:bottom w:w="15" w:type="dxa"/>
              <w:right w:w="140" w:type="dxa"/>
            </w:tcMar>
            <w:vAlign w:val="center"/>
            <w:hideMark/>
          </w:tcPr>
          <w:p w14:paraId="159B3ED4" w14:textId="77777777" w:rsidR="002B537A" w:rsidRDefault="002B537A">
            <w:pPr>
              <w:jc w:val="right"/>
            </w:pPr>
            <w:r>
              <w:t>1.000</w:t>
            </w:r>
          </w:p>
        </w:tc>
        <w:tc>
          <w:tcPr>
            <w:tcW w:w="0" w:type="auto"/>
            <w:tcMar>
              <w:top w:w="15" w:type="dxa"/>
              <w:left w:w="140" w:type="dxa"/>
              <w:bottom w:w="15" w:type="dxa"/>
              <w:right w:w="140" w:type="dxa"/>
            </w:tcMar>
            <w:vAlign w:val="center"/>
            <w:hideMark/>
          </w:tcPr>
          <w:p w14:paraId="7FC5F712" w14:textId="77777777" w:rsidR="002B537A" w:rsidRDefault="002B537A">
            <w:pPr>
              <w:jc w:val="right"/>
            </w:pPr>
            <w:r>
              <w:t>.000</w:t>
            </w:r>
          </w:p>
        </w:tc>
        <w:tc>
          <w:tcPr>
            <w:tcW w:w="0" w:type="auto"/>
            <w:tcMar>
              <w:top w:w="15" w:type="dxa"/>
              <w:left w:w="140" w:type="dxa"/>
              <w:bottom w:w="15" w:type="dxa"/>
              <w:right w:w="140" w:type="dxa"/>
            </w:tcMar>
            <w:vAlign w:val="center"/>
            <w:hideMark/>
          </w:tcPr>
          <w:p w14:paraId="68A4663F" w14:textId="77777777" w:rsidR="002B537A" w:rsidRDefault="002B537A">
            <w:pPr>
              <w:jc w:val="right"/>
            </w:pPr>
            <w:r>
              <w:t>.000</w:t>
            </w:r>
          </w:p>
        </w:tc>
        <w:tc>
          <w:tcPr>
            <w:tcW w:w="0" w:type="auto"/>
            <w:tcMar>
              <w:top w:w="15" w:type="dxa"/>
              <w:left w:w="140" w:type="dxa"/>
              <w:bottom w:w="15" w:type="dxa"/>
              <w:right w:w="140" w:type="dxa"/>
            </w:tcMar>
            <w:vAlign w:val="center"/>
            <w:hideMark/>
          </w:tcPr>
          <w:p w14:paraId="05F370B5" w14:textId="77777777" w:rsidR="002B537A" w:rsidRDefault="002B537A">
            <w:pPr>
              <w:jc w:val="right"/>
            </w:pPr>
            <w:r>
              <w:t>.000</w:t>
            </w:r>
          </w:p>
        </w:tc>
      </w:tr>
      <w:tr w:rsidR="002B537A" w14:paraId="51BBC0B5" w14:textId="77777777" w:rsidTr="002B537A">
        <w:tc>
          <w:tcPr>
            <w:tcW w:w="0" w:type="auto"/>
            <w:tcBorders>
              <w:right w:val="single" w:sz="6" w:space="0" w:color="auto"/>
            </w:tcBorders>
            <w:vAlign w:val="center"/>
            <w:hideMark/>
          </w:tcPr>
          <w:p w14:paraId="5730E5ED"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09F1881F" w14:textId="77777777" w:rsidR="002B537A" w:rsidRDefault="002B537A">
            <w:pPr>
              <w:jc w:val="right"/>
            </w:pPr>
            <w:r>
              <w:t>.000</w:t>
            </w:r>
          </w:p>
        </w:tc>
        <w:tc>
          <w:tcPr>
            <w:tcW w:w="0" w:type="auto"/>
            <w:tcMar>
              <w:top w:w="15" w:type="dxa"/>
              <w:left w:w="140" w:type="dxa"/>
              <w:bottom w:w="15" w:type="dxa"/>
              <w:right w:w="140" w:type="dxa"/>
            </w:tcMar>
            <w:vAlign w:val="center"/>
            <w:hideMark/>
          </w:tcPr>
          <w:p w14:paraId="11FFCAA2" w14:textId="77777777" w:rsidR="002B537A" w:rsidRDefault="002B537A">
            <w:pPr>
              <w:jc w:val="right"/>
            </w:pPr>
            <w:r>
              <w:t>.000</w:t>
            </w:r>
          </w:p>
        </w:tc>
        <w:tc>
          <w:tcPr>
            <w:tcW w:w="0" w:type="auto"/>
            <w:tcMar>
              <w:top w:w="15" w:type="dxa"/>
              <w:left w:w="140" w:type="dxa"/>
              <w:bottom w:w="15" w:type="dxa"/>
              <w:right w:w="140" w:type="dxa"/>
            </w:tcMar>
            <w:vAlign w:val="center"/>
            <w:hideMark/>
          </w:tcPr>
          <w:p w14:paraId="1D0D5343" w14:textId="77777777" w:rsidR="002B537A" w:rsidRDefault="002B537A">
            <w:pPr>
              <w:jc w:val="right"/>
            </w:pPr>
            <w:r>
              <w:t>.000</w:t>
            </w:r>
          </w:p>
        </w:tc>
        <w:tc>
          <w:tcPr>
            <w:tcW w:w="0" w:type="auto"/>
            <w:tcMar>
              <w:top w:w="15" w:type="dxa"/>
              <w:left w:w="140" w:type="dxa"/>
              <w:bottom w:w="15" w:type="dxa"/>
              <w:right w:w="140" w:type="dxa"/>
            </w:tcMar>
            <w:vAlign w:val="center"/>
            <w:hideMark/>
          </w:tcPr>
          <w:p w14:paraId="234003D7" w14:textId="77777777" w:rsidR="002B537A" w:rsidRDefault="002B537A">
            <w:pPr>
              <w:jc w:val="right"/>
            </w:pPr>
            <w:r>
              <w:t>.000</w:t>
            </w:r>
          </w:p>
        </w:tc>
        <w:tc>
          <w:tcPr>
            <w:tcW w:w="0" w:type="auto"/>
            <w:tcMar>
              <w:top w:w="15" w:type="dxa"/>
              <w:left w:w="140" w:type="dxa"/>
              <w:bottom w:w="15" w:type="dxa"/>
              <w:right w:w="140" w:type="dxa"/>
            </w:tcMar>
            <w:vAlign w:val="center"/>
            <w:hideMark/>
          </w:tcPr>
          <w:p w14:paraId="69E0020E" w14:textId="77777777" w:rsidR="002B537A" w:rsidRDefault="002B537A">
            <w:pPr>
              <w:jc w:val="right"/>
            </w:pPr>
            <w:r>
              <w:t>1.022</w:t>
            </w:r>
          </w:p>
        </w:tc>
      </w:tr>
      <w:tr w:rsidR="002B537A" w14:paraId="4C62934A" w14:textId="77777777" w:rsidTr="002B537A">
        <w:tc>
          <w:tcPr>
            <w:tcW w:w="0" w:type="auto"/>
            <w:tcBorders>
              <w:right w:val="single" w:sz="6" w:space="0" w:color="auto"/>
            </w:tcBorders>
            <w:vAlign w:val="center"/>
            <w:hideMark/>
          </w:tcPr>
          <w:p w14:paraId="2ADCAFA1"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6F4A7F17" w14:textId="77777777" w:rsidR="002B537A" w:rsidRDefault="002B537A">
            <w:pPr>
              <w:jc w:val="right"/>
            </w:pPr>
            <w:r>
              <w:t>.000</w:t>
            </w:r>
          </w:p>
        </w:tc>
        <w:tc>
          <w:tcPr>
            <w:tcW w:w="0" w:type="auto"/>
            <w:tcMar>
              <w:top w:w="15" w:type="dxa"/>
              <w:left w:w="140" w:type="dxa"/>
              <w:bottom w:w="15" w:type="dxa"/>
              <w:right w:w="140" w:type="dxa"/>
            </w:tcMar>
            <w:vAlign w:val="center"/>
            <w:hideMark/>
          </w:tcPr>
          <w:p w14:paraId="17FA79C3" w14:textId="77777777" w:rsidR="002B537A" w:rsidRDefault="002B537A">
            <w:pPr>
              <w:jc w:val="right"/>
            </w:pPr>
            <w:r>
              <w:t>.000</w:t>
            </w:r>
          </w:p>
        </w:tc>
        <w:tc>
          <w:tcPr>
            <w:tcW w:w="0" w:type="auto"/>
            <w:tcMar>
              <w:top w:w="15" w:type="dxa"/>
              <w:left w:w="140" w:type="dxa"/>
              <w:bottom w:w="15" w:type="dxa"/>
              <w:right w:w="140" w:type="dxa"/>
            </w:tcMar>
            <w:vAlign w:val="center"/>
            <w:hideMark/>
          </w:tcPr>
          <w:p w14:paraId="7F1DF099" w14:textId="77777777" w:rsidR="002B537A" w:rsidRDefault="002B537A">
            <w:pPr>
              <w:jc w:val="right"/>
            </w:pPr>
            <w:r>
              <w:t>.000</w:t>
            </w:r>
          </w:p>
        </w:tc>
        <w:tc>
          <w:tcPr>
            <w:tcW w:w="0" w:type="auto"/>
            <w:tcMar>
              <w:top w:w="15" w:type="dxa"/>
              <w:left w:w="140" w:type="dxa"/>
              <w:bottom w:w="15" w:type="dxa"/>
              <w:right w:w="140" w:type="dxa"/>
            </w:tcMar>
            <w:vAlign w:val="center"/>
            <w:hideMark/>
          </w:tcPr>
          <w:p w14:paraId="3AA417B7" w14:textId="77777777" w:rsidR="002B537A" w:rsidRDefault="002B537A">
            <w:pPr>
              <w:jc w:val="right"/>
            </w:pPr>
            <w:r>
              <w:t>.000</w:t>
            </w:r>
          </w:p>
        </w:tc>
        <w:tc>
          <w:tcPr>
            <w:tcW w:w="0" w:type="auto"/>
            <w:tcMar>
              <w:top w:w="15" w:type="dxa"/>
              <w:left w:w="140" w:type="dxa"/>
              <w:bottom w:w="15" w:type="dxa"/>
              <w:right w:w="140" w:type="dxa"/>
            </w:tcMar>
            <w:vAlign w:val="center"/>
            <w:hideMark/>
          </w:tcPr>
          <w:p w14:paraId="442EA451" w14:textId="77777777" w:rsidR="002B537A" w:rsidRDefault="002B537A">
            <w:pPr>
              <w:jc w:val="right"/>
            </w:pPr>
            <w:r>
              <w:t>1.049</w:t>
            </w:r>
          </w:p>
        </w:tc>
      </w:tr>
      <w:tr w:rsidR="002B537A" w14:paraId="7CCDB81C" w14:textId="77777777" w:rsidTr="002B537A">
        <w:tc>
          <w:tcPr>
            <w:tcW w:w="0" w:type="auto"/>
            <w:tcBorders>
              <w:right w:val="single" w:sz="6" w:space="0" w:color="auto"/>
            </w:tcBorders>
            <w:vAlign w:val="center"/>
            <w:hideMark/>
          </w:tcPr>
          <w:p w14:paraId="7CB94BE1"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6BA0FA4F" w14:textId="77777777" w:rsidR="002B537A" w:rsidRDefault="002B537A">
            <w:pPr>
              <w:jc w:val="right"/>
            </w:pPr>
            <w:r>
              <w:t>.000</w:t>
            </w:r>
          </w:p>
        </w:tc>
        <w:tc>
          <w:tcPr>
            <w:tcW w:w="0" w:type="auto"/>
            <w:tcMar>
              <w:top w:w="15" w:type="dxa"/>
              <w:left w:w="140" w:type="dxa"/>
              <w:bottom w:w="15" w:type="dxa"/>
              <w:right w:w="140" w:type="dxa"/>
            </w:tcMar>
            <w:vAlign w:val="center"/>
            <w:hideMark/>
          </w:tcPr>
          <w:p w14:paraId="19AFA768" w14:textId="77777777" w:rsidR="002B537A" w:rsidRDefault="002B537A">
            <w:pPr>
              <w:jc w:val="right"/>
            </w:pPr>
            <w:r>
              <w:t>.000</w:t>
            </w:r>
          </w:p>
        </w:tc>
        <w:tc>
          <w:tcPr>
            <w:tcW w:w="0" w:type="auto"/>
            <w:tcMar>
              <w:top w:w="15" w:type="dxa"/>
              <w:left w:w="140" w:type="dxa"/>
              <w:bottom w:w="15" w:type="dxa"/>
              <w:right w:w="140" w:type="dxa"/>
            </w:tcMar>
            <w:vAlign w:val="center"/>
            <w:hideMark/>
          </w:tcPr>
          <w:p w14:paraId="02B5FA41" w14:textId="77777777" w:rsidR="002B537A" w:rsidRDefault="002B537A">
            <w:pPr>
              <w:jc w:val="right"/>
            </w:pPr>
            <w:r>
              <w:t>.000</w:t>
            </w:r>
          </w:p>
        </w:tc>
        <w:tc>
          <w:tcPr>
            <w:tcW w:w="0" w:type="auto"/>
            <w:tcMar>
              <w:top w:w="15" w:type="dxa"/>
              <w:left w:w="140" w:type="dxa"/>
              <w:bottom w:w="15" w:type="dxa"/>
              <w:right w:w="140" w:type="dxa"/>
            </w:tcMar>
            <w:vAlign w:val="center"/>
            <w:hideMark/>
          </w:tcPr>
          <w:p w14:paraId="1A4E4F4E" w14:textId="77777777" w:rsidR="002B537A" w:rsidRDefault="002B537A">
            <w:pPr>
              <w:jc w:val="right"/>
            </w:pPr>
            <w:r>
              <w:t>.000</w:t>
            </w:r>
          </w:p>
        </w:tc>
        <w:tc>
          <w:tcPr>
            <w:tcW w:w="0" w:type="auto"/>
            <w:tcMar>
              <w:top w:w="15" w:type="dxa"/>
              <w:left w:w="140" w:type="dxa"/>
              <w:bottom w:w="15" w:type="dxa"/>
              <w:right w:w="140" w:type="dxa"/>
            </w:tcMar>
            <w:vAlign w:val="center"/>
            <w:hideMark/>
          </w:tcPr>
          <w:p w14:paraId="494525F3" w14:textId="77777777" w:rsidR="002B537A" w:rsidRDefault="002B537A">
            <w:pPr>
              <w:jc w:val="right"/>
            </w:pPr>
            <w:r>
              <w:t>1.013</w:t>
            </w:r>
          </w:p>
        </w:tc>
      </w:tr>
      <w:tr w:rsidR="002B537A" w14:paraId="4094ACF9" w14:textId="77777777" w:rsidTr="002B537A">
        <w:tc>
          <w:tcPr>
            <w:tcW w:w="0" w:type="auto"/>
            <w:tcBorders>
              <w:right w:val="single" w:sz="6" w:space="0" w:color="auto"/>
            </w:tcBorders>
            <w:vAlign w:val="center"/>
            <w:hideMark/>
          </w:tcPr>
          <w:p w14:paraId="7B1D0C65"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24717335" w14:textId="77777777" w:rsidR="002B537A" w:rsidRDefault="002B537A">
            <w:pPr>
              <w:jc w:val="right"/>
            </w:pPr>
            <w:r>
              <w:t>.000</w:t>
            </w:r>
          </w:p>
        </w:tc>
        <w:tc>
          <w:tcPr>
            <w:tcW w:w="0" w:type="auto"/>
            <w:tcMar>
              <w:top w:w="15" w:type="dxa"/>
              <w:left w:w="140" w:type="dxa"/>
              <w:bottom w:w="15" w:type="dxa"/>
              <w:right w:w="140" w:type="dxa"/>
            </w:tcMar>
            <w:vAlign w:val="center"/>
            <w:hideMark/>
          </w:tcPr>
          <w:p w14:paraId="2F5D7D1D" w14:textId="77777777" w:rsidR="002B537A" w:rsidRDefault="002B537A">
            <w:pPr>
              <w:jc w:val="right"/>
            </w:pPr>
            <w:r>
              <w:t>.000</w:t>
            </w:r>
          </w:p>
        </w:tc>
        <w:tc>
          <w:tcPr>
            <w:tcW w:w="0" w:type="auto"/>
            <w:tcMar>
              <w:top w:w="15" w:type="dxa"/>
              <w:left w:w="140" w:type="dxa"/>
              <w:bottom w:w="15" w:type="dxa"/>
              <w:right w:w="140" w:type="dxa"/>
            </w:tcMar>
            <w:vAlign w:val="center"/>
            <w:hideMark/>
          </w:tcPr>
          <w:p w14:paraId="3095989A" w14:textId="77777777" w:rsidR="002B537A" w:rsidRDefault="002B537A">
            <w:pPr>
              <w:jc w:val="right"/>
            </w:pPr>
            <w:r>
              <w:t>.000</w:t>
            </w:r>
          </w:p>
        </w:tc>
        <w:tc>
          <w:tcPr>
            <w:tcW w:w="0" w:type="auto"/>
            <w:tcMar>
              <w:top w:w="15" w:type="dxa"/>
              <w:left w:w="140" w:type="dxa"/>
              <w:bottom w:w="15" w:type="dxa"/>
              <w:right w:w="140" w:type="dxa"/>
            </w:tcMar>
            <w:vAlign w:val="center"/>
            <w:hideMark/>
          </w:tcPr>
          <w:p w14:paraId="760C2854" w14:textId="77777777" w:rsidR="002B537A" w:rsidRDefault="002B537A">
            <w:pPr>
              <w:jc w:val="right"/>
            </w:pPr>
            <w:r>
              <w:t>.000</w:t>
            </w:r>
          </w:p>
        </w:tc>
        <w:tc>
          <w:tcPr>
            <w:tcW w:w="0" w:type="auto"/>
            <w:tcMar>
              <w:top w:w="15" w:type="dxa"/>
              <w:left w:w="140" w:type="dxa"/>
              <w:bottom w:w="15" w:type="dxa"/>
              <w:right w:w="140" w:type="dxa"/>
            </w:tcMar>
            <w:vAlign w:val="center"/>
            <w:hideMark/>
          </w:tcPr>
          <w:p w14:paraId="4B741D4B" w14:textId="77777777" w:rsidR="002B537A" w:rsidRDefault="002B537A">
            <w:pPr>
              <w:jc w:val="right"/>
            </w:pPr>
            <w:r>
              <w:t>1.044</w:t>
            </w:r>
          </w:p>
        </w:tc>
      </w:tr>
      <w:tr w:rsidR="002B537A" w14:paraId="031047FD" w14:textId="77777777" w:rsidTr="002B537A">
        <w:tc>
          <w:tcPr>
            <w:tcW w:w="0" w:type="auto"/>
            <w:tcBorders>
              <w:right w:val="single" w:sz="6" w:space="0" w:color="auto"/>
            </w:tcBorders>
            <w:vAlign w:val="center"/>
            <w:hideMark/>
          </w:tcPr>
          <w:p w14:paraId="22BCA76C"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3A6FA158" w14:textId="77777777" w:rsidR="002B537A" w:rsidRDefault="002B537A">
            <w:pPr>
              <w:jc w:val="right"/>
            </w:pPr>
            <w:r>
              <w:t>.000</w:t>
            </w:r>
          </w:p>
        </w:tc>
        <w:tc>
          <w:tcPr>
            <w:tcW w:w="0" w:type="auto"/>
            <w:tcMar>
              <w:top w:w="15" w:type="dxa"/>
              <w:left w:w="140" w:type="dxa"/>
              <w:bottom w:w="15" w:type="dxa"/>
              <w:right w:w="140" w:type="dxa"/>
            </w:tcMar>
            <w:vAlign w:val="center"/>
            <w:hideMark/>
          </w:tcPr>
          <w:p w14:paraId="678D6EE7" w14:textId="77777777" w:rsidR="002B537A" w:rsidRDefault="002B537A">
            <w:pPr>
              <w:jc w:val="right"/>
            </w:pPr>
            <w:r>
              <w:t>.000</w:t>
            </w:r>
          </w:p>
        </w:tc>
        <w:tc>
          <w:tcPr>
            <w:tcW w:w="0" w:type="auto"/>
            <w:tcMar>
              <w:top w:w="15" w:type="dxa"/>
              <w:left w:w="140" w:type="dxa"/>
              <w:bottom w:w="15" w:type="dxa"/>
              <w:right w:w="140" w:type="dxa"/>
            </w:tcMar>
            <w:vAlign w:val="center"/>
            <w:hideMark/>
          </w:tcPr>
          <w:p w14:paraId="37E48E20" w14:textId="77777777" w:rsidR="002B537A" w:rsidRDefault="002B537A">
            <w:pPr>
              <w:jc w:val="right"/>
            </w:pPr>
            <w:r>
              <w:t>.000</w:t>
            </w:r>
          </w:p>
        </w:tc>
        <w:tc>
          <w:tcPr>
            <w:tcW w:w="0" w:type="auto"/>
            <w:tcMar>
              <w:top w:w="15" w:type="dxa"/>
              <w:left w:w="140" w:type="dxa"/>
              <w:bottom w:w="15" w:type="dxa"/>
              <w:right w:w="140" w:type="dxa"/>
            </w:tcMar>
            <w:vAlign w:val="center"/>
            <w:hideMark/>
          </w:tcPr>
          <w:p w14:paraId="562D4547" w14:textId="77777777" w:rsidR="002B537A" w:rsidRDefault="002B537A">
            <w:pPr>
              <w:jc w:val="right"/>
            </w:pPr>
            <w:r>
              <w:t>.000</w:t>
            </w:r>
          </w:p>
        </w:tc>
        <w:tc>
          <w:tcPr>
            <w:tcW w:w="0" w:type="auto"/>
            <w:tcMar>
              <w:top w:w="15" w:type="dxa"/>
              <w:left w:w="140" w:type="dxa"/>
              <w:bottom w:w="15" w:type="dxa"/>
              <w:right w:w="140" w:type="dxa"/>
            </w:tcMar>
            <w:vAlign w:val="center"/>
            <w:hideMark/>
          </w:tcPr>
          <w:p w14:paraId="21C7A4F6" w14:textId="77777777" w:rsidR="002B537A" w:rsidRDefault="002B537A">
            <w:pPr>
              <w:jc w:val="right"/>
            </w:pPr>
            <w:r>
              <w:t>1.046</w:t>
            </w:r>
          </w:p>
        </w:tc>
      </w:tr>
      <w:tr w:rsidR="002B537A" w14:paraId="103BEE58" w14:textId="77777777" w:rsidTr="002B537A">
        <w:tc>
          <w:tcPr>
            <w:tcW w:w="0" w:type="auto"/>
            <w:tcBorders>
              <w:right w:val="single" w:sz="6" w:space="0" w:color="auto"/>
            </w:tcBorders>
            <w:vAlign w:val="center"/>
            <w:hideMark/>
          </w:tcPr>
          <w:p w14:paraId="22A6677D"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64DCF130" w14:textId="77777777" w:rsidR="002B537A" w:rsidRDefault="002B537A">
            <w:pPr>
              <w:jc w:val="right"/>
            </w:pPr>
            <w:r>
              <w:t>.000</w:t>
            </w:r>
          </w:p>
        </w:tc>
        <w:tc>
          <w:tcPr>
            <w:tcW w:w="0" w:type="auto"/>
            <w:tcMar>
              <w:top w:w="15" w:type="dxa"/>
              <w:left w:w="140" w:type="dxa"/>
              <w:bottom w:w="15" w:type="dxa"/>
              <w:right w:w="140" w:type="dxa"/>
            </w:tcMar>
            <w:vAlign w:val="center"/>
            <w:hideMark/>
          </w:tcPr>
          <w:p w14:paraId="0B1DB9EC" w14:textId="77777777" w:rsidR="002B537A" w:rsidRDefault="002B537A">
            <w:pPr>
              <w:jc w:val="right"/>
            </w:pPr>
            <w:r>
              <w:t>.000</w:t>
            </w:r>
          </w:p>
        </w:tc>
        <w:tc>
          <w:tcPr>
            <w:tcW w:w="0" w:type="auto"/>
            <w:tcMar>
              <w:top w:w="15" w:type="dxa"/>
              <w:left w:w="140" w:type="dxa"/>
              <w:bottom w:w="15" w:type="dxa"/>
              <w:right w:w="140" w:type="dxa"/>
            </w:tcMar>
            <w:vAlign w:val="center"/>
            <w:hideMark/>
          </w:tcPr>
          <w:p w14:paraId="0E725367" w14:textId="77777777" w:rsidR="002B537A" w:rsidRDefault="002B537A">
            <w:pPr>
              <w:jc w:val="right"/>
            </w:pPr>
            <w:r>
              <w:t>.000</w:t>
            </w:r>
          </w:p>
        </w:tc>
        <w:tc>
          <w:tcPr>
            <w:tcW w:w="0" w:type="auto"/>
            <w:tcMar>
              <w:top w:w="15" w:type="dxa"/>
              <w:left w:w="140" w:type="dxa"/>
              <w:bottom w:w="15" w:type="dxa"/>
              <w:right w:w="140" w:type="dxa"/>
            </w:tcMar>
            <w:vAlign w:val="center"/>
            <w:hideMark/>
          </w:tcPr>
          <w:p w14:paraId="52F64087" w14:textId="77777777" w:rsidR="002B537A" w:rsidRDefault="002B537A">
            <w:pPr>
              <w:jc w:val="right"/>
            </w:pPr>
            <w:r>
              <w:t>.000</w:t>
            </w:r>
          </w:p>
        </w:tc>
        <w:tc>
          <w:tcPr>
            <w:tcW w:w="0" w:type="auto"/>
            <w:tcMar>
              <w:top w:w="15" w:type="dxa"/>
              <w:left w:w="140" w:type="dxa"/>
              <w:bottom w:w="15" w:type="dxa"/>
              <w:right w:w="140" w:type="dxa"/>
            </w:tcMar>
            <w:vAlign w:val="center"/>
            <w:hideMark/>
          </w:tcPr>
          <w:p w14:paraId="4C165807" w14:textId="77777777" w:rsidR="002B537A" w:rsidRDefault="002B537A">
            <w:pPr>
              <w:jc w:val="right"/>
            </w:pPr>
            <w:r>
              <w:t>1.000</w:t>
            </w:r>
          </w:p>
        </w:tc>
      </w:tr>
      <w:tr w:rsidR="002B537A" w14:paraId="7F848A10" w14:textId="77777777" w:rsidTr="002B537A">
        <w:tc>
          <w:tcPr>
            <w:tcW w:w="0" w:type="auto"/>
            <w:tcBorders>
              <w:right w:val="single" w:sz="6" w:space="0" w:color="auto"/>
            </w:tcBorders>
            <w:vAlign w:val="center"/>
            <w:hideMark/>
          </w:tcPr>
          <w:p w14:paraId="66336BBA"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5DB89C87" w14:textId="77777777" w:rsidR="002B537A" w:rsidRDefault="002B537A">
            <w:pPr>
              <w:jc w:val="right"/>
            </w:pPr>
            <w:r>
              <w:t>.000</w:t>
            </w:r>
          </w:p>
        </w:tc>
        <w:tc>
          <w:tcPr>
            <w:tcW w:w="0" w:type="auto"/>
            <w:tcMar>
              <w:top w:w="15" w:type="dxa"/>
              <w:left w:w="140" w:type="dxa"/>
              <w:bottom w:w="15" w:type="dxa"/>
              <w:right w:w="140" w:type="dxa"/>
            </w:tcMar>
            <w:vAlign w:val="center"/>
            <w:hideMark/>
          </w:tcPr>
          <w:p w14:paraId="0E59DEB5" w14:textId="77777777" w:rsidR="002B537A" w:rsidRDefault="002B537A">
            <w:pPr>
              <w:jc w:val="right"/>
            </w:pPr>
            <w:r>
              <w:t>.000</w:t>
            </w:r>
          </w:p>
        </w:tc>
        <w:tc>
          <w:tcPr>
            <w:tcW w:w="0" w:type="auto"/>
            <w:tcMar>
              <w:top w:w="15" w:type="dxa"/>
              <w:left w:w="140" w:type="dxa"/>
              <w:bottom w:w="15" w:type="dxa"/>
              <w:right w:w="140" w:type="dxa"/>
            </w:tcMar>
            <w:vAlign w:val="center"/>
            <w:hideMark/>
          </w:tcPr>
          <w:p w14:paraId="28C17C4E" w14:textId="77777777" w:rsidR="002B537A" w:rsidRDefault="002B537A">
            <w:pPr>
              <w:jc w:val="right"/>
            </w:pPr>
            <w:r>
              <w:t>.000</w:t>
            </w:r>
          </w:p>
        </w:tc>
        <w:tc>
          <w:tcPr>
            <w:tcW w:w="0" w:type="auto"/>
            <w:tcMar>
              <w:top w:w="15" w:type="dxa"/>
              <w:left w:w="140" w:type="dxa"/>
              <w:bottom w:w="15" w:type="dxa"/>
              <w:right w:w="140" w:type="dxa"/>
            </w:tcMar>
            <w:vAlign w:val="center"/>
            <w:hideMark/>
          </w:tcPr>
          <w:p w14:paraId="21CA78CE" w14:textId="77777777" w:rsidR="002B537A" w:rsidRDefault="002B537A">
            <w:pPr>
              <w:jc w:val="right"/>
            </w:pPr>
            <w:r>
              <w:t>.969</w:t>
            </w:r>
          </w:p>
        </w:tc>
        <w:tc>
          <w:tcPr>
            <w:tcW w:w="0" w:type="auto"/>
            <w:tcMar>
              <w:top w:w="15" w:type="dxa"/>
              <w:left w:w="140" w:type="dxa"/>
              <w:bottom w:w="15" w:type="dxa"/>
              <w:right w:w="140" w:type="dxa"/>
            </w:tcMar>
            <w:vAlign w:val="center"/>
            <w:hideMark/>
          </w:tcPr>
          <w:p w14:paraId="6F8940B6" w14:textId="77777777" w:rsidR="002B537A" w:rsidRDefault="002B537A">
            <w:pPr>
              <w:jc w:val="right"/>
            </w:pPr>
            <w:r>
              <w:t>.000</w:t>
            </w:r>
          </w:p>
        </w:tc>
      </w:tr>
      <w:tr w:rsidR="002B537A" w14:paraId="5B16931C" w14:textId="77777777" w:rsidTr="002B537A">
        <w:tc>
          <w:tcPr>
            <w:tcW w:w="0" w:type="auto"/>
            <w:tcBorders>
              <w:right w:val="single" w:sz="6" w:space="0" w:color="auto"/>
            </w:tcBorders>
            <w:vAlign w:val="center"/>
            <w:hideMark/>
          </w:tcPr>
          <w:p w14:paraId="1AB1831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26FE1BBD" w14:textId="77777777" w:rsidR="002B537A" w:rsidRDefault="002B537A">
            <w:pPr>
              <w:jc w:val="right"/>
            </w:pPr>
            <w:r>
              <w:t>.000</w:t>
            </w:r>
          </w:p>
        </w:tc>
        <w:tc>
          <w:tcPr>
            <w:tcW w:w="0" w:type="auto"/>
            <w:tcMar>
              <w:top w:w="15" w:type="dxa"/>
              <w:left w:w="140" w:type="dxa"/>
              <w:bottom w:w="15" w:type="dxa"/>
              <w:right w:w="140" w:type="dxa"/>
            </w:tcMar>
            <w:vAlign w:val="center"/>
            <w:hideMark/>
          </w:tcPr>
          <w:p w14:paraId="7D7ADF19" w14:textId="77777777" w:rsidR="002B537A" w:rsidRDefault="002B537A">
            <w:pPr>
              <w:jc w:val="right"/>
            </w:pPr>
            <w:r>
              <w:t>.000</w:t>
            </w:r>
          </w:p>
        </w:tc>
        <w:tc>
          <w:tcPr>
            <w:tcW w:w="0" w:type="auto"/>
            <w:tcMar>
              <w:top w:w="15" w:type="dxa"/>
              <w:left w:w="140" w:type="dxa"/>
              <w:bottom w:w="15" w:type="dxa"/>
              <w:right w:w="140" w:type="dxa"/>
            </w:tcMar>
            <w:vAlign w:val="center"/>
            <w:hideMark/>
          </w:tcPr>
          <w:p w14:paraId="6DCDC02F" w14:textId="77777777" w:rsidR="002B537A" w:rsidRDefault="002B537A">
            <w:pPr>
              <w:jc w:val="right"/>
            </w:pPr>
            <w:r>
              <w:t>.000</w:t>
            </w:r>
          </w:p>
        </w:tc>
        <w:tc>
          <w:tcPr>
            <w:tcW w:w="0" w:type="auto"/>
            <w:tcMar>
              <w:top w:w="15" w:type="dxa"/>
              <w:left w:w="140" w:type="dxa"/>
              <w:bottom w:w="15" w:type="dxa"/>
              <w:right w:w="140" w:type="dxa"/>
            </w:tcMar>
            <w:vAlign w:val="center"/>
            <w:hideMark/>
          </w:tcPr>
          <w:p w14:paraId="0952BFE4" w14:textId="77777777" w:rsidR="002B537A" w:rsidRDefault="002B537A">
            <w:pPr>
              <w:jc w:val="right"/>
            </w:pPr>
            <w:r>
              <w:t>1.008</w:t>
            </w:r>
          </w:p>
        </w:tc>
        <w:tc>
          <w:tcPr>
            <w:tcW w:w="0" w:type="auto"/>
            <w:tcMar>
              <w:top w:w="15" w:type="dxa"/>
              <w:left w:w="140" w:type="dxa"/>
              <w:bottom w:w="15" w:type="dxa"/>
              <w:right w:w="140" w:type="dxa"/>
            </w:tcMar>
            <w:vAlign w:val="center"/>
            <w:hideMark/>
          </w:tcPr>
          <w:p w14:paraId="46984832" w14:textId="77777777" w:rsidR="002B537A" w:rsidRDefault="002B537A">
            <w:pPr>
              <w:jc w:val="right"/>
            </w:pPr>
            <w:r>
              <w:t>.000</w:t>
            </w:r>
          </w:p>
        </w:tc>
      </w:tr>
      <w:tr w:rsidR="002B537A" w14:paraId="32663BE1" w14:textId="77777777" w:rsidTr="002B537A">
        <w:tc>
          <w:tcPr>
            <w:tcW w:w="0" w:type="auto"/>
            <w:tcBorders>
              <w:right w:val="single" w:sz="6" w:space="0" w:color="auto"/>
            </w:tcBorders>
            <w:vAlign w:val="center"/>
            <w:hideMark/>
          </w:tcPr>
          <w:p w14:paraId="0C16770F"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54E244C7" w14:textId="77777777" w:rsidR="002B537A" w:rsidRDefault="002B537A">
            <w:pPr>
              <w:jc w:val="right"/>
            </w:pPr>
            <w:r>
              <w:t>.000</w:t>
            </w:r>
          </w:p>
        </w:tc>
        <w:tc>
          <w:tcPr>
            <w:tcW w:w="0" w:type="auto"/>
            <w:tcMar>
              <w:top w:w="15" w:type="dxa"/>
              <w:left w:w="140" w:type="dxa"/>
              <w:bottom w:w="15" w:type="dxa"/>
              <w:right w:w="140" w:type="dxa"/>
            </w:tcMar>
            <w:vAlign w:val="center"/>
            <w:hideMark/>
          </w:tcPr>
          <w:p w14:paraId="07756754" w14:textId="77777777" w:rsidR="002B537A" w:rsidRDefault="002B537A">
            <w:pPr>
              <w:jc w:val="right"/>
            </w:pPr>
            <w:r>
              <w:t>.000</w:t>
            </w:r>
          </w:p>
        </w:tc>
        <w:tc>
          <w:tcPr>
            <w:tcW w:w="0" w:type="auto"/>
            <w:tcMar>
              <w:top w:w="15" w:type="dxa"/>
              <w:left w:w="140" w:type="dxa"/>
              <w:bottom w:w="15" w:type="dxa"/>
              <w:right w:w="140" w:type="dxa"/>
            </w:tcMar>
            <w:vAlign w:val="center"/>
            <w:hideMark/>
          </w:tcPr>
          <w:p w14:paraId="3E09BD9C" w14:textId="77777777" w:rsidR="002B537A" w:rsidRDefault="002B537A">
            <w:pPr>
              <w:jc w:val="right"/>
            </w:pPr>
            <w:r>
              <w:t>.000</w:t>
            </w:r>
          </w:p>
        </w:tc>
        <w:tc>
          <w:tcPr>
            <w:tcW w:w="0" w:type="auto"/>
            <w:tcMar>
              <w:top w:w="15" w:type="dxa"/>
              <w:left w:w="140" w:type="dxa"/>
              <w:bottom w:w="15" w:type="dxa"/>
              <w:right w:w="140" w:type="dxa"/>
            </w:tcMar>
            <w:vAlign w:val="center"/>
            <w:hideMark/>
          </w:tcPr>
          <w:p w14:paraId="16BBD713" w14:textId="77777777" w:rsidR="002B537A" w:rsidRDefault="002B537A">
            <w:pPr>
              <w:jc w:val="right"/>
            </w:pPr>
            <w:r>
              <w:t>.952</w:t>
            </w:r>
          </w:p>
        </w:tc>
        <w:tc>
          <w:tcPr>
            <w:tcW w:w="0" w:type="auto"/>
            <w:tcMar>
              <w:top w:w="15" w:type="dxa"/>
              <w:left w:w="140" w:type="dxa"/>
              <w:bottom w:w="15" w:type="dxa"/>
              <w:right w:w="140" w:type="dxa"/>
            </w:tcMar>
            <w:vAlign w:val="center"/>
            <w:hideMark/>
          </w:tcPr>
          <w:p w14:paraId="3F36BFBB" w14:textId="77777777" w:rsidR="002B537A" w:rsidRDefault="002B537A">
            <w:pPr>
              <w:jc w:val="right"/>
            </w:pPr>
            <w:r>
              <w:t>.000</w:t>
            </w:r>
          </w:p>
        </w:tc>
      </w:tr>
      <w:tr w:rsidR="002B537A" w14:paraId="2A4C9CB9" w14:textId="77777777" w:rsidTr="002B537A">
        <w:tc>
          <w:tcPr>
            <w:tcW w:w="0" w:type="auto"/>
            <w:tcBorders>
              <w:right w:val="single" w:sz="6" w:space="0" w:color="auto"/>
            </w:tcBorders>
            <w:vAlign w:val="center"/>
            <w:hideMark/>
          </w:tcPr>
          <w:p w14:paraId="1714038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75D71A64" w14:textId="77777777" w:rsidR="002B537A" w:rsidRDefault="002B537A">
            <w:pPr>
              <w:jc w:val="right"/>
            </w:pPr>
            <w:r>
              <w:t>.000</w:t>
            </w:r>
          </w:p>
        </w:tc>
        <w:tc>
          <w:tcPr>
            <w:tcW w:w="0" w:type="auto"/>
            <w:tcMar>
              <w:top w:w="15" w:type="dxa"/>
              <w:left w:w="140" w:type="dxa"/>
              <w:bottom w:w="15" w:type="dxa"/>
              <w:right w:w="140" w:type="dxa"/>
            </w:tcMar>
            <w:vAlign w:val="center"/>
            <w:hideMark/>
          </w:tcPr>
          <w:p w14:paraId="581C66D0" w14:textId="77777777" w:rsidR="002B537A" w:rsidRDefault="002B537A">
            <w:pPr>
              <w:jc w:val="right"/>
            </w:pPr>
            <w:r>
              <w:t>.000</w:t>
            </w:r>
          </w:p>
        </w:tc>
        <w:tc>
          <w:tcPr>
            <w:tcW w:w="0" w:type="auto"/>
            <w:tcMar>
              <w:top w:w="15" w:type="dxa"/>
              <w:left w:w="140" w:type="dxa"/>
              <w:bottom w:w="15" w:type="dxa"/>
              <w:right w:w="140" w:type="dxa"/>
            </w:tcMar>
            <w:vAlign w:val="center"/>
            <w:hideMark/>
          </w:tcPr>
          <w:p w14:paraId="54A11666" w14:textId="77777777" w:rsidR="002B537A" w:rsidRDefault="002B537A">
            <w:pPr>
              <w:jc w:val="right"/>
            </w:pPr>
            <w:r>
              <w:t>.000</w:t>
            </w:r>
          </w:p>
        </w:tc>
        <w:tc>
          <w:tcPr>
            <w:tcW w:w="0" w:type="auto"/>
            <w:tcMar>
              <w:top w:w="15" w:type="dxa"/>
              <w:left w:w="140" w:type="dxa"/>
              <w:bottom w:w="15" w:type="dxa"/>
              <w:right w:w="140" w:type="dxa"/>
            </w:tcMar>
            <w:vAlign w:val="center"/>
            <w:hideMark/>
          </w:tcPr>
          <w:p w14:paraId="42E522EB" w14:textId="77777777" w:rsidR="002B537A" w:rsidRDefault="002B537A">
            <w:pPr>
              <w:jc w:val="right"/>
            </w:pPr>
            <w:r>
              <w:t>1.014</w:t>
            </w:r>
          </w:p>
        </w:tc>
        <w:tc>
          <w:tcPr>
            <w:tcW w:w="0" w:type="auto"/>
            <w:tcMar>
              <w:top w:w="15" w:type="dxa"/>
              <w:left w:w="140" w:type="dxa"/>
              <w:bottom w:w="15" w:type="dxa"/>
              <w:right w:w="140" w:type="dxa"/>
            </w:tcMar>
            <w:vAlign w:val="center"/>
            <w:hideMark/>
          </w:tcPr>
          <w:p w14:paraId="6B795F5E" w14:textId="77777777" w:rsidR="002B537A" w:rsidRDefault="002B537A">
            <w:pPr>
              <w:jc w:val="right"/>
            </w:pPr>
            <w:r>
              <w:t>.000</w:t>
            </w:r>
          </w:p>
        </w:tc>
      </w:tr>
      <w:tr w:rsidR="002B537A" w14:paraId="3E4FCD33" w14:textId="77777777" w:rsidTr="002B537A">
        <w:tc>
          <w:tcPr>
            <w:tcW w:w="0" w:type="auto"/>
            <w:tcBorders>
              <w:right w:val="single" w:sz="6" w:space="0" w:color="auto"/>
            </w:tcBorders>
            <w:vAlign w:val="center"/>
            <w:hideMark/>
          </w:tcPr>
          <w:p w14:paraId="58253D8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27B7039F" w14:textId="77777777" w:rsidR="002B537A" w:rsidRDefault="002B537A">
            <w:pPr>
              <w:jc w:val="right"/>
            </w:pPr>
            <w:r>
              <w:t>.000</w:t>
            </w:r>
          </w:p>
        </w:tc>
        <w:tc>
          <w:tcPr>
            <w:tcW w:w="0" w:type="auto"/>
            <w:tcMar>
              <w:top w:w="15" w:type="dxa"/>
              <w:left w:w="140" w:type="dxa"/>
              <w:bottom w:w="15" w:type="dxa"/>
              <w:right w:w="140" w:type="dxa"/>
            </w:tcMar>
            <w:vAlign w:val="center"/>
            <w:hideMark/>
          </w:tcPr>
          <w:p w14:paraId="3312A37C" w14:textId="77777777" w:rsidR="002B537A" w:rsidRDefault="002B537A">
            <w:pPr>
              <w:jc w:val="right"/>
            </w:pPr>
            <w:r>
              <w:t>.000</w:t>
            </w:r>
          </w:p>
        </w:tc>
        <w:tc>
          <w:tcPr>
            <w:tcW w:w="0" w:type="auto"/>
            <w:tcMar>
              <w:top w:w="15" w:type="dxa"/>
              <w:left w:w="140" w:type="dxa"/>
              <w:bottom w:w="15" w:type="dxa"/>
              <w:right w:w="140" w:type="dxa"/>
            </w:tcMar>
            <w:vAlign w:val="center"/>
            <w:hideMark/>
          </w:tcPr>
          <w:p w14:paraId="6D1692C7" w14:textId="77777777" w:rsidR="002B537A" w:rsidRDefault="002B537A">
            <w:pPr>
              <w:jc w:val="right"/>
            </w:pPr>
            <w:r>
              <w:t>.000</w:t>
            </w:r>
          </w:p>
        </w:tc>
        <w:tc>
          <w:tcPr>
            <w:tcW w:w="0" w:type="auto"/>
            <w:tcMar>
              <w:top w:w="15" w:type="dxa"/>
              <w:left w:w="140" w:type="dxa"/>
              <w:bottom w:w="15" w:type="dxa"/>
              <w:right w:w="140" w:type="dxa"/>
            </w:tcMar>
            <w:vAlign w:val="center"/>
            <w:hideMark/>
          </w:tcPr>
          <w:p w14:paraId="1609C81E" w14:textId="77777777" w:rsidR="002B537A" w:rsidRDefault="002B537A">
            <w:pPr>
              <w:jc w:val="right"/>
            </w:pPr>
            <w:r>
              <w:t>1.014</w:t>
            </w:r>
          </w:p>
        </w:tc>
        <w:tc>
          <w:tcPr>
            <w:tcW w:w="0" w:type="auto"/>
            <w:tcMar>
              <w:top w:w="15" w:type="dxa"/>
              <w:left w:w="140" w:type="dxa"/>
              <w:bottom w:w="15" w:type="dxa"/>
              <w:right w:w="140" w:type="dxa"/>
            </w:tcMar>
            <w:vAlign w:val="center"/>
            <w:hideMark/>
          </w:tcPr>
          <w:p w14:paraId="104EE910" w14:textId="77777777" w:rsidR="002B537A" w:rsidRDefault="002B537A">
            <w:pPr>
              <w:jc w:val="right"/>
            </w:pPr>
            <w:r>
              <w:t>.000</w:t>
            </w:r>
          </w:p>
        </w:tc>
      </w:tr>
      <w:tr w:rsidR="002B537A" w14:paraId="6A630B2C" w14:textId="77777777" w:rsidTr="002B537A">
        <w:tc>
          <w:tcPr>
            <w:tcW w:w="0" w:type="auto"/>
            <w:tcBorders>
              <w:right w:val="single" w:sz="6" w:space="0" w:color="auto"/>
            </w:tcBorders>
            <w:vAlign w:val="center"/>
            <w:hideMark/>
          </w:tcPr>
          <w:p w14:paraId="167FF4D2"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45DFE738" w14:textId="77777777" w:rsidR="002B537A" w:rsidRDefault="002B537A">
            <w:pPr>
              <w:jc w:val="right"/>
            </w:pPr>
            <w:r>
              <w:t>.000</w:t>
            </w:r>
          </w:p>
        </w:tc>
        <w:tc>
          <w:tcPr>
            <w:tcW w:w="0" w:type="auto"/>
            <w:tcMar>
              <w:top w:w="15" w:type="dxa"/>
              <w:left w:w="140" w:type="dxa"/>
              <w:bottom w:w="15" w:type="dxa"/>
              <w:right w:w="140" w:type="dxa"/>
            </w:tcMar>
            <w:vAlign w:val="center"/>
            <w:hideMark/>
          </w:tcPr>
          <w:p w14:paraId="39B61B66" w14:textId="77777777" w:rsidR="002B537A" w:rsidRDefault="002B537A">
            <w:pPr>
              <w:jc w:val="right"/>
            </w:pPr>
            <w:r>
              <w:t>.000</w:t>
            </w:r>
          </w:p>
        </w:tc>
        <w:tc>
          <w:tcPr>
            <w:tcW w:w="0" w:type="auto"/>
            <w:tcMar>
              <w:top w:w="15" w:type="dxa"/>
              <w:left w:w="140" w:type="dxa"/>
              <w:bottom w:w="15" w:type="dxa"/>
              <w:right w:w="140" w:type="dxa"/>
            </w:tcMar>
            <w:vAlign w:val="center"/>
            <w:hideMark/>
          </w:tcPr>
          <w:p w14:paraId="1A45D98B" w14:textId="77777777" w:rsidR="002B537A" w:rsidRDefault="002B537A">
            <w:pPr>
              <w:jc w:val="right"/>
            </w:pPr>
            <w:r>
              <w:t>.000</w:t>
            </w:r>
          </w:p>
        </w:tc>
        <w:tc>
          <w:tcPr>
            <w:tcW w:w="0" w:type="auto"/>
            <w:tcMar>
              <w:top w:w="15" w:type="dxa"/>
              <w:left w:w="140" w:type="dxa"/>
              <w:bottom w:w="15" w:type="dxa"/>
              <w:right w:w="140" w:type="dxa"/>
            </w:tcMar>
            <w:vAlign w:val="center"/>
            <w:hideMark/>
          </w:tcPr>
          <w:p w14:paraId="04B779E6" w14:textId="77777777" w:rsidR="002B537A" w:rsidRDefault="002B537A">
            <w:pPr>
              <w:jc w:val="right"/>
            </w:pPr>
            <w:r>
              <w:t>1.000</w:t>
            </w:r>
          </w:p>
        </w:tc>
        <w:tc>
          <w:tcPr>
            <w:tcW w:w="0" w:type="auto"/>
            <w:tcMar>
              <w:top w:w="15" w:type="dxa"/>
              <w:left w:w="140" w:type="dxa"/>
              <w:bottom w:w="15" w:type="dxa"/>
              <w:right w:w="140" w:type="dxa"/>
            </w:tcMar>
            <w:vAlign w:val="center"/>
            <w:hideMark/>
          </w:tcPr>
          <w:p w14:paraId="0DCC1C36" w14:textId="77777777" w:rsidR="002B537A" w:rsidRDefault="002B537A">
            <w:pPr>
              <w:jc w:val="right"/>
            </w:pPr>
            <w:r>
              <w:t>.000</w:t>
            </w:r>
          </w:p>
        </w:tc>
      </w:tr>
    </w:tbl>
    <w:p w14:paraId="74B082BA" w14:textId="77777777" w:rsidR="002B537A" w:rsidRDefault="002B537A" w:rsidP="002B537A">
      <w:pPr>
        <w:pStyle w:val="2"/>
        <w:bidi w:val="0"/>
        <w:rPr>
          <w:vanish/>
          <w:lang w:val="en"/>
        </w:rPr>
      </w:pPr>
      <w:r>
        <w:rPr>
          <w:vanish/>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3"/>
        <w:gridCol w:w="671"/>
        <w:gridCol w:w="709"/>
        <w:gridCol w:w="671"/>
        <w:gridCol w:w="671"/>
      </w:tblGrid>
      <w:tr w:rsidR="002B537A" w14:paraId="5E09A9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294216B" w14:textId="77777777" w:rsidR="002B537A" w:rsidRDefault="002B537A">
            <w:pPr>
              <w:rPr>
                <w:vanish/>
                <w:lang w:val="en"/>
              </w:rPr>
            </w:pPr>
          </w:p>
        </w:tc>
        <w:tc>
          <w:tcPr>
            <w:tcW w:w="0" w:type="auto"/>
            <w:tcBorders>
              <w:bottom w:val="single" w:sz="6" w:space="0" w:color="auto"/>
            </w:tcBorders>
            <w:vAlign w:val="center"/>
            <w:hideMark/>
          </w:tcPr>
          <w:p w14:paraId="77D2C57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BEF080D" w14:textId="61974D6B" w:rsidR="002B537A" w:rsidRDefault="00884587">
            <w:pPr>
              <w:jc w:val="center"/>
              <w:rPr>
                <w:b/>
                <w:bCs/>
              </w:rPr>
            </w:pPr>
            <w:r>
              <w:rPr>
                <w:b/>
                <w:bCs/>
              </w:rPr>
              <w:t>VIS</w:t>
            </w:r>
          </w:p>
        </w:tc>
        <w:tc>
          <w:tcPr>
            <w:tcW w:w="0" w:type="auto"/>
            <w:tcBorders>
              <w:bottom w:val="single" w:sz="6" w:space="0" w:color="auto"/>
            </w:tcBorders>
            <w:vAlign w:val="center"/>
            <w:hideMark/>
          </w:tcPr>
          <w:p w14:paraId="4C14CB0A"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4BE2343" w14:textId="77777777" w:rsidR="002B537A" w:rsidRDefault="002B537A">
            <w:pPr>
              <w:jc w:val="center"/>
              <w:rPr>
                <w:b/>
                <w:bCs/>
              </w:rPr>
            </w:pPr>
            <w:r>
              <w:rPr>
                <w:b/>
                <w:bCs/>
              </w:rPr>
              <w:t>OPP</w:t>
            </w:r>
          </w:p>
        </w:tc>
        <w:tc>
          <w:tcPr>
            <w:tcW w:w="0" w:type="auto"/>
            <w:tcBorders>
              <w:bottom w:val="single" w:sz="6" w:space="0" w:color="auto"/>
            </w:tcBorders>
            <w:vAlign w:val="center"/>
            <w:hideMark/>
          </w:tcPr>
          <w:p w14:paraId="1D5B9902" w14:textId="77777777" w:rsidR="002B537A" w:rsidRDefault="002B537A">
            <w:pPr>
              <w:jc w:val="center"/>
              <w:rPr>
                <w:b/>
                <w:bCs/>
              </w:rPr>
            </w:pPr>
            <w:r>
              <w:rPr>
                <w:b/>
                <w:bCs/>
              </w:rPr>
              <w:t>POPP</w:t>
            </w:r>
          </w:p>
        </w:tc>
      </w:tr>
      <w:tr w:rsidR="002B537A" w14:paraId="74194CAD" w14:textId="77777777" w:rsidTr="002B537A">
        <w:tc>
          <w:tcPr>
            <w:tcW w:w="0" w:type="auto"/>
            <w:tcBorders>
              <w:right w:val="single" w:sz="6" w:space="0" w:color="auto"/>
            </w:tcBorders>
            <w:vAlign w:val="center"/>
            <w:hideMark/>
          </w:tcPr>
          <w:p w14:paraId="33AA5B2A"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29781D9F" w14:textId="77777777" w:rsidR="002B537A" w:rsidRDefault="002B537A">
            <w:pPr>
              <w:jc w:val="right"/>
            </w:pPr>
            <w:r>
              <w:t>.483</w:t>
            </w:r>
          </w:p>
        </w:tc>
        <w:tc>
          <w:tcPr>
            <w:tcW w:w="0" w:type="auto"/>
            <w:tcMar>
              <w:top w:w="15" w:type="dxa"/>
              <w:left w:w="140" w:type="dxa"/>
              <w:bottom w:w="15" w:type="dxa"/>
              <w:right w:w="140" w:type="dxa"/>
            </w:tcMar>
            <w:vAlign w:val="center"/>
            <w:hideMark/>
          </w:tcPr>
          <w:p w14:paraId="00151B8E" w14:textId="77777777" w:rsidR="002B537A" w:rsidRDefault="002B537A">
            <w:pPr>
              <w:jc w:val="right"/>
            </w:pPr>
            <w:r>
              <w:t>.211</w:t>
            </w:r>
          </w:p>
        </w:tc>
        <w:tc>
          <w:tcPr>
            <w:tcW w:w="0" w:type="auto"/>
            <w:tcMar>
              <w:top w:w="15" w:type="dxa"/>
              <w:left w:w="140" w:type="dxa"/>
              <w:bottom w:w="15" w:type="dxa"/>
              <w:right w:w="140" w:type="dxa"/>
            </w:tcMar>
            <w:vAlign w:val="center"/>
            <w:hideMark/>
          </w:tcPr>
          <w:p w14:paraId="44CED24E" w14:textId="77777777" w:rsidR="002B537A" w:rsidRDefault="002B537A">
            <w:pPr>
              <w:jc w:val="right"/>
            </w:pPr>
            <w:r>
              <w:t>.224</w:t>
            </w:r>
          </w:p>
        </w:tc>
        <w:tc>
          <w:tcPr>
            <w:tcW w:w="0" w:type="auto"/>
            <w:tcMar>
              <w:top w:w="15" w:type="dxa"/>
              <w:left w:w="140" w:type="dxa"/>
              <w:bottom w:w="15" w:type="dxa"/>
              <w:right w:w="140" w:type="dxa"/>
            </w:tcMar>
            <w:vAlign w:val="center"/>
            <w:hideMark/>
          </w:tcPr>
          <w:p w14:paraId="4D66CB42" w14:textId="77777777" w:rsidR="002B537A" w:rsidRDefault="002B537A">
            <w:pPr>
              <w:jc w:val="right"/>
            </w:pPr>
            <w:r>
              <w:t>.000</w:t>
            </w:r>
          </w:p>
        </w:tc>
        <w:tc>
          <w:tcPr>
            <w:tcW w:w="0" w:type="auto"/>
            <w:tcMar>
              <w:top w:w="15" w:type="dxa"/>
              <w:left w:w="140" w:type="dxa"/>
              <w:bottom w:w="15" w:type="dxa"/>
              <w:right w:w="140" w:type="dxa"/>
            </w:tcMar>
            <w:vAlign w:val="center"/>
            <w:hideMark/>
          </w:tcPr>
          <w:p w14:paraId="7B90910B" w14:textId="77777777" w:rsidR="002B537A" w:rsidRDefault="002B537A">
            <w:pPr>
              <w:jc w:val="right"/>
            </w:pPr>
            <w:r>
              <w:t>.000</w:t>
            </w:r>
          </w:p>
        </w:tc>
      </w:tr>
      <w:tr w:rsidR="002B537A" w14:paraId="3B433C30" w14:textId="77777777" w:rsidTr="002B537A">
        <w:tc>
          <w:tcPr>
            <w:tcW w:w="0" w:type="auto"/>
            <w:tcBorders>
              <w:right w:val="single" w:sz="6" w:space="0" w:color="auto"/>
            </w:tcBorders>
            <w:vAlign w:val="center"/>
            <w:hideMark/>
          </w:tcPr>
          <w:p w14:paraId="099F8874"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8428A81" w14:textId="77777777" w:rsidR="002B537A" w:rsidRDefault="002B537A">
            <w:pPr>
              <w:jc w:val="right"/>
            </w:pPr>
            <w:r>
              <w:t>.321</w:t>
            </w:r>
          </w:p>
        </w:tc>
        <w:tc>
          <w:tcPr>
            <w:tcW w:w="0" w:type="auto"/>
            <w:tcMar>
              <w:top w:w="15" w:type="dxa"/>
              <w:left w:w="140" w:type="dxa"/>
              <w:bottom w:w="15" w:type="dxa"/>
              <w:right w:w="140" w:type="dxa"/>
            </w:tcMar>
            <w:vAlign w:val="center"/>
            <w:hideMark/>
          </w:tcPr>
          <w:p w14:paraId="3BC851D4" w14:textId="77777777" w:rsidR="002B537A" w:rsidRDefault="002B537A">
            <w:pPr>
              <w:jc w:val="right"/>
            </w:pPr>
            <w:r>
              <w:t>.088</w:t>
            </w:r>
          </w:p>
        </w:tc>
        <w:tc>
          <w:tcPr>
            <w:tcW w:w="0" w:type="auto"/>
            <w:tcMar>
              <w:top w:w="15" w:type="dxa"/>
              <w:left w:w="140" w:type="dxa"/>
              <w:bottom w:w="15" w:type="dxa"/>
              <w:right w:w="140" w:type="dxa"/>
            </w:tcMar>
            <w:vAlign w:val="center"/>
            <w:hideMark/>
          </w:tcPr>
          <w:p w14:paraId="0EF7F920" w14:textId="77777777" w:rsidR="002B537A" w:rsidRDefault="002B537A">
            <w:pPr>
              <w:jc w:val="right"/>
            </w:pPr>
            <w:r>
              <w:t>.036</w:t>
            </w:r>
          </w:p>
        </w:tc>
        <w:tc>
          <w:tcPr>
            <w:tcW w:w="0" w:type="auto"/>
            <w:tcMar>
              <w:top w:w="15" w:type="dxa"/>
              <w:left w:w="140" w:type="dxa"/>
              <w:bottom w:w="15" w:type="dxa"/>
              <w:right w:w="140" w:type="dxa"/>
            </w:tcMar>
            <w:vAlign w:val="center"/>
            <w:hideMark/>
          </w:tcPr>
          <w:p w14:paraId="5A1D0290" w14:textId="77777777" w:rsidR="002B537A" w:rsidRDefault="002B537A">
            <w:pPr>
              <w:jc w:val="right"/>
            </w:pPr>
            <w:r>
              <w:t>.505</w:t>
            </w:r>
          </w:p>
        </w:tc>
        <w:tc>
          <w:tcPr>
            <w:tcW w:w="0" w:type="auto"/>
            <w:tcMar>
              <w:top w:w="15" w:type="dxa"/>
              <w:left w:w="140" w:type="dxa"/>
              <w:bottom w:w="15" w:type="dxa"/>
              <w:right w:w="140" w:type="dxa"/>
            </w:tcMar>
            <w:vAlign w:val="center"/>
            <w:hideMark/>
          </w:tcPr>
          <w:p w14:paraId="25F82229" w14:textId="77777777" w:rsidR="002B537A" w:rsidRDefault="002B537A">
            <w:pPr>
              <w:jc w:val="right"/>
            </w:pPr>
            <w:r>
              <w:t>.000</w:t>
            </w:r>
          </w:p>
        </w:tc>
      </w:tr>
      <w:tr w:rsidR="002B537A" w14:paraId="42841D20" w14:textId="77777777" w:rsidTr="002B537A">
        <w:tc>
          <w:tcPr>
            <w:tcW w:w="0" w:type="auto"/>
            <w:tcBorders>
              <w:right w:val="single" w:sz="6" w:space="0" w:color="auto"/>
            </w:tcBorders>
            <w:vAlign w:val="center"/>
            <w:hideMark/>
          </w:tcPr>
          <w:p w14:paraId="1D68C73F"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7B06C24" w14:textId="77777777" w:rsidR="002B537A" w:rsidRDefault="002B537A">
            <w:pPr>
              <w:jc w:val="right"/>
            </w:pPr>
            <w:r>
              <w:t>.000</w:t>
            </w:r>
          </w:p>
        </w:tc>
        <w:tc>
          <w:tcPr>
            <w:tcW w:w="0" w:type="auto"/>
            <w:tcMar>
              <w:top w:w="15" w:type="dxa"/>
              <w:left w:w="140" w:type="dxa"/>
              <w:bottom w:w="15" w:type="dxa"/>
              <w:right w:w="140" w:type="dxa"/>
            </w:tcMar>
            <w:vAlign w:val="center"/>
            <w:hideMark/>
          </w:tcPr>
          <w:p w14:paraId="26317A05" w14:textId="77777777" w:rsidR="002B537A" w:rsidRDefault="002B537A">
            <w:pPr>
              <w:jc w:val="right"/>
            </w:pPr>
            <w:r>
              <w:t>.000</w:t>
            </w:r>
          </w:p>
        </w:tc>
        <w:tc>
          <w:tcPr>
            <w:tcW w:w="0" w:type="auto"/>
            <w:tcMar>
              <w:top w:w="15" w:type="dxa"/>
              <w:left w:w="140" w:type="dxa"/>
              <w:bottom w:w="15" w:type="dxa"/>
              <w:right w:w="140" w:type="dxa"/>
            </w:tcMar>
            <w:vAlign w:val="center"/>
            <w:hideMark/>
          </w:tcPr>
          <w:p w14:paraId="5322DC98" w14:textId="77777777" w:rsidR="002B537A" w:rsidRDefault="002B537A">
            <w:pPr>
              <w:jc w:val="right"/>
            </w:pPr>
            <w:r>
              <w:t>.728</w:t>
            </w:r>
          </w:p>
        </w:tc>
        <w:tc>
          <w:tcPr>
            <w:tcW w:w="0" w:type="auto"/>
            <w:tcMar>
              <w:top w:w="15" w:type="dxa"/>
              <w:left w:w="140" w:type="dxa"/>
              <w:bottom w:w="15" w:type="dxa"/>
              <w:right w:w="140" w:type="dxa"/>
            </w:tcMar>
            <w:vAlign w:val="center"/>
            <w:hideMark/>
          </w:tcPr>
          <w:p w14:paraId="7B7597B2" w14:textId="77777777" w:rsidR="002B537A" w:rsidRDefault="002B537A">
            <w:pPr>
              <w:jc w:val="right"/>
            </w:pPr>
            <w:r>
              <w:t>.000</w:t>
            </w:r>
          </w:p>
        </w:tc>
        <w:tc>
          <w:tcPr>
            <w:tcW w:w="0" w:type="auto"/>
            <w:tcMar>
              <w:top w:w="15" w:type="dxa"/>
              <w:left w:w="140" w:type="dxa"/>
              <w:bottom w:w="15" w:type="dxa"/>
              <w:right w:w="140" w:type="dxa"/>
            </w:tcMar>
            <w:vAlign w:val="center"/>
            <w:hideMark/>
          </w:tcPr>
          <w:p w14:paraId="694977C1" w14:textId="77777777" w:rsidR="002B537A" w:rsidRDefault="002B537A">
            <w:pPr>
              <w:jc w:val="right"/>
            </w:pPr>
            <w:r>
              <w:t>.000</w:t>
            </w:r>
          </w:p>
        </w:tc>
      </w:tr>
      <w:tr w:rsidR="002B537A" w14:paraId="58158882" w14:textId="77777777" w:rsidTr="002B537A">
        <w:tc>
          <w:tcPr>
            <w:tcW w:w="0" w:type="auto"/>
            <w:tcBorders>
              <w:right w:val="single" w:sz="6" w:space="0" w:color="auto"/>
            </w:tcBorders>
            <w:vAlign w:val="center"/>
            <w:hideMark/>
          </w:tcPr>
          <w:p w14:paraId="615E31AF"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75A4F757" w14:textId="77777777" w:rsidR="002B537A" w:rsidRDefault="002B537A">
            <w:pPr>
              <w:jc w:val="right"/>
            </w:pPr>
            <w:r>
              <w:t>.000</w:t>
            </w:r>
          </w:p>
        </w:tc>
        <w:tc>
          <w:tcPr>
            <w:tcW w:w="0" w:type="auto"/>
            <w:tcMar>
              <w:top w:w="15" w:type="dxa"/>
              <w:left w:w="140" w:type="dxa"/>
              <w:bottom w:w="15" w:type="dxa"/>
              <w:right w:w="140" w:type="dxa"/>
            </w:tcMar>
            <w:vAlign w:val="center"/>
            <w:hideMark/>
          </w:tcPr>
          <w:p w14:paraId="54B1AC9B" w14:textId="77777777" w:rsidR="002B537A" w:rsidRDefault="002B537A">
            <w:pPr>
              <w:jc w:val="right"/>
            </w:pPr>
            <w:r>
              <w:t>.000</w:t>
            </w:r>
          </w:p>
        </w:tc>
        <w:tc>
          <w:tcPr>
            <w:tcW w:w="0" w:type="auto"/>
            <w:tcMar>
              <w:top w:w="15" w:type="dxa"/>
              <w:left w:w="140" w:type="dxa"/>
              <w:bottom w:w="15" w:type="dxa"/>
              <w:right w:w="140" w:type="dxa"/>
            </w:tcMar>
            <w:vAlign w:val="center"/>
            <w:hideMark/>
          </w:tcPr>
          <w:p w14:paraId="3F3794A5" w14:textId="77777777" w:rsidR="002B537A" w:rsidRDefault="002B537A">
            <w:pPr>
              <w:jc w:val="right"/>
            </w:pPr>
            <w:r>
              <w:t>.719</w:t>
            </w:r>
          </w:p>
        </w:tc>
        <w:tc>
          <w:tcPr>
            <w:tcW w:w="0" w:type="auto"/>
            <w:tcMar>
              <w:top w:w="15" w:type="dxa"/>
              <w:left w:w="140" w:type="dxa"/>
              <w:bottom w:w="15" w:type="dxa"/>
              <w:right w:w="140" w:type="dxa"/>
            </w:tcMar>
            <w:vAlign w:val="center"/>
            <w:hideMark/>
          </w:tcPr>
          <w:p w14:paraId="524E4BB7" w14:textId="77777777" w:rsidR="002B537A" w:rsidRDefault="002B537A">
            <w:pPr>
              <w:jc w:val="right"/>
            </w:pPr>
            <w:r>
              <w:t>.000</w:t>
            </w:r>
          </w:p>
        </w:tc>
        <w:tc>
          <w:tcPr>
            <w:tcW w:w="0" w:type="auto"/>
            <w:tcMar>
              <w:top w:w="15" w:type="dxa"/>
              <w:left w:w="140" w:type="dxa"/>
              <w:bottom w:w="15" w:type="dxa"/>
              <w:right w:w="140" w:type="dxa"/>
            </w:tcMar>
            <w:vAlign w:val="center"/>
            <w:hideMark/>
          </w:tcPr>
          <w:p w14:paraId="20BB9A27" w14:textId="77777777" w:rsidR="002B537A" w:rsidRDefault="002B537A">
            <w:pPr>
              <w:jc w:val="right"/>
            </w:pPr>
            <w:r>
              <w:t>.000</w:t>
            </w:r>
          </w:p>
        </w:tc>
      </w:tr>
      <w:tr w:rsidR="002B537A" w14:paraId="7C4CD129" w14:textId="77777777" w:rsidTr="002B537A">
        <w:tc>
          <w:tcPr>
            <w:tcW w:w="0" w:type="auto"/>
            <w:tcBorders>
              <w:right w:val="single" w:sz="6" w:space="0" w:color="auto"/>
            </w:tcBorders>
            <w:vAlign w:val="center"/>
            <w:hideMark/>
          </w:tcPr>
          <w:p w14:paraId="4D22C1DC"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4973FE92" w14:textId="77777777" w:rsidR="002B537A" w:rsidRDefault="002B537A">
            <w:pPr>
              <w:jc w:val="right"/>
            </w:pPr>
            <w:r>
              <w:t>.000</w:t>
            </w:r>
          </w:p>
        </w:tc>
        <w:tc>
          <w:tcPr>
            <w:tcW w:w="0" w:type="auto"/>
            <w:tcMar>
              <w:top w:w="15" w:type="dxa"/>
              <w:left w:w="140" w:type="dxa"/>
              <w:bottom w:w="15" w:type="dxa"/>
              <w:right w:w="140" w:type="dxa"/>
            </w:tcMar>
            <w:vAlign w:val="center"/>
            <w:hideMark/>
          </w:tcPr>
          <w:p w14:paraId="01FA053A" w14:textId="77777777" w:rsidR="002B537A" w:rsidRDefault="002B537A">
            <w:pPr>
              <w:jc w:val="right"/>
            </w:pPr>
            <w:r>
              <w:t>.000</w:t>
            </w:r>
          </w:p>
        </w:tc>
        <w:tc>
          <w:tcPr>
            <w:tcW w:w="0" w:type="auto"/>
            <w:tcMar>
              <w:top w:w="15" w:type="dxa"/>
              <w:left w:w="140" w:type="dxa"/>
              <w:bottom w:w="15" w:type="dxa"/>
              <w:right w:w="140" w:type="dxa"/>
            </w:tcMar>
            <w:vAlign w:val="center"/>
            <w:hideMark/>
          </w:tcPr>
          <w:p w14:paraId="6FA741E8" w14:textId="77777777" w:rsidR="002B537A" w:rsidRDefault="002B537A">
            <w:pPr>
              <w:jc w:val="right"/>
            </w:pPr>
            <w:r>
              <w:t>.694</w:t>
            </w:r>
          </w:p>
        </w:tc>
        <w:tc>
          <w:tcPr>
            <w:tcW w:w="0" w:type="auto"/>
            <w:tcMar>
              <w:top w:w="15" w:type="dxa"/>
              <w:left w:w="140" w:type="dxa"/>
              <w:bottom w:w="15" w:type="dxa"/>
              <w:right w:w="140" w:type="dxa"/>
            </w:tcMar>
            <w:vAlign w:val="center"/>
            <w:hideMark/>
          </w:tcPr>
          <w:p w14:paraId="7E985831" w14:textId="77777777" w:rsidR="002B537A" w:rsidRDefault="002B537A">
            <w:pPr>
              <w:jc w:val="right"/>
            </w:pPr>
            <w:r>
              <w:t>.000</w:t>
            </w:r>
          </w:p>
        </w:tc>
        <w:tc>
          <w:tcPr>
            <w:tcW w:w="0" w:type="auto"/>
            <w:tcMar>
              <w:top w:w="15" w:type="dxa"/>
              <w:left w:w="140" w:type="dxa"/>
              <w:bottom w:w="15" w:type="dxa"/>
              <w:right w:w="140" w:type="dxa"/>
            </w:tcMar>
            <w:vAlign w:val="center"/>
            <w:hideMark/>
          </w:tcPr>
          <w:p w14:paraId="357C4AC2" w14:textId="77777777" w:rsidR="002B537A" w:rsidRDefault="002B537A">
            <w:pPr>
              <w:jc w:val="right"/>
            </w:pPr>
            <w:r>
              <w:t>.000</w:t>
            </w:r>
          </w:p>
        </w:tc>
      </w:tr>
      <w:tr w:rsidR="002B537A" w14:paraId="05BBC422" w14:textId="77777777" w:rsidTr="002B537A">
        <w:tc>
          <w:tcPr>
            <w:tcW w:w="0" w:type="auto"/>
            <w:tcBorders>
              <w:right w:val="single" w:sz="6" w:space="0" w:color="auto"/>
            </w:tcBorders>
            <w:vAlign w:val="center"/>
            <w:hideMark/>
          </w:tcPr>
          <w:p w14:paraId="2A01062F"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4570F52" w14:textId="77777777" w:rsidR="002B537A" w:rsidRDefault="002B537A">
            <w:pPr>
              <w:jc w:val="right"/>
            </w:pPr>
            <w:r>
              <w:t>.000</w:t>
            </w:r>
          </w:p>
        </w:tc>
        <w:tc>
          <w:tcPr>
            <w:tcW w:w="0" w:type="auto"/>
            <w:tcMar>
              <w:top w:w="15" w:type="dxa"/>
              <w:left w:w="140" w:type="dxa"/>
              <w:bottom w:w="15" w:type="dxa"/>
              <w:right w:w="140" w:type="dxa"/>
            </w:tcMar>
            <w:vAlign w:val="center"/>
            <w:hideMark/>
          </w:tcPr>
          <w:p w14:paraId="1AF372E4" w14:textId="77777777" w:rsidR="002B537A" w:rsidRDefault="002B537A">
            <w:pPr>
              <w:jc w:val="right"/>
            </w:pPr>
            <w:r>
              <w:t>.000</w:t>
            </w:r>
          </w:p>
        </w:tc>
        <w:tc>
          <w:tcPr>
            <w:tcW w:w="0" w:type="auto"/>
            <w:tcMar>
              <w:top w:w="15" w:type="dxa"/>
              <w:left w:w="140" w:type="dxa"/>
              <w:bottom w:w="15" w:type="dxa"/>
              <w:right w:w="140" w:type="dxa"/>
            </w:tcMar>
            <w:vAlign w:val="center"/>
            <w:hideMark/>
          </w:tcPr>
          <w:p w14:paraId="088B4DDA" w14:textId="77777777" w:rsidR="002B537A" w:rsidRDefault="002B537A">
            <w:pPr>
              <w:jc w:val="right"/>
            </w:pPr>
            <w:r>
              <w:t>.723</w:t>
            </w:r>
          </w:p>
        </w:tc>
        <w:tc>
          <w:tcPr>
            <w:tcW w:w="0" w:type="auto"/>
            <w:tcMar>
              <w:top w:w="15" w:type="dxa"/>
              <w:left w:w="140" w:type="dxa"/>
              <w:bottom w:w="15" w:type="dxa"/>
              <w:right w:w="140" w:type="dxa"/>
            </w:tcMar>
            <w:vAlign w:val="center"/>
            <w:hideMark/>
          </w:tcPr>
          <w:p w14:paraId="63366070" w14:textId="77777777" w:rsidR="002B537A" w:rsidRDefault="002B537A">
            <w:pPr>
              <w:jc w:val="right"/>
            </w:pPr>
            <w:r>
              <w:t>.000</w:t>
            </w:r>
          </w:p>
        </w:tc>
        <w:tc>
          <w:tcPr>
            <w:tcW w:w="0" w:type="auto"/>
            <w:tcMar>
              <w:top w:w="15" w:type="dxa"/>
              <w:left w:w="140" w:type="dxa"/>
              <w:bottom w:w="15" w:type="dxa"/>
              <w:right w:w="140" w:type="dxa"/>
            </w:tcMar>
            <w:vAlign w:val="center"/>
            <w:hideMark/>
          </w:tcPr>
          <w:p w14:paraId="381E8407" w14:textId="77777777" w:rsidR="002B537A" w:rsidRDefault="002B537A">
            <w:pPr>
              <w:jc w:val="right"/>
            </w:pPr>
            <w:r>
              <w:t>.000</w:t>
            </w:r>
          </w:p>
        </w:tc>
      </w:tr>
      <w:tr w:rsidR="002B537A" w14:paraId="0A207188" w14:textId="77777777" w:rsidTr="002B537A">
        <w:tc>
          <w:tcPr>
            <w:tcW w:w="0" w:type="auto"/>
            <w:tcBorders>
              <w:right w:val="single" w:sz="6" w:space="0" w:color="auto"/>
            </w:tcBorders>
            <w:vAlign w:val="center"/>
            <w:hideMark/>
          </w:tcPr>
          <w:p w14:paraId="0F5FF9B0"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FFA844A" w14:textId="77777777" w:rsidR="002B537A" w:rsidRDefault="002B537A">
            <w:pPr>
              <w:jc w:val="right"/>
            </w:pPr>
            <w:r>
              <w:t>.726</w:t>
            </w:r>
          </w:p>
        </w:tc>
        <w:tc>
          <w:tcPr>
            <w:tcW w:w="0" w:type="auto"/>
            <w:tcMar>
              <w:top w:w="15" w:type="dxa"/>
              <w:left w:w="140" w:type="dxa"/>
              <w:bottom w:w="15" w:type="dxa"/>
              <w:right w:w="140" w:type="dxa"/>
            </w:tcMar>
            <w:vAlign w:val="center"/>
            <w:hideMark/>
          </w:tcPr>
          <w:p w14:paraId="78B2034A" w14:textId="77777777" w:rsidR="002B537A" w:rsidRDefault="002B537A">
            <w:pPr>
              <w:jc w:val="right"/>
            </w:pPr>
            <w:r>
              <w:t>.000</w:t>
            </w:r>
          </w:p>
        </w:tc>
        <w:tc>
          <w:tcPr>
            <w:tcW w:w="0" w:type="auto"/>
            <w:tcMar>
              <w:top w:w="15" w:type="dxa"/>
              <w:left w:w="140" w:type="dxa"/>
              <w:bottom w:w="15" w:type="dxa"/>
              <w:right w:w="140" w:type="dxa"/>
            </w:tcMar>
            <w:vAlign w:val="center"/>
            <w:hideMark/>
          </w:tcPr>
          <w:p w14:paraId="60352A30" w14:textId="77777777" w:rsidR="002B537A" w:rsidRDefault="002B537A">
            <w:pPr>
              <w:jc w:val="right"/>
            </w:pPr>
            <w:r>
              <w:t>.000</w:t>
            </w:r>
          </w:p>
        </w:tc>
        <w:tc>
          <w:tcPr>
            <w:tcW w:w="0" w:type="auto"/>
            <w:tcMar>
              <w:top w:w="15" w:type="dxa"/>
              <w:left w:w="140" w:type="dxa"/>
              <w:bottom w:w="15" w:type="dxa"/>
              <w:right w:w="140" w:type="dxa"/>
            </w:tcMar>
            <w:vAlign w:val="center"/>
            <w:hideMark/>
          </w:tcPr>
          <w:p w14:paraId="72A05A76" w14:textId="77777777" w:rsidR="002B537A" w:rsidRDefault="002B537A">
            <w:pPr>
              <w:jc w:val="right"/>
            </w:pPr>
            <w:r>
              <w:t>.000</w:t>
            </w:r>
          </w:p>
        </w:tc>
        <w:tc>
          <w:tcPr>
            <w:tcW w:w="0" w:type="auto"/>
            <w:tcMar>
              <w:top w:w="15" w:type="dxa"/>
              <w:left w:w="140" w:type="dxa"/>
              <w:bottom w:w="15" w:type="dxa"/>
              <w:right w:w="140" w:type="dxa"/>
            </w:tcMar>
            <w:vAlign w:val="center"/>
            <w:hideMark/>
          </w:tcPr>
          <w:p w14:paraId="0CBB57B5" w14:textId="77777777" w:rsidR="002B537A" w:rsidRDefault="002B537A">
            <w:pPr>
              <w:jc w:val="right"/>
            </w:pPr>
            <w:r>
              <w:t>.000</w:t>
            </w:r>
          </w:p>
        </w:tc>
      </w:tr>
      <w:tr w:rsidR="002B537A" w14:paraId="27CF3CDE" w14:textId="77777777" w:rsidTr="002B537A">
        <w:tc>
          <w:tcPr>
            <w:tcW w:w="0" w:type="auto"/>
            <w:tcBorders>
              <w:right w:val="single" w:sz="6" w:space="0" w:color="auto"/>
            </w:tcBorders>
            <w:vAlign w:val="center"/>
            <w:hideMark/>
          </w:tcPr>
          <w:p w14:paraId="19B0196B"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3CBDB64" w14:textId="77777777" w:rsidR="002B537A" w:rsidRDefault="002B537A">
            <w:pPr>
              <w:jc w:val="right"/>
            </w:pPr>
            <w:r>
              <w:t>.682</w:t>
            </w:r>
          </w:p>
        </w:tc>
        <w:tc>
          <w:tcPr>
            <w:tcW w:w="0" w:type="auto"/>
            <w:tcMar>
              <w:top w:w="15" w:type="dxa"/>
              <w:left w:w="140" w:type="dxa"/>
              <w:bottom w:w="15" w:type="dxa"/>
              <w:right w:w="140" w:type="dxa"/>
            </w:tcMar>
            <w:vAlign w:val="center"/>
            <w:hideMark/>
          </w:tcPr>
          <w:p w14:paraId="0EAC43AD" w14:textId="77777777" w:rsidR="002B537A" w:rsidRDefault="002B537A">
            <w:pPr>
              <w:jc w:val="right"/>
            </w:pPr>
            <w:r>
              <w:t>.000</w:t>
            </w:r>
          </w:p>
        </w:tc>
        <w:tc>
          <w:tcPr>
            <w:tcW w:w="0" w:type="auto"/>
            <w:tcMar>
              <w:top w:w="15" w:type="dxa"/>
              <w:left w:w="140" w:type="dxa"/>
              <w:bottom w:w="15" w:type="dxa"/>
              <w:right w:w="140" w:type="dxa"/>
            </w:tcMar>
            <w:vAlign w:val="center"/>
            <w:hideMark/>
          </w:tcPr>
          <w:p w14:paraId="01AD0E1B" w14:textId="77777777" w:rsidR="002B537A" w:rsidRDefault="002B537A">
            <w:pPr>
              <w:jc w:val="right"/>
            </w:pPr>
            <w:r>
              <w:t>.000</w:t>
            </w:r>
          </w:p>
        </w:tc>
        <w:tc>
          <w:tcPr>
            <w:tcW w:w="0" w:type="auto"/>
            <w:tcMar>
              <w:top w:w="15" w:type="dxa"/>
              <w:left w:w="140" w:type="dxa"/>
              <w:bottom w:w="15" w:type="dxa"/>
              <w:right w:w="140" w:type="dxa"/>
            </w:tcMar>
            <w:vAlign w:val="center"/>
            <w:hideMark/>
          </w:tcPr>
          <w:p w14:paraId="6702D582" w14:textId="77777777" w:rsidR="002B537A" w:rsidRDefault="002B537A">
            <w:pPr>
              <w:jc w:val="right"/>
            </w:pPr>
            <w:r>
              <w:t>.000</w:t>
            </w:r>
          </w:p>
        </w:tc>
        <w:tc>
          <w:tcPr>
            <w:tcW w:w="0" w:type="auto"/>
            <w:tcMar>
              <w:top w:w="15" w:type="dxa"/>
              <w:left w:w="140" w:type="dxa"/>
              <w:bottom w:w="15" w:type="dxa"/>
              <w:right w:w="140" w:type="dxa"/>
            </w:tcMar>
            <w:vAlign w:val="center"/>
            <w:hideMark/>
          </w:tcPr>
          <w:p w14:paraId="72C5C2CE" w14:textId="77777777" w:rsidR="002B537A" w:rsidRDefault="002B537A">
            <w:pPr>
              <w:jc w:val="right"/>
            </w:pPr>
            <w:r>
              <w:t>.000</w:t>
            </w:r>
          </w:p>
        </w:tc>
      </w:tr>
      <w:tr w:rsidR="002B537A" w14:paraId="757B564A" w14:textId="77777777" w:rsidTr="002B537A">
        <w:tc>
          <w:tcPr>
            <w:tcW w:w="0" w:type="auto"/>
            <w:tcBorders>
              <w:right w:val="single" w:sz="6" w:space="0" w:color="auto"/>
            </w:tcBorders>
            <w:vAlign w:val="center"/>
            <w:hideMark/>
          </w:tcPr>
          <w:p w14:paraId="545ED701"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556B30B5" w14:textId="77777777" w:rsidR="002B537A" w:rsidRDefault="002B537A">
            <w:pPr>
              <w:jc w:val="right"/>
            </w:pPr>
            <w:r>
              <w:t>.714</w:t>
            </w:r>
          </w:p>
        </w:tc>
        <w:tc>
          <w:tcPr>
            <w:tcW w:w="0" w:type="auto"/>
            <w:tcMar>
              <w:top w:w="15" w:type="dxa"/>
              <w:left w:w="140" w:type="dxa"/>
              <w:bottom w:w="15" w:type="dxa"/>
              <w:right w:w="140" w:type="dxa"/>
            </w:tcMar>
            <w:vAlign w:val="center"/>
            <w:hideMark/>
          </w:tcPr>
          <w:p w14:paraId="0C386673" w14:textId="77777777" w:rsidR="002B537A" w:rsidRDefault="002B537A">
            <w:pPr>
              <w:jc w:val="right"/>
            </w:pPr>
            <w:r>
              <w:t>.000</w:t>
            </w:r>
          </w:p>
        </w:tc>
        <w:tc>
          <w:tcPr>
            <w:tcW w:w="0" w:type="auto"/>
            <w:tcMar>
              <w:top w:w="15" w:type="dxa"/>
              <w:left w:w="140" w:type="dxa"/>
              <w:bottom w:w="15" w:type="dxa"/>
              <w:right w:w="140" w:type="dxa"/>
            </w:tcMar>
            <w:vAlign w:val="center"/>
            <w:hideMark/>
          </w:tcPr>
          <w:p w14:paraId="6ABF0352" w14:textId="77777777" w:rsidR="002B537A" w:rsidRDefault="002B537A">
            <w:pPr>
              <w:jc w:val="right"/>
            </w:pPr>
            <w:r>
              <w:t>.000</w:t>
            </w:r>
          </w:p>
        </w:tc>
        <w:tc>
          <w:tcPr>
            <w:tcW w:w="0" w:type="auto"/>
            <w:tcMar>
              <w:top w:w="15" w:type="dxa"/>
              <w:left w:w="140" w:type="dxa"/>
              <w:bottom w:w="15" w:type="dxa"/>
              <w:right w:w="140" w:type="dxa"/>
            </w:tcMar>
            <w:vAlign w:val="center"/>
            <w:hideMark/>
          </w:tcPr>
          <w:p w14:paraId="3CEF4DCF" w14:textId="77777777" w:rsidR="002B537A" w:rsidRDefault="002B537A">
            <w:pPr>
              <w:jc w:val="right"/>
            </w:pPr>
            <w:r>
              <w:t>.000</w:t>
            </w:r>
          </w:p>
        </w:tc>
        <w:tc>
          <w:tcPr>
            <w:tcW w:w="0" w:type="auto"/>
            <w:tcMar>
              <w:top w:w="15" w:type="dxa"/>
              <w:left w:w="140" w:type="dxa"/>
              <w:bottom w:w="15" w:type="dxa"/>
              <w:right w:w="140" w:type="dxa"/>
            </w:tcMar>
            <w:vAlign w:val="center"/>
            <w:hideMark/>
          </w:tcPr>
          <w:p w14:paraId="4388E30E" w14:textId="77777777" w:rsidR="002B537A" w:rsidRDefault="002B537A">
            <w:pPr>
              <w:jc w:val="right"/>
            </w:pPr>
            <w:r>
              <w:t>.000</w:t>
            </w:r>
          </w:p>
        </w:tc>
      </w:tr>
      <w:tr w:rsidR="002B537A" w14:paraId="32CDA767" w14:textId="77777777" w:rsidTr="002B537A">
        <w:tc>
          <w:tcPr>
            <w:tcW w:w="0" w:type="auto"/>
            <w:tcBorders>
              <w:right w:val="single" w:sz="6" w:space="0" w:color="auto"/>
            </w:tcBorders>
            <w:vAlign w:val="center"/>
            <w:hideMark/>
          </w:tcPr>
          <w:p w14:paraId="17AA5CA8"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7DB15199" w14:textId="77777777" w:rsidR="002B537A" w:rsidRDefault="002B537A">
            <w:pPr>
              <w:jc w:val="right"/>
            </w:pPr>
            <w:r>
              <w:t>.647</w:t>
            </w:r>
          </w:p>
        </w:tc>
        <w:tc>
          <w:tcPr>
            <w:tcW w:w="0" w:type="auto"/>
            <w:tcMar>
              <w:top w:w="15" w:type="dxa"/>
              <w:left w:w="140" w:type="dxa"/>
              <w:bottom w:w="15" w:type="dxa"/>
              <w:right w:w="140" w:type="dxa"/>
            </w:tcMar>
            <w:vAlign w:val="center"/>
            <w:hideMark/>
          </w:tcPr>
          <w:p w14:paraId="1694601B" w14:textId="77777777" w:rsidR="002B537A" w:rsidRDefault="002B537A">
            <w:pPr>
              <w:jc w:val="right"/>
            </w:pPr>
            <w:r>
              <w:t>.000</w:t>
            </w:r>
          </w:p>
        </w:tc>
        <w:tc>
          <w:tcPr>
            <w:tcW w:w="0" w:type="auto"/>
            <w:tcMar>
              <w:top w:w="15" w:type="dxa"/>
              <w:left w:w="140" w:type="dxa"/>
              <w:bottom w:w="15" w:type="dxa"/>
              <w:right w:w="140" w:type="dxa"/>
            </w:tcMar>
            <w:vAlign w:val="center"/>
            <w:hideMark/>
          </w:tcPr>
          <w:p w14:paraId="5537B9A8" w14:textId="77777777" w:rsidR="002B537A" w:rsidRDefault="002B537A">
            <w:pPr>
              <w:jc w:val="right"/>
            </w:pPr>
            <w:r>
              <w:t>.000</w:t>
            </w:r>
          </w:p>
        </w:tc>
        <w:tc>
          <w:tcPr>
            <w:tcW w:w="0" w:type="auto"/>
            <w:tcMar>
              <w:top w:w="15" w:type="dxa"/>
              <w:left w:w="140" w:type="dxa"/>
              <w:bottom w:w="15" w:type="dxa"/>
              <w:right w:w="140" w:type="dxa"/>
            </w:tcMar>
            <w:vAlign w:val="center"/>
            <w:hideMark/>
          </w:tcPr>
          <w:p w14:paraId="55DA57AB" w14:textId="77777777" w:rsidR="002B537A" w:rsidRDefault="002B537A">
            <w:pPr>
              <w:jc w:val="right"/>
            </w:pPr>
            <w:r>
              <w:t>.000</w:t>
            </w:r>
          </w:p>
        </w:tc>
        <w:tc>
          <w:tcPr>
            <w:tcW w:w="0" w:type="auto"/>
            <w:tcMar>
              <w:top w:w="15" w:type="dxa"/>
              <w:left w:w="140" w:type="dxa"/>
              <w:bottom w:w="15" w:type="dxa"/>
              <w:right w:w="140" w:type="dxa"/>
            </w:tcMar>
            <w:vAlign w:val="center"/>
            <w:hideMark/>
          </w:tcPr>
          <w:p w14:paraId="34621BB4" w14:textId="77777777" w:rsidR="002B537A" w:rsidRDefault="002B537A">
            <w:pPr>
              <w:jc w:val="right"/>
            </w:pPr>
            <w:r>
              <w:t>.000</w:t>
            </w:r>
          </w:p>
        </w:tc>
      </w:tr>
      <w:tr w:rsidR="002B537A" w14:paraId="48E49D24" w14:textId="77777777" w:rsidTr="002B537A">
        <w:tc>
          <w:tcPr>
            <w:tcW w:w="0" w:type="auto"/>
            <w:tcBorders>
              <w:right w:val="single" w:sz="6" w:space="0" w:color="auto"/>
            </w:tcBorders>
            <w:vAlign w:val="center"/>
            <w:hideMark/>
          </w:tcPr>
          <w:p w14:paraId="169BDA2F"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740E06A7" w14:textId="77777777" w:rsidR="002B537A" w:rsidRDefault="002B537A">
            <w:pPr>
              <w:jc w:val="right"/>
            </w:pPr>
            <w:r>
              <w:t>.000</w:t>
            </w:r>
          </w:p>
        </w:tc>
        <w:tc>
          <w:tcPr>
            <w:tcW w:w="0" w:type="auto"/>
            <w:tcMar>
              <w:top w:w="15" w:type="dxa"/>
              <w:left w:w="140" w:type="dxa"/>
              <w:bottom w:w="15" w:type="dxa"/>
              <w:right w:w="140" w:type="dxa"/>
            </w:tcMar>
            <w:vAlign w:val="center"/>
            <w:hideMark/>
          </w:tcPr>
          <w:p w14:paraId="59221CBE" w14:textId="77777777" w:rsidR="002B537A" w:rsidRDefault="002B537A">
            <w:pPr>
              <w:jc w:val="right"/>
            </w:pPr>
            <w:r>
              <w:t>.696</w:t>
            </w:r>
          </w:p>
        </w:tc>
        <w:tc>
          <w:tcPr>
            <w:tcW w:w="0" w:type="auto"/>
            <w:tcMar>
              <w:top w:w="15" w:type="dxa"/>
              <w:left w:w="140" w:type="dxa"/>
              <w:bottom w:w="15" w:type="dxa"/>
              <w:right w:w="140" w:type="dxa"/>
            </w:tcMar>
            <w:vAlign w:val="center"/>
            <w:hideMark/>
          </w:tcPr>
          <w:p w14:paraId="0CB58A68" w14:textId="77777777" w:rsidR="002B537A" w:rsidRDefault="002B537A">
            <w:pPr>
              <w:jc w:val="right"/>
            </w:pPr>
            <w:r>
              <w:t>.000</w:t>
            </w:r>
          </w:p>
        </w:tc>
        <w:tc>
          <w:tcPr>
            <w:tcW w:w="0" w:type="auto"/>
            <w:tcMar>
              <w:top w:w="15" w:type="dxa"/>
              <w:left w:w="140" w:type="dxa"/>
              <w:bottom w:w="15" w:type="dxa"/>
              <w:right w:w="140" w:type="dxa"/>
            </w:tcMar>
            <w:vAlign w:val="center"/>
            <w:hideMark/>
          </w:tcPr>
          <w:p w14:paraId="2B8B620B" w14:textId="77777777" w:rsidR="002B537A" w:rsidRDefault="002B537A">
            <w:pPr>
              <w:jc w:val="right"/>
            </w:pPr>
            <w:r>
              <w:t>.000</w:t>
            </w:r>
          </w:p>
        </w:tc>
        <w:tc>
          <w:tcPr>
            <w:tcW w:w="0" w:type="auto"/>
            <w:tcMar>
              <w:top w:w="15" w:type="dxa"/>
              <w:left w:w="140" w:type="dxa"/>
              <w:bottom w:w="15" w:type="dxa"/>
              <w:right w:w="140" w:type="dxa"/>
            </w:tcMar>
            <w:vAlign w:val="center"/>
            <w:hideMark/>
          </w:tcPr>
          <w:p w14:paraId="1D3D048F" w14:textId="77777777" w:rsidR="002B537A" w:rsidRDefault="002B537A">
            <w:pPr>
              <w:jc w:val="right"/>
            </w:pPr>
            <w:r>
              <w:t>.000</w:t>
            </w:r>
          </w:p>
        </w:tc>
      </w:tr>
      <w:tr w:rsidR="002B537A" w14:paraId="1A287936" w14:textId="77777777" w:rsidTr="002B537A">
        <w:tc>
          <w:tcPr>
            <w:tcW w:w="0" w:type="auto"/>
            <w:tcBorders>
              <w:right w:val="single" w:sz="6" w:space="0" w:color="auto"/>
            </w:tcBorders>
            <w:vAlign w:val="center"/>
            <w:hideMark/>
          </w:tcPr>
          <w:p w14:paraId="056D5AF4"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F46F332" w14:textId="77777777" w:rsidR="002B537A" w:rsidRDefault="002B537A">
            <w:pPr>
              <w:jc w:val="right"/>
            </w:pPr>
            <w:r>
              <w:t>.000</w:t>
            </w:r>
          </w:p>
        </w:tc>
        <w:tc>
          <w:tcPr>
            <w:tcW w:w="0" w:type="auto"/>
            <w:tcMar>
              <w:top w:w="15" w:type="dxa"/>
              <w:left w:w="140" w:type="dxa"/>
              <w:bottom w:w="15" w:type="dxa"/>
              <w:right w:w="140" w:type="dxa"/>
            </w:tcMar>
            <w:vAlign w:val="center"/>
            <w:hideMark/>
          </w:tcPr>
          <w:p w14:paraId="6FEC939D" w14:textId="77777777" w:rsidR="002B537A" w:rsidRDefault="002B537A">
            <w:pPr>
              <w:jc w:val="right"/>
            </w:pPr>
            <w:r>
              <w:t>.735</w:t>
            </w:r>
          </w:p>
        </w:tc>
        <w:tc>
          <w:tcPr>
            <w:tcW w:w="0" w:type="auto"/>
            <w:tcMar>
              <w:top w:w="15" w:type="dxa"/>
              <w:left w:w="140" w:type="dxa"/>
              <w:bottom w:w="15" w:type="dxa"/>
              <w:right w:w="140" w:type="dxa"/>
            </w:tcMar>
            <w:vAlign w:val="center"/>
            <w:hideMark/>
          </w:tcPr>
          <w:p w14:paraId="61E7CEB1" w14:textId="77777777" w:rsidR="002B537A" w:rsidRDefault="002B537A">
            <w:pPr>
              <w:jc w:val="right"/>
            </w:pPr>
            <w:r>
              <w:t>.000</w:t>
            </w:r>
          </w:p>
        </w:tc>
        <w:tc>
          <w:tcPr>
            <w:tcW w:w="0" w:type="auto"/>
            <w:tcMar>
              <w:top w:w="15" w:type="dxa"/>
              <w:left w:w="140" w:type="dxa"/>
              <w:bottom w:w="15" w:type="dxa"/>
              <w:right w:w="140" w:type="dxa"/>
            </w:tcMar>
            <w:vAlign w:val="center"/>
            <w:hideMark/>
          </w:tcPr>
          <w:p w14:paraId="14F1426E" w14:textId="77777777" w:rsidR="002B537A" w:rsidRDefault="002B537A">
            <w:pPr>
              <w:jc w:val="right"/>
            </w:pPr>
            <w:r>
              <w:t>.000</w:t>
            </w:r>
          </w:p>
        </w:tc>
        <w:tc>
          <w:tcPr>
            <w:tcW w:w="0" w:type="auto"/>
            <w:tcMar>
              <w:top w:w="15" w:type="dxa"/>
              <w:left w:w="140" w:type="dxa"/>
              <w:bottom w:w="15" w:type="dxa"/>
              <w:right w:w="140" w:type="dxa"/>
            </w:tcMar>
            <w:vAlign w:val="center"/>
            <w:hideMark/>
          </w:tcPr>
          <w:p w14:paraId="068E3F8B" w14:textId="77777777" w:rsidR="002B537A" w:rsidRDefault="002B537A">
            <w:pPr>
              <w:jc w:val="right"/>
            </w:pPr>
            <w:r>
              <w:t>.000</w:t>
            </w:r>
          </w:p>
        </w:tc>
      </w:tr>
      <w:tr w:rsidR="002B537A" w14:paraId="0B66224D" w14:textId="77777777" w:rsidTr="002B537A">
        <w:tc>
          <w:tcPr>
            <w:tcW w:w="0" w:type="auto"/>
            <w:tcBorders>
              <w:right w:val="single" w:sz="6" w:space="0" w:color="auto"/>
            </w:tcBorders>
            <w:vAlign w:val="center"/>
            <w:hideMark/>
          </w:tcPr>
          <w:p w14:paraId="1DBECB8F"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3B93F69B" w14:textId="77777777" w:rsidR="002B537A" w:rsidRDefault="002B537A">
            <w:pPr>
              <w:jc w:val="right"/>
            </w:pPr>
            <w:r>
              <w:t>.000</w:t>
            </w:r>
          </w:p>
        </w:tc>
        <w:tc>
          <w:tcPr>
            <w:tcW w:w="0" w:type="auto"/>
            <w:tcMar>
              <w:top w:w="15" w:type="dxa"/>
              <w:left w:w="140" w:type="dxa"/>
              <w:bottom w:w="15" w:type="dxa"/>
              <w:right w:w="140" w:type="dxa"/>
            </w:tcMar>
            <w:vAlign w:val="center"/>
            <w:hideMark/>
          </w:tcPr>
          <w:p w14:paraId="366860FD" w14:textId="77777777" w:rsidR="002B537A" w:rsidRDefault="002B537A">
            <w:pPr>
              <w:jc w:val="right"/>
            </w:pPr>
            <w:r>
              <w:t>.739</w:t>
            </w:r>
          </w:p>
        </w:tc>
        <w:tc>
          <w:tcPr>
            <w:tcW w:w="0" w:type="auto"/>
            <w:tcMar>
              <w:top w:w="15" w:type="dxa"/>
              <w:left w:w="140" w:type="dxa"/>
              <w:bottom w:w="15" w:type="dxa"/>
              <w:right w:w="140" w:type="dxa"/>
            </w:tcMar>
            <w:vAlign w:val="center"/>
            <w:hideMark/>
          </w:tcPr>
          <w:p w14:paraId="5D5DAB17" w14:textId="77777777" w:rsidR="002B537A" w:rsidRDefault="002B537A">
            <w:pPr>
              <w:jc w:val="right"/>
            </w:pPr>
            <w:r>
              <w:t>.000</w:t>
            </w:r>
          </w:p>
        </w:tc>
        <w:tc>
          <w:tcPr>
            <w:tcW w:w="0" w:type="auto"/>
            <w:tcMar>
              <w:top w:w="15" w:type="dxa"/>
              <w:left w:w="140" w:type="dxa"/>
              <w:bottom w:w="15" w:type="dxa"/>
              <w:right w:w="140" w:type="dxa"/>
            </w:tcMar>
            <w:vAlign w:val="center"/>
            <w:hideMark/>
          </w:tcPr>
          <w:p w14:paraId="6D7981BF" w14:textId="77777777" w:rsidR="002B537A" w:rsidRDefault="002B537A">
            <w:pPr>
              <w:jc w:val="right"/>
            </w:pPr>
            <w:r>
              <w:t>.000</w:t>
            </w:r>
          </w:p>
        </w:tc>
        <w:tc>
          <w:tcPr>
            <w:tcW w:w="0" w:type="auto"/>
            <w:tcMar>
              <w:top w:w="15" w:type="dxa"/>
              <w:left w:w="140" w:type="dxa"/>
              <w:bottom w:w="15" w:type="dxa"/>
              <w:right w:w="140" w:type="dxa"/>
            </w:tcMar>
            <w:vAlign w:val="center"/>
            <w:hideMark/>
          </w:tcPr>
          <w:p w14:paraId="697367E8" w14:textId="77777777" w:rsidR="002B537A" w:rsidRDefault="002B537A">
            <w:pPr>
              <w:jc w:val="right"/>
            </w:pPr>
            <w:r>
              <w:t>.000</w:t>
            </w:r>
          </w:p>
        </w:tc>
      </w:tr>
      <w:tr w:rsidR="002B537A" w14:paraId="51327430" w14:textId="77777777" w:rsidTr="002B537A">
        <w:tc>
          <w:tcPr>
            <w:tcW w:w="0" w:type="auto"/>
            <w:tcBorders>
              <w:right w:val="single" w:sz="6" w:space="0" w:color="auto"/>
            </w:tcBorders>
            <w:vAlign w:val="center"/>
            <w:hideMark/>
          </w:tcPr>
          <w:p w14:paraId="683E907A"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339947A" w14:textId="77777777" w:rsidR="002B537A" w:rsidRDefault="002B537A">
            <w:pPr>
              <w:jc w:val="right"/>
            </w:pPr>
            <w:r>
              <w:t>.000</w:t>
            </w:r>
          </w:p>
        </w:tc>
        <w:tc>
          <w:tcPr>
            <w:tcW w:w="0" w:type="auto"/>
            <w:tcMar>
              <w:top w:w="15" w:type="dxa"/>
              <w:left w:w="140" w:type="dxa"/>
              <w:bottom w:w="15" w:type="dxa"/>
              <w:right w:w="140" w:type="dxa"/>
            </w:tcMar>
            <w:vAlign w:val="center"/>
            <w:hideMark/>
          </w:tcPr>
          <w:p w14:paraId="1301E557" w14:textId="77777777" w:rsidR="002B537A" w:rsidRDefault="002B537A">
            <w:pPr>
              <w:jc w:val="right"/>
            </w:pPr>
            <w:r>
              <w:t>.721</w:t>
            </w:r>
          </w:p>
        </w:tc>
        <w:tc>
          <w:tcPr>
            <w:tcW w:w="0" w:type="auto"/>
            <w:tcMar>
              <w:top w:w="15" w:type="dxa"/>
              <w:left w:w="140" w:type="dxa"/>
              <w:bottom w:w="15" w:type="dxa"/>
              <w:right w:w="140" w:type="dxa"/>
            </w:tcMar>
            <w:vAlign w:val="center"/>
            <w:hideMark/>
          </w:tcPr>
          <w:p w14:paraId="4AC7E5FD" w14:textId="77777777" w:rsidR="002B537A" w:rsidRDefault="002B537A">
            <w:pPr>
              <w:jc w:val="right"/>
            </w:pPr>
            <w:r>
              <w:t>.000</w:t>
            </w:r>
          </w:p>
        </w:tc>
        <w:tc>
          <w:tcPr>
            <w:tcW w:w="0" w:type="auto"/>
            <w:tcMar>
              <w:top w:w="15" w:type="dxa"/>
              <w:left w:w="140" w:type="dxa"/>
              <w:bottom w:w="15" w:type="dxa"/>
              <w:right w:w="140" w:type="dxa"/>
            </w:tcMar>
            <w:vAlign w:val="center"/>
            <w:hideMark/>
          </w:tcPr>
          <w:p w14:paraId="71CEFB44" w14:textId="77777777" w:rsidR="002B537A" w:rsidRDefault="002B537A">
            <w:pPr>
              <w:jc w:val="right"/>
            </w:pPr>
            <w:r>
              <w:t>.000</w:t>
            </w:r>
          </w:p>
        </w:tc>
        <w:tc>
          <w:tcPr>
            <w:tcW w:w="0" w:type="auto"/>
            <w:tcMar>
              <w:top w:w="15" w:type="dxa"/>
              <w:left w:w="140" w:type="dxa"/>
              <w:bottom w:w="15" w:type="dxa"/>
              <w:right w:w="140" w:type="dxa"/>
            </w:tcMar>
            <w:vAlign w:val="center"/>
            <w:hideMark/>
          </w:tcPr>
          <w:p w14:paraId="2C8A502C" w14:textId="77777777" w:rsidR="002B537A" w:rsidRDefault="002B537A">
            <w:pPr>
              <w:jc w:val="right"/>
            </w:pPr>
            <w:r>
              <w:t>.000</w:t>
            </w:r>
          </w:p>
        </w:tc>
      </w:tr>
      <w:tr w:rsidR="002B537A" w14:paraId="6561EAF3" w14:textId="77777777" w:rsidTr="002B537A">
        <w:tc>
          <w:tcPr>
            <w:tcW w:w="0" w:type="auto"/>
            <w:tcBorders>
              <w:right w:val="single" w:sz="6" w:space="0" w:color="auto"/>
            </w:tcBorders>
            <w:vAlign w:val="center"/>
            <w:hideMark/>
          </w:tcPr>
          <w:p w14:paraId="17A024DD"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5B2FA70" w14:textId="77777777" w:rsidR="002B537A" w:rsidRDefault="002B537A">
            <w:pPr>
              <w:jc w:val="right"/>
            </w:pPr>
            <w:r>
              <w:t>.000</w:t>
            </w:r>
          </w:p>
        </w:tc>
        <w:tc>
          <w:tcPr>
            <w:tcW w:w="0" w:type="auto"/>
            <w:tcMar>
              <w:top w:w="15" w:type="dxa"/>
              <w:left w:w="140" w:type="dxa"/>
              <w:bottom w:w="15" w:type="dxa"/>
              <w:right w:w="140" w:type="dxa"/>
            </w:tcMar>
            <w:vAlign w:val="center"/>
            <w:hideMark/>
          </w:tcPr>
          <w:p w14:paraId="6E3E97D1" w14:textId="77777777" w:rsidR="002B537A" w:rsidRDefault="002B537A">
            <w:pPr>
              <w:jc w:val="right"/>
            </w:pPr>
            <w:r>
              <w:t>.000</w:t>
            </w:r>
          </w:p>
        </w:tc>
        <w:tc>
          <w:tcPr>
            <w:tcW w:w="0" w:type="auto"/>
            <w:tcMar>
              <w:top w:w="15" w:type="dxa"/>
              <w:left w:w="140" w:type="dxa"/>
              <w:bottom w:w="15" w:type="dxa"/>
              <w:right w:w="140" w:type="dxa"/>
            </w:tcMar>
            <w:vAlign w:val="center"/>
            <w:hideMark/>
          </w:tcPr>
          <w:p w14:paraId="725313F3" w14:textId="77777777" w:rsidR="002B537A" w:rsidRDefault="002B537A">
            <w:pPr>
              <w:jc w:val="right"/>
            </w:pPr>
            <w:r>
              <w:t>.000</w:t>
            </w:r>
          </w:p>
        </w:tc>
        <w:tc>
          <w:tcPr>
            <w:tcW w:w="0" w:type="auto"/>
            <w:tcMar>
              <w:top w:w="15" w:type="dxa"/>
              <w:left w:w="140" w:type="dxa"/>
              <w:bottom w:w="15" w:type="dxa"/>
              <w:right w:w="140" w:type="dxa"/>
            </w:tcMar>
            <w:vAlign w:val="center"/>
            <w:hideMark/>
          </w:tcPr>
          <w:p w14:paraId="7831482F" w14:textId="77777777" w:rsidR="002B537A" w:rsidRDefault="002B537A">
            <w:pPr>
              <w:jc w:val="right"/>
            </w:pPr>
            <w:r>
              <w:t>.000</w:t>
            </w:r>
          </w:p>
        </w:tc>
        <w:tc>
          <w:tcPr>
            <w:tcW w:w="0" w:type="auto"/>
            <w:tcMar>
              <w:top w:w="15" w:type="dxa"/>
              <w:left w:w="140" w:type="dxa"/>
              <w:bottom w:w="15" w:type="dxa"/>
              <w:right w:w="140" w:type="dxa"/>
            </w:tcMar>
            <w:vAlign w:val="center"/>
            <w:hideMark/>
          </w:tcPr>
          <w:p w14:paraId="15AB3D78" w14:textId="77777777" w:rsidR="002B537A" w:rsidRDefault="002B537A">
            <w:pPr>
              <w:jc w:val="right"/>
            </w:pPr>
            <w:r>
              <w:t>.727</w:t>
            </w:r>
          </w:p>
        </w:tc>
      </w:tr>
      <w:tr w:rsidR="002B537A" w14:paraId="31B384E0" w14:textId="77777777" w:rsidTr="002B537A">
        <w:tc>
          <w:tcPr>
            <w:tcW w:w="0" w:type="auto"/>
            <w:tcBorders>
              <w:right w:val="single" w:sz="6" w:space="0" w:color="auto"/>
            </w:tcBorders>
            <w:vAlign w:val="center"/>
            <w:hideMark/>
          </w:tcPr>
          <w:p w14:paraId="787F5B9E"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48EAB974" w14:textId="77777777" w:rsidR="002B537A" w:rsidRDefault="002B537A">
            <w:pPr>
              <w:jc w:val="right"/>
            </w:pPr>
            <w:r>
              <w:t>.000</w:t>
            </w:r>
          </w:p>
        </w:tc>
        <w:tc>
          <w:tcPr>
            <w:tcW w:w="0" w:type="auto"/>
            <w:tcMar>
              <w:top w:w="15" w:type="dxa"/>
              <w:left w:w="140" w:type="dxa"/>
              <w:bottom w:w="15" w:type="dxa"/>
              <w:right w:w="140" w:type="dxa"/>
            </w:tcMar>
            <w:vAlign w:val="center"/>
            <w:hideMark/>
          </w:tcPr>
          <w:p w14:paraId="6FD9771F" w14:textId="77777777" w:rsidR="002B537A" w:rsidRDefault="002B537A">
            <w:pPr>
              <w:jc w:val="right"/>
            </w:pPr>
            <w:r>
              <w:t>.000</w:t>
            </w:r>
          </w:p>
        </w:tc>
        <w:tc>
          <w:tcPr>
            <w:tcW w:w="0" w:type="auto"/>
            <w:tcMar>
              <w:top w:w="15" w:type="dxa"/>
              <w:left w:w="140" w:type="dxa"/>
              <w:bottom w:w="15" w:type="dxa"/>
              <w:right w:w="140" w:type="dxa"/>
            </w:tcMar>
            <w:vAlign w:val="center"/>
            <w:hideMark/>
          </w:tcPr>
          <w:p w14:paraId="04BBD441" w14:textId="77777777" w:rsidR="002B537A" w:rsidRDefault="002B537A">
            <w:pPr>
              <w:jc w:val="right"/>
            </w:pPr>
            <w:r>
              <w:t>.000</w:t>
            </w:r>
          </w:p>
        </w:tc>
        <w:tc>
          <w:tcPr>
            <w:tcW w:w="0" w:type="auto"/>
            <w:tcMar>
              <w:top w:w="15" w:type="dxa"/>
              <w:left w:w="140" w:type="dxa"/>
              <w:bottom w:w="15" w:type="dxa"/>
              <w:right w:w="140" w:type="dxa"/>
            </w:tcMar>
            <w:vAlign w:val="center"/>
            <w:hideMark/>
          </w:tcPr>
          <w:p w14:paraId="34CA7BFC" w14:textId="77777777" w:rsidR="002B537A" w:rsidRDefault="002B537A">
            <w:pPr>
              <w:jc w:val="right"/>
            </w:pPr>
            <w:r>
              <w:t>.000</w:t>
            </w:r>
          </w:p>
        </w:tc>
        <w:tc>
          <w:tcPr>
            <w:tcW w:w="0" w:type="auto"/>
            <w:tcMar>
              <w:top w:w="15" w:type="dxa"/>
              <w:left w:w="140" w:type="dxa"/>
              <w:bottom w:w="15" w:type="dxa"/>
              <w:right w:w="140" w:type="dxa"/>
            </w:tcMar>
            <w:vAlign w:val="center"/>
            <w:hideMark/>
          </w:tcPr>
          <w:p w14:paraId="57033921" w14:textId="77777777" w:rsidR="002B537A" w:rsidRDefault="002B537A">
            <w:pPr>
              <w:jc w:val="right"/>
            </w:pPr>
            <w:r>
              <w:t>.719</w:t>
            </w:r>
          </w:p>
        </w:tc>
      </w:tr>
      <w:tr w:rsidR="002B537A" w14:paraId="05B9A4A6" w14:textId="77777777" w:rsidTr="002B537A">
        <w:tc>
          <w:tcPr>
            <w:tcW w:w="0" w:type="auto"/>
            <w:tcBorders>
              <w:right w:val="single" w:sz="6" w:space="0" w:color="auto"/>
            </w:tcBorders>
            <w:vAlign w:val="center"/>
            <w:hideMark/>
          </w:tcPr>
          <w:p w14:paraId="4EFD4FB4"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66E78D6C" w14:textId="77777777" w:rsidR="002B537A" w:rsidRDefault="002B537A">
            <w:pPr>
              <w:jc w:val="right"/>
            </w:pPr>
            <w:r>
              <w:t>.000</w:t>
            </w:r>
          </w:p>
        </w:tc>
        <w:tc>
          <w:tcPr>
            <w:tcW w:w="0" w:type="auto"/>
            <w:tcMar>
              <w:top w:w="15" w:type="dxa"/>
              <w:left w:w="140" w:type="dxa"/>
              <w:bottom w:w="15" w:type="dxa"/>
              <w:right w:w="140" w:type="dxa"/>
            </w:tcMar>
            <w:vAlign w:val="center"/>
            <w:hideMark/>
          </w:tcPr>
          <w:p w14:paraId="5C294AB0" w14:textId="77777777" w:rsidR="002B537A" w:rsidRDefault="002B537A">
            <w:pPr>
              <w:jc w:val="right"/>
            </w:pPr>
            <w:r>
              <w:t>.000</w:t>
            </w:r>
          </w:p>
        </w:tc>
        <w:tc>
          <w:tcPr>
            <w:tcW w:w="0" w:type="auto"/>
            <w:tcMar>
              <w:top w:w="15" w:type="dxa"/>
              <w:left w:w="140" w:type="dxa"/>
              <w:bottom w:w="15" w:type="dxa"/>
              <w:right w:w="140" w:type="dxa"/>
            </w:tcMar>
            <w:vAlign w:val="center"/>
            <w:hideMark/>
          </w:tcPr>
          <w:p w14:paraId="372335B4" w14:textId="77777777" w:rsidR="002B537A" w:rsidRDefault="002B537A">
            <w:pPr>
              <w:jc w:val="right"/>
            </w:pPr>
            <w:r>
              <w:t>.000</w:t>
            </w:r>
          </w:p>
        </w:tc>
        <w:tc>
          <w:tcPr>
            <w:tcW w:w="0" w:type="auto"/>
            <w:tcMar>
              <w:top w:w="15" w:type="dxa"/>
              <w:left w:w="140" w:type="dxa"/>
              <w:bottom w:w="15" w:type="dxa"/>
              <w:right w:w="140" w:type="dxa"/>
            </w:tcMar>
            <w:vAlign w:val="center"/>
            <w:hideMark/>
          </w:tcPr>
          <w:p w14:paraId="5CD00637" w14:textId="77777777" w:rsidR="002B537A" w:rsidRDefault="002B537A">
            <w:pPr>
              <w:jc w:val="right"/>
            </w:pPr>
            <w:r>
              <w:t>.000</w:t>
            </w:r>
          </w:p>
        </w:tc>
        <w:tc>
          <w:tcPr>
            <w:tcW w:w="0" w:type="auto"/>
            <w:tcMar>
              <w:top w:w="15" w:type="dxa"/>
              <w:left w:w="140" w:type="dxa"/>
              <w:bottom w:w="15" w:type="dxa"/>
              <w:right w:w="140" w:type="dxa"/>
            </w:tcMar>
            <w:vAlign w:val="center"/>
            <w:hideMark/>
          </w:tcPr>
          <w:p w14:paraId="338B654A" w14:textId="77777777" w:rsidR="002B537A" w:rsidRDefault="002B537A">
            <w:pPr>
              <w:jc w:val="right"/>
            </w:pPr>
            <w:r>
              <w:t>.717</w:t>
            </w:r>
          </w:p>
        </w:tc>
      </w:tr>
      <w:tr w:rsidR="002B537A" w14:paraId="798B7A8B" w14:textId="77777777" w:rsidTr="002B537A">
        <w:tc>
          <w:tcPr>
            <w:tcW w:w="0" w:type="auto"/>
            <w:tcBorders>
              <w:right w:val="single" w:sz="6" w:space="0" w:color="auto"/>
            </w:tcBorders>
            <w:vAlign w:val="center"/>
            <w:hideMark/>
          </w:tcPr>
          <w:p w14:paraId="3DEE22D6"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73BB3DDC" w14:textId="77777777" w:rsidR="002B537A" w:rsidRDefault="002B537A">
            <w:pPr>
              <w:jc w:val="right"/>
            </w:pPr>
            <w:r>
              <w:t>.000</w:t>
            </w:r>
          </w:p>
        </w:tc>
        <w:tc>
          <w:tcPr>
            <w:tcW w:w="0" w:type="auto"/>
            <w:tcMar>
              <w:top w:w="15" w:type="dxa"/>
              <w:left w:w="140" w:type="dxa"/>
              <w:bottom w:w="15" w:type="dxa"/>
              <w:right w:w="140" w:type="dxa"/>
            </w:tcMar>
            <w:vAlign w:val="center"/>
            <w:hideMark/>
          </w:tcPr>
          <w:p w14:paraId="7141241E" w14:textId="77777777" w:rsidR="002B537A" w:rsidRDefault="002B537A">
            <w:pPr>
              <w:jc w:val="right"/>
            </w:pPr>
            <w:r>
              <w:t>.000</w:t>
            </w:r>
          </w:p>
        </w:tc>
        <w:tc>
          <w:tcPr>
            <w:tcW w:w="0" w:type="auto"/>
            <w:tcMar>
              <w:top w:w="15" w:type="dxa"/>
              <w:left w:w="140" w:type="dxa"/>
              <w:bottom w:w="15" w:type="dxa"/>
              <w:right w:w="140" w:type="dxa"/>
            </w:tcMar>
            <w:vAlign w:val="center"/>
            <w:hideMark/>
          </w:tcPr>
          <w:p w14:paraId="6B139532" w14:textId="77777777" w:rsidR="002B537A" w:rsidRDefault="002B537A">
            <w:pPr>
              <w:jc w:val="right"/>
            </w:pPr>
            <w:r>
              <w:t>.000</w:t>
            </w:r>
          </w:p>
        </w:tc>
        <w:tc>
          <w:tcPr>
            <w:tcW w:w="0" w:type="auto"/>
            <w:tcMar>
              <w:top w:w="15" w:type="dxa"/>
              <w:left w:w="140" w:type="dxa"/>
              <w:bottom w:w="15" w:type="dxa"/>
              <w:right w:w="140" w:type="dxa"/>
            </w:tcMar>
            <w:vAlign w:val="center"/>
            <w:hideMark/>
          </w:tcPr>
          <w:p w14:paraId="694F9A92" w14:textId="77777777" w:rsidR="002B537A" w:rsidRDefault="002B537A">
            <w:pPr>
              <w:jc w:val="right"/>
            </w:pPr>
            <w:r>
              <w:t>.000</w:t>
            </w:r>
          </w:p>
        </w:tc>
        <w:tc>
          <w:tcPr>
            <w:tcW w:w="0" w:type="auto"/>
            <w:tcMar>
              <w:top w:w="15" w:type="dxa"/>
              <w:left w:w="140" w:type="dxa"/>
              <w:bottom w:w="15" w:type="dxa"/>
              <w:right w:w="140" w:type="dxa"/>
            </w:tcMar>
            <w:vAlign w:val="center"/>
            <w:hideMark/>
          </w:tcPr>
          <w:p w14:paraId="2DE9B32C" w14:textId="77777777" w:rsidR="002B537A" w:rsidRDefault="002B537A">
            <w:pPr>
              <w:jc w:val="right"/>
            </w:pPr>
            <w:r>
              <w:t>.714</w:t>
            </w:r>
          </w:p>
        </w:tc>
      </w:tr>
      <w:tr w:rsidR="002B537A" w14:paraId="1E99D760" w14:textId="77777777" w:rsidTr="002B537A">
        <w:tc>
          <w:tcPr>
            <w:tcW w:w="0" w:type="auto"/>
            <w:tcBorders>
              <w:right w:val="single" w:sz="6" w:space="0" w:color="auto"/>
            </w:tcBorders>
            <w:vAlign w:val="center"/>
            <w:hideMark/>
          </w:tcPr>
          <w:p w14:paraId="76E92559"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694AB51A" w14:textId="77777777" w:rsidR="002B537A" w:rsidRDefault="002B537A">
            <w:pPr>
              <w:jc w:val="right"/>
            </w:pPr>
            <w:r>
              <w:t>.000</w:t>
            </w:r>
          </w:p>
        </w:tc>
        <w:tc>
          <w:tcPr>
            <w:tcW w:w="0" w:type="auto"/>
            <w:tcMar>
              <w:top w:w="15" w:type="dxa"/>
              <w:left w:w="140" w:type="dxa"/>
              <w:bottom w:w="15" w:type="dxa"/>
              <w:right w:w="140" w:type="dxa"/>
            </w:tcMar>
            <w:vAlign w:val="center"/>
            <w:hideMark/>
          </w:tcPr>
          <w:p w14:paraId="72128454" w14:textId="77777777" w:rsidR="002B537A" w:rsidRDefault="002B537A">
            <w:pPr>
              <w:jc w:val="right"/>
            </w:pPr>
            <w:r>
              <w:t>.000</w:t>
            </w:r>
          </w:p>
        </w:tc>
        <w:tc>
          <w:tcPr>
            <w:tcW w:w="0" w:type="auto"/>
            <w:tcMar>
              <w:top w:w="15" w:type="dxa"/>
              <w:left w:w="140" w:type="dxa"/>
              <w:bottom w:w="15" w:type="dxa"/>
              <w:right w:w="140" w:type="dxa"/>
            </w:tcMar>
            <w:vAlign w:val="center"/>
            <w:hideMark/>
          </w:tcPr>
          <w:p w14:paraId="4B6B7B35" w14:textId="77777777" w:rsidR="002B537A" w:rsidRDefault="002B537A">
            <w:pPr>
              <w:jc w:val="right"/>
            </w:pPr>
            <w:r>
              <w:t>.000</w:t>
            </w:r>
          </w:p>
        </w:tc>
        <w:tc>
          <w:tcPr>
            <w:tcW w:w="0" w:type="auto"/>
            <w:tcMar>
              <w:top w:w="15" w:type="dxa"/>
              <w:left w:w="140" w:type="dxa"/>
              <w:bottom w:w="15" w:type="dxa"/>
              <w:right w:w="140" w:type="dxa"/>
            </w:tcMar>
            <w:vAlign w:val="center"/>
            <w:hideMark/>
          </w:tcPr>
          <w:p w14:paraId="75628148" w14:textId="77777777" w:rsidR="002B537A" w:rsidRDefault="002B537A">
            <w:pPr>
              <w:jc w:val="right"/>
            </w:pPr>
            <w:r>
              <w:t>.000</w:t>
            </w:r>
          </w:p>
        </w:tc>
        <w:tc>
          <w:tcPr>
            <w:tcW w:w="0" w:type="auto"/>
            <w:tcMar>
              <w:top w:w="15" w:type="dxa"/>
              <w:left w:w="140" w:type="dxa"/>
              <w:bottom w:w="15" w:type="dxa"/>
              <w:right w:w="140" w:type="dxa"/>
            </w:tcMar>
            <w:vAlign w:val="center"/>
            <w:hideMark/>
          </w:tcPr>
          <w:p w14:paraId="5F06AFF9" w14:textId="77777777" w:rsidR="002B537A" w:rsidRDefault="002B537A">
            <w:pPr>
              <w:jc w:val="right"/>
            </w:pPr>
            <w:r>
              <w:t>.737</w:t>
            </w:r>
          </w:p>
        </w:tc>
      </w:tr>
      <w:tr w:rsidR="002B537A" w14:paraId="294639F5" w14:textId="77777777" w:rsidTr="002B537A">
        <w:tc>
          <w:tcPr>
            <w:tcW w:w="0" w:type="auto"/>
            <w:tcBorders>
              <w:right w:val="single" w:sz="6" w:space="0" w:color="auto"/>
            </w:tcBorders>
            <w:vAlign w:val="center"/>
            <w:hideMark/>
          </w:tcPr>
          <w:p w14:paraId="0EE83147"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7CB73B7E" w14:textId="77777777" w:rsidR="002B537A" w:rsidRDefault="002B537A">
            <w:pPr>
              <w:jc w:val="right"/>
            </w:pPr>
            <w:r>
              <w:t>.000</w:t>
            </w:r>
          </w:p>
        </w:tc>
        <w:tc>
          <w:tcPr>
            <w:tcW w:w="0" w:type="auto"/>
            <w:tcMar>
              <w:top w:w="15" w:type="dxa"/>
              <w:left w:w="140" w:type="dxa"/>
              <w:bottom w:w="15" w:type="dxa"/>
              <w:right w:w="140" w:type="dxa"/>
            </w:tcMar>
            <w:vAlign w:val="center"/>
            <w:hideMark/>
          </w:tcPr>
          <w:p w14:paraId="1C7254A6" w14:textId="77777777" w:rsidR="002B537A" w:rsidRDefault="002B537A">
            <w:pPr>
              <w:jc w:val="right"/>
            </w:pPr>
            <w:r>
              <w:t>.000</w:t>
            </w:r>
          </w:p>
        </w:tc>
        <w:tc>
          <w:tcPr>
            <w:tcW w:w="0" w:type="auto"/>
            <w:tcMar>
              <w:top w:w="15" w:type="dxa"/>
              <w:left w:w="140" w:type="dxa"/>
              <w:bottom w:w="15" w:type="dxa"/>
              <w:right w:w="140" w:type="dxa"/>
            </w:tcMar>
            <w:vAlign w:val="center"/>
            <w:hideMark/>
          </w:tcPr>
          <w:p w14:paraId="69263227" w14:textId="77777777" w:rsidR="002B537A" w:rsidRDefault="002B537A">
            <w:pPr>
              <w:jc w:val="right"/>
            </w:pPr>
            <w:r>
              <w:t>.000</w:t>
            </w:r>
          </w:p>
        </w:tc>
        <w:tc>
          <w:tcPr>
            <w:tcW w:w="0" w:type="auto"/>
            <w:tcMar>
              <w:top w:w="15" w:type="dxa"/>
              <w:left w:w="140" w:type="dxa"/>
              <w:bottom w:w="15" w:type="dxa"/>
              <w:right w:w="140" w:type="dxa"/>
            </w:tcMar>
            <w:vAlign w:val="center"/>
            <w:hideMark/>
          </w:tcPr>
          <w:p w14:paraId="795EF7CD" w14:textId="77777777" w:rsidR="002B537A" w:rsidRDefault="002B537A">
            <w:pPr>
              <w:jc w:val="right"/>
            </w:pPr>
            <w:r>
              <w:t>.000</w:t>
            </w:r>
          </w:p>
        </w:tc>
        <w:tc>
          <w:tcPr>
            <w:tcW w:w="0" w:type="auto"/>
            <w:tcMar>
              <w:top w:w="15" w:type="dxa"/>
              <w:left w:w="140" w:type="dxa"/>
              <w:bottom w:w="15" w:type="dxa"/>
              <w:right w:w="140" w:type="dxa"/>
            </w:tcMar>
            <w:vAlign w:val="center"/>
            <w:hideMark/>
          </w:tcPr>
          <w:p w14:paraId="4B557A6B" w14:textId="77777777" w:rsidR="002B537A" w:rsidRDefault="002B537A">
            <w:pPr>
              <w:jc w:val="right"/>
            </w:pPr>
            <w:r>
              <w:t>.695</w:t>
            </w:r>
          </w:p>
        </w:tc>
      </w:tr>
      <w:tr w:rsidR="002B537A" w14:paraId="6E3FF306" w14:textId="77777777" w:rsidTr="002B537A">
        <w:tc>
          <w:tcPr>
            <w:tcW w:w="0" w:type="auto"/>
            <w:tcBorders>
              <w:right w:val="single" w:sz="6" w:space="0" w:color="auto"/>
            </w:tcBorders>
            <w:vAlign w:val="center"/>
            <w:hideMark/>
          </w:tcPr>
          <w:p w14:paraId="062A32BD"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BE9421F" w14:textId="77777777" w:rsidR="002B537A" w:rsidRDefault="002B537A">
            <w:pPr>
              <w:jc w:val="right"/>
            </w:pPr>
            <w:r>
              <w:t>.000</w:t>
            </w:r>
          </w:p>
        </w:tc>
        <w:tc>
          <w:tcPr>
            <w:tcW w:w="0" w:type="auto"/>
            <w:tcMar>
              <w:top w:w="15" w:type="dxa"/>
              <w:left w:w="140" w:type="dxa"/>
              <w:bottom w:w="15" w:type="dxa"/>
              <w:right w:w="140" w:type="dxa"/>
            </w:tcMar>
            <w:vAlign w:val="center"/>
            <w:hideMark/>
          </w:tcPr>
          <w:p w14:paraId="5E9A6159" w14:textId="77777777" w:rsidR="002B537A" w:rsidRDefault="002B537A">
            <w:pPr>
              <w:jc w:val="right"/>
            </w:pPr>
            <w:r>
              <w:t>.000</w:t>
            </w:r>
          </w:p>
        </w:tc>
        <w:tc>
          <w:tcPr>
            <w:tcW w:w="0" w:type="auto"/>
            <w:tcMar>
              <w:top w:w="15" w:type="dxa"/>
              <w:left w:w="140" w:type="dxa"/>
              <w:bottom w:w="15" w:type="dxa"/>
              <w:right w:w="140" w:type="dxa"/>
            </w:tcMar>
            <w:vAlign w:val="center"/>
            <w:hideMark/>
          </w:tcPr>
          <w:p w14:paraId="6395751D" w14:textId="77777777" w:rsidR="002B537A" w:rsidRDefault="002B537A">
            <w:pPr>
              <w:jc w:val="right"/>
            </w:pPr>
            <w:r>
              <w:t>.000</w:t>
            </w:r>
          </w:p>
        </w:tc>
        <w:tc>
          <w:tcPr>
            <w:tcW w:w="0" w:type="auto"/>
            <w:tcMar>
              <w:top w:w="15" w:type="dxa"/>
              <w:left w:w="140" w:type="dxa"/>
              <w:bottom w:w="15" w:type="dxa"/>
              <w:right w:w="140" w:type="dxa"/>
            </w:tcMar>
            <w:vAlign w:val="center"/>
            <w:hideMark/>
          </w:tcPr>
          <w:p w14:paraId="77BAB4F2" w14:textId="77777777" w:rsidR="002B537A" w:rsidRDefault="002B537A">
            <w:pPr>
              <w:jc w:val="right"/>
            </w:pPr>
            <w:r>
              <w:t>.686</w:t>
            </w:r>
          </w:p>
        </w:tc>
        <w:tc>
          <w:tcPr>
            <w:tcW w:w="0" w:type="auto"/>
            <w:tcMar>
              <w:top w:w="15" w:type="dxa"/>
              <w:left w:w="140" w:type="dxa"/>
              <w:bottom w:w="15" w:type="dxa"/>
              <w:right w:w="140" w:type="dxa"/>
            </w:tcMar>
            <w:vAlign w:val="center"/>
            <w:hideMark/>
          </w:tcPr>
          <w:p w14:paraId="50BC98D5" w14:textId="77777777" w:rsidR="002B537A" w:rsidRDefault="002B537A">
            <w:pPr>
              <w:jc w:val="right"/>
            </w:pPr>
            <w:r>
              <w:t>.000</w:t>
            </w:r>
          </w:p>
        </w:tc>
      </w:tr>
      <w:tr w:rsidR="002B537A" w14:paraId="68CCE345" w14:textId="77777777" w:rsidTr="002B537A">
        <w:tc>
          <w:tcPr>
            <w:tcW w:w="0" w:type="auto"/>
            <w:tcBorders>
              <w:right w:val="single" w:sz="6" w:space="0" w:color="auto"/>
            </w:tcBorders>
            <w:vAlign w:val="center"/>
            <w:hideMark/>
          </w:tcPr>
          <w:p w14:paraId="265B309B"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36474DE" w14:textId="77777777" w:rsidR="002B537A" w:rsidRDefault="002B537A">
            <w:pPr>
              <w:jc w:val="right"/>
            </w:pPr>
            <w:r>
              <w:t>.000</w:t>
            </w:r>
          </w:p>
        </w:tc>
        <w:tc>
          <w:tcPr>
            <w:tcW w:w="0" w:type="auto"/>
            <w:tcMar>
              <w:top w:w="15" w:type="dxa"/>
              <w:left w:w="140" w:type="dxa"/>
              <w:bottom w:w="15" w:type="dxa"/>
              <w:right w:w="140" w:type="dxa"/>
            </w:tcMar>
            <w:vAlign w:val="center"/>
            <w:hideMark/>
          </w:tcPr>
          <w:p w14:paraId="0FE411DD" w14:textId="77777777" w:rsidR="002B537A" w:rsidRDefault="002B537A">
            <w:pPr>
              <w:jc w:val="right"/>
            </w:pPr>
            <w:r>
              <w:t>.000</w:t>
            </w:r>
          </w:p>
        </w:tc>
        <w:tc>
          <w:tcPr>
            <w:tcW w:w="0" w:type="auto"/>
            <w:tcMar>
              <w:top w:w="15" w:type="dxa"/>
              <w:left w:w="140" w:type="dxa"/>
              <w:bottom w:w="15" w:type="dxa"/>
              <w:right w:w="140" w:type="dxa"/>
            </w:tcMar>
            <w:vAlign w:val="center"/>
            <w:hideMark/>
          </w:tcPr>
          <w:p w14:paraId="3B8DFB04" w14:textId="77777777" w:rsidR="002B537A" w:rsidRDefault="002B537A">
            <w:pPr>
              <w:jc w:val="right"/>
            </w:pPr>
            <w:r>
              <w:t>.000</w:t>
            </w:r>
          </w:p>
        </w:tc>
        <w:tc>
          <w:tcPr>
            <w:tcW w:w="0" w:type="auto"/>
            <w:tcMar>
              <w:top w:w="15" w:type="dxa"/>
              <w:left w:w="140" w:type="dxa"/>
              <w:bottom w:w="15" w:type="dxa"/>
              <w:right w:w="140" w:type="dxa"/>
            </w:tcMar>
            <w:vAlign w:val="center"/>
            <w:hideMark/>
          </w:tcPr>
          <w:p w14:paraId="50E396FA" w14:textId="77777777" w:rsidR="002B537A" w:rsidRDefault="002B537A">
            <w:pPr>
              <w:jc w:val="right"/>
            </w:pPr>
            <w:r>
              <w:t>.712</w:t>
            </w:r>
          </w:p>
        </w:tc>
        <w:tc>
          <w:tcPr>
            <w:tcW w:w="0" w:type="auto"/>
            <w:tcMar>
              <w:top w:w="15" w:type="dxa"/>
              <w:left w:w="140" w:type="dxa"/>
              <w:bottom w:w="15" w:type="dxa"/>
              <w:right w:w="140" w:type="dxa"/>
            </w:tcMar>
            <w:vAlign w:val="center"/>
            <w:hideMark/>
          </w:tcPr>
          <w:p w14:paraId="4623DC72" w14:textId="77777777" w:rsidR="002B537A" w:rsidRDefault="002B537A">
            <w:pPr>
              <w:jc w:val="right"/>
            </w:pPr>
            <w:r>
              <w:t>.000</w:t>
            </w:r>
          </w:p>
        </w:tc>
      </w:tr>
      <w:tr w:rsidR="002B537A" w14:paraId="13748B04" w14:textId="77777777" w:rsidTr="002B537A">
        <w:tc>
          <w:tcPr>
            <w:tcW w:w="0" w:type="auto"/>
            <w:tcBorders>
              <w:right w:val="single" w:sz="6" w:space="0" w:color="auto"/>
            </w:tcBorders>
            <w:vAlign w:val="center"/>
            <w:hideMark/>
          </w:tcPr>
          <w:p w14:paraId="1737B073"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4E78F236" w14:textId="77777777" w:rsidR="002B537A" w:rsidRDefault="002B537A">
            <w:pPr>
              <w:jc w:val="right"/>
            </w:pPr>
            <w:r>
              <w:t>.000</w:t>
            </w:r>
          </w:p>
        </w:tc>
        <w:tc>
          <w:tcPr>
            <w:tcW w:w="0" w:type="auto"/>
            <w:tcMar>
              <w:top w:w="15" w:type="dxa"/>
              <w:left w:w="140" w:type="dxa"/>
              <w:bottom w:w="15" w:type="dxa"/>
              <w:right w:w="140" w:type="dxa"/>
            </w:tcMar>
            <w:vAlign w:val="center"/>
            <w:hideMark/>
          </w:tcPr>
          <w:p w14:paraId="10F0D192" w14:textId="77777777" w:rsidR="002B537A" w:rsidRDefault="002B537A">
            <w:pPr>
              <w:jc w:val="right"/>
            </w:pPr>
            <w:r>
              <w:t>.000</w:t>
            </w:r>
          </w:p>
        </w:tc>
        <w:tc>
          <w:tcPr>
            <w:tcW w:w="0" w:type="auto"/>
            <w:tcMar>
              <w:top w:w="15" w:type="dxa"/>
              <w:left w:w="140" w:type="dxa"/>
              <w:bottom w:w="15" w:type="dxa"/>
              <w:right w:w="140" w:type="dxa"/>
            </w:tcMar>
            <w:vAlign w:val="center"/>
            <w:hideMark/>
          </w:tcPr>
          <w:p w14:paraId="01A47A40" w14:textId="77777777" w:rsidR="002B537A" w:rsidRDefault="002B537A">
            <w:pPr>
              <w:jc w:val="right"/>
            </w:pPr>
            <w:r>
              <w:t>.000</w:t>
            </w:r>
          </w:p>
        </w:tc>
        <w:tc>
          <w:tcPr>
            <w:tcW w:w="0" w:type="auto"/>
            <w:tcMar>
              <w:top w:w="15" w:type="dxa"/>
              <w:left w:w="140" w:type="dxa"/>
              <w:bottom w:w="15" w:type="dxa"/>
              <w:right w:w="140" w:type="dxa"/>
            </w:tcMar>
            <w:vAlign w:val="center"/>
            <w:hideMark/>
          </w:tcPr>
          <w:p w14:paraId="1DF2A32C" w14:textId="77777777" w:rsidR="002B537A" w:rsidRDefault="002B537A">
            <w:pPr>
              <w:jc w:val="right"/>
            </w:pPr>
            <w:r>
              <w:t>.687</w:t>
            </w:r>
          </w:p>
        </w:tc>
        <w:tc>
          <w:tcPr>
            <w:tcW w:w="0" w:type="auto"/>
            <w:tcMar>
              <w:top w:w="15" w:type="dxa"/>
              <w:left w:w="140" w:type="dxa"/>
              <w:bottom w:w="15" w:type="dxa"/>
              <w:right w:w="140" w:type="dxa"/>
            </w:tcMar>
            <w:vAlign w:val="center"/>
            <w:hideMark/>
          </w:tcPr>
          <w:p w14:paraId="006A9220" w14:textId="77777777" w:rsidR="002B537A" w:rsidRDefault="002B537A">
            <w:pPr>
              <w:jc w:val="right"/>
            </w:pPr>
            <w:r>
              <w:t>.000</w:t>
            </w:r>
          </w:p>
        </w:tc>
      </w:tr>
      <w:tr w:rsidR="002B537A" w14:paraId="467B9A6B" w14:textId="77777777" w:rsidTr="002B537A">
        <w:tc>
          <w:tcPr>
            <w:tcW w:w="0" w:type="auto"/>
            <w:tcBorders>
              <w:right w:val="single" w:sz="6" w:space="0" w:color="auto"/>
            </w:tcBorders>
            <w:vAlign w:val="center"/>
            <w:hideMark/>
          </w:tcPr>
          <w:p w14:paraId="7905C8D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6DF5FC00" w14:textId="77777777" w:rsidR="002B537A" w:rsidRDefault="002B537A">
            <w:pPr>
              <w:jc w:val="right"/>
            </w:pPr>
            <w:r>
              <w:t>.000</w:t>
            </w:r>
          </w:p>
        </w:tc>
        <w:tc>
          <w:tcPr>
            <w:tcW w:w="0" w:type="auto"/>
            <w:tcMar>
              <w:top w:w="15" w:type="dxa"/>
              <w:left w:w="140" w:type="dxa"/>
              <w:bottom w:w="15" w:type="dxa"/>
              <w:right w:w="140" w:type="dxa"/>
            </w:tcMar>
            <w:vAlign w:val="center"/>
            <w:hideMark/>
          </w:tcPr>
          <w:p w14:paraId="10D1726E" w14:textId="77777777" w:rsidR="002B537A" w:rsidRDefault="002B537A">
            <w:pPr>
              <w:jc w:val="right"/>
            </w:pPr>
            <w:r>
              <w:t>.000</w:t>
            </w:r>
          </w:p>
        </w:tc>
        <w:tc>
          <w:tcPr>
            <w:tcW w:w="0" w:type="auto"/>
            <w:tcMar>
              <w:top w:w="15" w:type="dxa"/>
              <w:left w:w="140" w:type="dxa"/>
              <w:bottom w:w="15" w:type="dxa"/>
              <w:right w:w="140" w:type="dxa"/>
            </w:tcMar>
            <w:vAlign w:val="center"/>
            <w:hideMark/>
          </w:tcPr>
          <w:p w14:paraId="4E1FA520" w14:textId="77777777" w:rsidR="002B537A" w:rsidRDefault="002B537A">
            <w:pPr>
              <w:jc w:val="right"/>
            </w:pPr>
            <w:r>
              <w:t>.000</w:t>
            </w:r>
          </w:p>
        </w:tc>
        <w:tc>
          <w:tcPr>
            <w:tcW w:w="0" w:type="auto"/>
            <w:tcMar>
              <w:top w:w="15" w:type="dxa"/>
              <w:left w:w="140" w:type="dxa"/>
              <w:bottom w:w="15" w:type="dxa"/>
              <w:right w:w="140" w:type="dxa"/>
            </w:tcMar>
            <w:vAlign w:val="center"/>
            <w:hideMark/>
          </w:tcPr>
          <w:p w14:paraId="2F0E9B30" w14:textId="77777777" w:rsidR="002B537A" w:rsidRDefault="002B537A">
            <w:pPr>
              <w:jc w:val="right"/>
            </w:pPr>
            <w:r>
              <w:t>.725</w:t>
            </w:r>
          </w:p>
        </w:tc>
        <w:tc>
          <w:tcPr>
            <w:tcW w:w="0" w:type="auto"/>
            <w:tcMar>
              <w:top w:w="15" w:type="dxa"/>
              <w:left w:w="140" w:type="dxa"/>
              <w:bottom w:w="15" w:type="dxa"/>
              <w:right w:w="140" w:type="dxa"/>
            </w:tcMar>
            <w:vAlign w:val="center"/>
            <w:hideMark/>
          </w:tcPr>
          <w:p w14:paraId="5E643CC1" w14:textId="77777777" w:rsidR="002B537A" w:rsidRDefault="002B537A">
            <w:pPr>
              <w:jc w:val="right"/>
            </w:pPr>
            <w:r>
              <w:t>.000</w:t>
            </w:r>
          </w:p>
        </w:tc>
      </w:tr>
      <w:tr w:rsidR="002B537A" w14:paraId="7408C6E1" w14:textId="77777777" w:rsidTr="002B537A">
        <w:tc>
          <w:tcPr>
            <w:tcW w:w="0" w:type="auto"/>
            <w:tcBorders>
              <w:right w:val="single" w:sz="6" w:space="0" w:color="auto"/>
            </w:tcBorders>
            <w:vAlign w:val="center"/>
            <w:hideMark/>
          </w:tcPr>
          <w:p w14:paraId="0EDFE0B4"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DBC0719" w14:textId="77777777" w:rsidR="002B537A" w:rsidRDefault="002B537A">
            <w:pPr>
              <w:jc w:val="right"/>
            </w:pPr>
            <w:r>
              <w:t>.000</w:t>
            </w:r>
          </w:p>
        </w:tc>
        <w:tc>
          <w:tcPr>
            <w:tcW w:w="0" w:type="auto"/>
            <w:tcMar>
              <w:top w:w="15" w:type="dxa"/>
              <w:left w:w="140" w:type="dxa"/>
              <w:bottom w:w="15" w:type="dxa"/>
              <w:right w:w="140" w:type="dxa"/>
            </w:tcMar>
            <w:vAlign w:val="center"/>
            <w:hideMark/>
          </w:tcPr>
          <w:p w14:paraId="71691C47" w14:textId="77777777" w:rsidR="002B537A" w:rsidRDefault="002B537A">
            <w:pPr>
              <w:jc w:val="right"/>
            </w:pPr>
            <w:r>
              <w:t>.000</w:t>
            </w:r>
          </w:p>
        </w:tc>
        <w:tc>
          <w:tcPr>
            <w:tcW w:w="0" w:type="auto"/>
            <w:tcMar>
              <w:top w:w="15" w:type="dxa"/>
              <w:left w:w="140" w:type="dxa"/>
              <w:bottom w:w="15" w:type="dxa"/>
              <w:right w:w="140" w:type="dxa"/>
            </w:tcMar>
            <w:vAlign w:val="center"/>
            <w:hideMark/>
          </w:tcPr>
          <w:p w14:paraId="686EB398" w14:textId="77777777" w:rsidR="002B537A" w:rsidRDefault="002B537A">
            <w:pPr>
              <w:jc w:val="right"/>
            </w:pPr>
            <w:r>
              <w:t>.000</w:t>
            </w:r>
          </w:p>
        </w:tc>
        <w:tc>
          <w:tcPr>
            <w:tcW w:w="0" w:type="auto"/>
            <w:tcMar>
              <w:top w:w="15" w:type="dxa"/>
              <w:left w:w="140" w:type="dxa"/>
              <w:bottom w:w="15" w:type="dxa"/>
              <w:right w:w="140" w:type="dxa"/>
            </w:tcMar>
            <w:vAlign w:val="center"/>
            <w:hideMark/>
          </w:tcPr>
          <w:p w14:paraId="79ECCC52" w14:textId="77777777" w:rsidR="002B537A" w:rsidRDefault="002B537A">
            <w:pPr>
              <w:jc w:val="right"/>
            </w:pPr>
            <w:r>
              <w:t>.722</w:t>
            </w:r>
          </w:p>
        </w:tc>
        <w:tc>
          <w:tcPr>
            <w:tcW w:w="0" w:type="auto"/>
            <w:tcMar>
              <w:top w:w="15" w:type="dxa"/>
              <w:left w:w="140" w:type="dxa"/>
              <w:bottom w:w="15" w:type="dxa"/>
              <w:right w:w="140" w:type="dxa"/>
            </w:tcMar>
            <w:vAlign w:val="center"/>
            <w:hideMark/>
          </w:tcPr>
          <w:p w14:paraId="0C675A88" w14:textId="77777777" w:rsidR="002B537A" w:rsidRDefault="002B537A">
            <w:pPr>
              <w:jc w:val="right"/>
            </w:pPr>
            <w:r>
              <w:t>.000</w:t>
            </w:r>
          </w:p>
        </w:tc>
      </w:tr>
      <w:tr w:rsidR="002B537A" w14:paraId="361B2BA6" w14:textId="77777777" w:rsidTr="002B537A">
        <w:tc>
          <w:tcPr>
            <w:tcW w:w="0" w:type="auto"/>
            <w:tcBorders>
              <w:right w:val="single" w:sz="6" w:space="0" w:color="auto"/>
            </w:tcBorders>
            <w:vAlign w:val="center"/>
            <w:hideMark/>
          </w:tcPr>
          <w:p w14:paraId="0FC29DC7"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382B8E78" w14:textId="77777777" w:rsidR="002B537A" w:rsidRDefault="002B537A">
            <w:pPr>
              <w:jc w:val="right"/>
            </w:pPr>
            <w:r>
              <w:t>.000</w:t>
            </w:r>
          </w:p>
        </w:tc>
        <w:tc>
          <w:tcPr>
            <w:tcW w:w="0" w:type="auto"/>
            <w:tcMar>
              <w:top w:w="15" w:type="dxa"/>
              <w:left w:w="140" w:type="dxa"/>
              <w:bottom w:w="15" w:type="dxa"/>
              <w:right w:w="140" w:type="dxa"/>
            </w:tcMar>
            <w:vAlign w:val="center"/>
            <w:hideMark/>
          </w:tcPr>
          <w:p w14:paraId="7A056DC1" w14:textId="77777777" w:rsidR="002B537A" w:rsidRDefault="002B537A">
            <w:pPr>
              <w:jc w:val="right"/>
            </w:pPr>
            <w:r>
              <w:t>.000</w:t>
            </w:r>
          </w:p>
        </w:tc>
        <w:tc>
          <w:tcPr>
            <w:tcW w:w="0" w:type="auto"/>
            <w:tcMar>
              <w:top w:w="15" w:type="dxa"/>
              <w:left w:w="140" w:type="dxa"/>
              <w:bottom w:w="15" w:type="dxa"/>
              <w:right w:w="140" w:type="dxa"/>
            </w:tcMar>
            <w:vAlign w:val="center"/>
            <w:hideMark/>
          </w:tcPr>
          <w:p w14:paraId="3D506EFD" w14:textId="77777777" w:rsidR="002B537A" w:rsidRDefault="002B537A">
            <w:pPr>
              <w:jc w:val="right"/>
            </w:pPr>
            <w:r>
              <w:t>.000</w:t>
            </w:r>
          </w:p>
        </w:tc>
        <w:tc>
          <w:tcPr>
            <w:tcW w:w="0" w:type="auto"/>
            <w:tcMar>
              <w:top w:w="15" w:type="dxa"/>
              <w:left w:w="140" w:type="dxa"/>
              <w:bottom w:w="15" w:type="dxa"/>
              <w:right w:w="140" w:type="dxa"/>
            </w:tcMar>
            <w:vAlign w:val="center"/>
            <w:hideMark/>
          </w:tcPr>
          <w:p w14:paraId="51BEACB6" w14:textId="77777777" w:rsidR="002B537A" w:rsidRDefault="002B537A">
            <w:pPr>
              <w:jc w:val="right"/>
            </w:pPr>
            <w:r>
              <w:t>.707</w:t>
            </w:r>
          </w:p>
        </w:tc>
        <w:tc>
          <w:tcPr>
            <w:tcW w:w="0" w:type="auto"/>
            <w:tcMar>
              <w:top w:w="15" w:type="dxa"/>
              <w:left w:w="140" w:type="dxa"/>
              <w:bottom w:w="15" w:type="dxa"/>
              <w:right w:w="140" w:type="dxa"/>
            </w:tcMar>
            <w:vAlign w:val="center"/>
            <w:hideMark/>
          </w:tcPr>
          <w:p w14:paraId="1AF4A2ED" w14:textId="77777777" w:rsidR="002B537A" w:rsidRDefault="002B537A">
            <w:pPr>
              <w:jc w:val="right"/>
            </w:pPr>
            <w:r>
              <w:t>.000</w:t>
            </w:r>
          </w:p>
        </w:tc>
      </w:tr>
    </w:tbl>
    <w:p w14:paraId="4B665912" w14:textId="77777777" w:rsidR="002B537A" w:rsidRDefault="002B537A" w:rsidP="002B537A">
      <w:pPr>
        <w:pStyle w:val="2"/>
        <w:bidi w:val="0"/>
        <w:rPr>
          <w:vanish/>
          <w:lang w:val="en"/>
        </w:rPr>
      </w:pPr>
      <w:r>
        <w:rPr>
          <w:vanish/>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673"/>
        <w:gridCol w:w="671"/>
        <w:gridCol w:w="709"/>
        <w:gridCol w:w="671"/>
        <w:gridCol w:w="671"/>
      </w:tblGrid>
      <w:tr w:rsidR="002B537A" w14:paraId="2FD50F4D"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073D23E" w14:textId="77777777" w:rsidR="002B537A" w:rsidRDefault="002B537A">
            <w:pPr>
              <w:rPr>
                <w:vanish/>
                <w:lang w:val="en"/>
              </w:rPr>
            </w:pPr>
          </w:p>
        </w:tc>
        <w:tc>
          <w:tcPr>
            <w:tcW w:w="0" w:type="auto"/>
            <w:tcBorders>
              <w:bottom w:val="single" w:sz="6" w:space="0" w:color="auto"/>
            </w:tcBorders>
            <w:vAlign w:val="center"/>
            <w:hideMark/>
          </w:tcPr>
          <w:p w14:paraId="66557208"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704911E" w14:textId="098B109B" w:rsidR="002B537A" w:rsidRDefault="00884587">
            <w:pPr>
              <w:jc w:val="center"/>
              <w:rPr>
                <w:b/>
                <w:bCs/>
              </w:rPr>
            </w:pPr>
            <w:r>
              <w:rPr>
                <w:b/>
                <w:bCs/>
              </w:rPr>
              <w:t>VIS</w:t>
            </w:r>
          </w:p>
        </w:tc>
        <w:tc>
          <w:tcPr>
            <w:tcW w:w="0" w:type="auto"/>
            <w:tcBorders>
              <w:bottom w:val="single" w:sz="6" w:space="0" w:color="auto"/>
            </w:tcBorders>
            <w:vAlign w:val="center"/>
            <w:hideMark/>
          </w:tcPr>
          <w:p w14:paraId="0540218A"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08536581" w14:textId="77777777" w:rsidR="002B537A" w:rsidRDefault="002B537A">
            <w:pPr>
              <w:jc w:val="center"/>
              <w:rPr>
                <w:b/>
                <w:bCs/>
              </w:rPr>
            </w:pPr>
            <w:r>
              <w:rPr>
                <w:b/>
                <w:bCs/>
              </w:rPr>
              <w:t>OPP</w:t>
            </w:r>
          </w:p>
        </w:tc>
        <w:tc>
          <w:tcPr>
            <w:tcW w:w="0" w:type="auto"/>
            <w:tcBorders>
              <w:bottom w:val="single" w:sz="6" w:space="0" w:color="auto"/>
            </w:tcBorders>
            <w:vAlign w:val="center"/>
            <w:hideMark/>
          </w:tcPr>
          <w:p w14:paraId="0269CC73" w14:textId="77777777" w:rsidR="002B537A" w:rsidRDefault="002B537A">
            <w:pPr>
              <w:jc w:val="center"/>
              <w:rPr>
                <w:b/>
                <w:bCs/>
              </w:rPr>
            </w:pPr>
            <w:r>
              <w:rPr>
                <w:b/>
                <w:bCs/>
              </w:rPr>
              <w:t>POPP</w:t>
            </w:r>
          </w:p>
        </w:tc>
      </w:tr>
      <w:tr w:rsidR="002B537A" w14:paraId="3653DF03" w14:textId="77777777" w:rsidTr="002B537A">
        <w:tc>
          <w:tcPr>
            <w:tcW w:w="0" w:type="auto"/>
            <w:tcBorders>
              <w:right w:val="single" w:sz="6" w:space="0" w:color="auto"/>
            </w:tcBorders>
            <w:vAlign w:val="center"/>
            <w:hideMark/>
          </w:tcPr>
          <w:p w14:paraId="1BB8C74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AC2CD03" w14:textId="77777777" w:rsidR="002B537A" w:rsidRDefault="002B537A">
            <w:pPr>
              <w:jc w:val="right"/>
            </w:pPr>
            <w:r>
              <w:t>.000</w:t>
            </w:r>
          </w:p>
        </w:tc>
        <w:tc>
          <w:tcPr>
            <w:tcW w:w="0" w:type="auto"/>
            <w:tcMar>
              <w:top w:w="15" w:type="dxa"/>
              <w:left w:w="140" w:type="dxa"/>
              <w:bottom w:w="15" w:type="dxa"/>
              <w:right w:w="140" w:type="dxa"/>
            </w:tcMar>
            <w:vAlign w:val="center"/>
            <w:hideMark/>
          </w:tcPr>
          <w:p w14:paraId="3E3F9F1E" w14:textId="77777777" w:rsidR="002B537A" w:rsidRDefault="002B537A">
            <w:pPr>
              <w:jc w:val="right"/>
            </w:pPr>
            <w:r>
              <w:t>.000</w:t>
            </w:r>
          </w:p>
        </w:tc>
        <w:tc>
          <w:tcPr>
            <w:tcW w:w="0" w:type="auto"/>
            <w:tcMar>
              <w:top w:w="15" w:type="dxa"/>
              <w:left w:w="140" w:type="dxa"/>
              <w:bottom w:w="15" w:type="dxa"/>
              <w:right w:w="140" w:type="dxa"/>
            </w:tcMar>
            <w:vAlign w:val="center"/>
            <w:hideMark/>
          </w:tcPr>
          <w:p w14:paraId="29C81020" w14:textId="77777777" w:rsidR="002B537A" w:rsidRDefault="002B537A">
            <w:pPr>
              <w:jc w:val="right"/>
            </w:pPr>
            <w:r>
              <w:t>.000</w:t>
            </w:r>
          </w:p>
        </w:tc>
        <w:tc>
          <w:tcPr>
            <w:tcW w:w="0" w:type="auto"/>
            <w:tcMar>
              <w:top w:w="15" w:type="dxa"/>
              <w:left w:w="140" w:type="dxa"/>
              <w:bottom w:w="15" w:type="dxa"/>
              <w:right w:w="140" w:type="dxa"/>
            </w:tcMar>
            <w:vAlign w:val="center"/>
            <w:hideMark/>
          </w:tcPr>
          <w:p w14:paraId="7B1F6760" w14:textId="77777777" w:rsidR="002B537A" w:rsidRDefault="002B537A">
            <w:pPr>
              <w:jc w:val="right"/>
            </w:pPr>
            <w:r>
              <w:t>.000</w:t>
            </w:r>
          </w:p>
        </w:tc>
        <w:tc>
          <w:tcPr>
            <w:tcW w:w="0" w:type="auto"/>
            <w:tcMar>
              <w:top w:w="15" w:type="dxa"/>
              <w:left w:w="140" w:type="dxa"/>
              <w:bottom w:w="15" w:type="dxa"/>
              <w:right w:w="140" w:type="dxa"/>
            </w:tcMar>
            <w:vAlign w:val="center"/>
            <w:hideMark/>
          </w:tcPr>
          <w:p w14:paraId="7ECDC036" w14:textId="77777777" w:rsidR="002B537A" w:rsidRDefault="002B537A">
            <w:pPr>
              <w:jc w:val="right"/>
            </w:pPr>
            <w:r>
              <w:t>.000</w:t>
            </w:r>
          </w:p>
        </w:tc>
      </w:tr>
      <w:tr w:rsidR="002B537A" w14:paraId="5A60488E" w14:textId="77777777" w:rsidTr="002B537A">
        <w:tc>
          <w:tcPr>
            <w:tcW w:w="0" w:type="auto"/>
            <w:tcBorders>
              <w:right w:val="single" w:sz="6" w:space="0" w:color="auto"/>
            </w:tcBorders>
            <w:vAlign w:val="center"/>
            <w:hideMark/>
          </w:tcPr>
          <w:p w14:paraId="4A9F589F"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5E17A021" w14:textId="77777777" w:rsidR="002B537A" w:rsidRDefault="002B537A">
            <w:pPr>
              <w:jc w:val="right"/>
            </w:pPr>
            <w:r>
              <w:t>.268</w:t>
            </w:r>
          </w:p>
        </w:tc>
        <w:tc>
          <w:tcPr>
            <w:tcW w:w="0" w:type="auto"/>
            <w:tcMar>
              <w:top w:w="15" w:type="dxa"/>
              <w:left w:w="140" w:type="dxa"/>
              <w:bottom w:w="15" w:type="dxa"/>
              <w:right w:w="140" w:type="dxa"/>
            </w:tcMar>
            <w:vAlign w:val="center"/>
            <w:hideMark/>
          </w:tcPr>
          <w:p w14:paraId="4B67000F" w14:textId="77777777" w:rsidR="002B537A" w:rsidRDefault="002B537A">
            <w:pPr>
              <w:jc w:val="right"/>
            </w:pPr>
            <w:r>
              <w:t>.103</w:t>
            </w:r>
          </w:p>
        </w:tc>
        <w:tc>
          <w:tcPr>
            <w:tcW w:w="0" w:type="auto"/>
            <w:tcMar>
              <w:top w:w="15" w:type="dxa"/>
              <w:left w:w="140" w:type="dxa"/>
              <w:bottom w:w="15" w:type="dxa"/>
              <w:right w:w="140" w:type="dxa"/>
            </w:tcMar>
            <w:vAlign w:val="center"/>
            <w:hideMark/>
          </w:tcPr>
          <w:p w14:paraId="497A12C5" w14:textId="77777777" w:rsidR="002B537A" w:rsidRDefault="002B537A">
            <w:pPr>
              <w:jc w:val="right"/>
            </w:pPr>
            <w:r>
              <w:t>.110</w:t>
            </w:r>
          </w:p>
        </w:tc>
        <w:tc>
          <w:tcPr>
            <w:tcW w:w="0" w:type="auto"/>
            <w:tcMar>
              <w:top w:w="15" w:type="dxa"/>
              <w:left w:w="140" w:type="dxa"/>
              <w:bottom w:w="15" w:type="dxa"/>
              <w:right w:w="140" w:type="dxa"/>
            </w:tcMar>
            <w:vAlign w:val="center"/>
            <w:hideMark/>
          </w:tcPr>
          <w:p w14:paraId="6B2EE8CE" w14:textId="77777777" w:rsidR="002B537A" w:rsidRDefault="002B537A">
            <w:pPr>
              <w:jc w:val="right"/>
            </w:pPr>
            <w:r>
              <w:t>.000</w:t>
            </w:r>
          </w:p>
        </w:tc>
        <w:tc>
          <w:tcPr>
            <w:tcW w:w="0" w:type="auto"/>
            <w:tcMar>
              <w:top w:w="15" w:type="dxa"/>
              <w:left w:w="140" w:type="dxa"/>
              <w:bottom w:w="15" w:type="dxa"/>
              <w:right w:w="140" w:type="dxa"/>
            </w:tcMar>
            <w:vAlign w:val="center"/>
            <w:hideMark/>
          </w:tcPr>
          <w:p w14:paraId="01A60D7E" w14:textId="77777777" w:rsidR="002B537A" w:rsidRDefault="002B537A">
            <w:pPr>
              <w:jc w:val="right"/>
            </w:pPr>
            <w:r>
              <w:t>.000</w:t>
            </w:r>
          </w:p>
        </w:tc>
      </w:tr>
      <w:tr w:rsidR="002B537A" w14:paraId="58730AB0" w14:textId="77777777" w:rsidTr="002B537A">
        <w:tc>
          <w:tcPr>
            <w:tcW w:w="0" w:type="auto"/>
            <w:tcBorders>
              <w:right w:val="single" w:sz="6" w:space="0" w:color="auto"/>
            </w:tcBorders>
            <w:vAlign w:val="center"/>
            <w:hideMark/>
          </w:tcPr>
          <w:p w14:paraId="3ACC48C1"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A0FD8E6" w14:textId="77777777" w:rsidR="002B537A" w:rsidRDefault="002B537A">
            <w:pPr>
              <w:jc w:val="right"/>
            </w:pPr>
            <w:r>
              <w:t>.000</w:t>
            </w:r>
          </w:p>
        </w:tc>
        <w:tc>
          <w:tcPr>
            <w:tcW w:w="0" w:type="auto"/>
            <w:tcMar>
              <w:top w:w="15" w:type="dxa"/>
              <w:left w:w="140" w:type="dxa"/>
              <w:bottom w:w="15" w:type="dxa"/>
              <w:right w:w="140" w:type="dxa"/>
            </w:tcMar>
            <w:vAlign w:val="center"/>
            <w:hideMark/>
          </w:tcPr>
          <w:p w14:paraId="5D00BFA7" w14:textId="77777777" w:rsidR="002B537A" w:rsidRDefault="002B537A">
            <w:pPr>
              <w:jc w:val="right"/>
            </w:pPr>
            <w:r>
              <w:t>.000</w:t>
            </w:r>
          </w:p>
        </w:tc>
        <w:tc>
          <w:tcPr>
            <w:tcW w:w="0" w:type="auto"/>
            <w:tcMar>
              <w:top w:w="15" w:type="dxa"/>
              <w:left w:w="140" w:type="dxa"/>
              <w:bottom w:w="15" w:type="dxa"/>
              <w:right w:w="140" w:type="dxa"/>
            </w:tcMar>
            <w:vAlign w:val="center"/>
            <w:hideMark/>
          </w:tcPr>
          <w:p w14:paraId="00C54A2E" w14:textId="77777777" w:rsidR="002B537A" w:rsidRDefault="002B537A">
            <w:pPr>
              <w:jc w:val="right"/>
            </w:pPr>
            <w:r>
              <w:t>.000</w:t>
            </w:r>
          </w:p>
        </w:tc>
        <w:tc>
          <w:tcPr>
            <w:tcW w:w="0" w:type="auto"/>
            <w:tcMar>
              <w:top w:w="15" w:type="dxa"/>
              <w:left w:w="140" w:type="dxa"/>
              <w:bottom w:w="15" w:type="dxa"/>
              <w:right w:w="140" w:type="dxa"/>
            </w:tcMar>
            <w:vAlign w:val="center"/>
            <w:hideMark/>
          </w:tcPr>
          <w:p w14:paraId="2BBB7864" w14:textId="77777777" w:rsidR="002B537A" w:rsidRDefault="002B537A">
            <w:pPr>
              <w:jc w:val="right"/>
            </w:pPr>
            <w:r>
              <w:t>.000</w:t>
            </w:r>
          </w:p>
        </w:tc>
        <w:tc>
          <w:tcPr>
            <w:tcW w:w="0" w:type="auto"/>
            <w:tcMar>
              <w:top w:w="15" w:type="dxa"/>
              <w:left w:w="140" w:type="dxa"/>
              <w:bottom w:w="15" w:type="dxa"/>
              <w:right w:w="140" w:type="dxa"/>
            </w:tcMar>
            <w:vAlign w:val="center"/>
            <w:hideMark/>
          </w:tcPr>
          <w:p w14:paraId="52065837" w14:textId="77777777" w:rsidR="002B537A" w:rsidRDefault="002B537A">
            <w:pPr>
              <w:jc w:val="right"/>
            </w:pPr>
            <w:r>
              <w:t>.000</w:t>
            </w:r>
          </w:p>
        </w:tc>
      </w:tr>
      <w:tr w:rsidR="002B537A" w14:paraId="7E614C5D" w14:textId="77777777" w:rsidTr="002B537A">
        <w:tc>
          <w:tcPr>
            <w:tcW w:w="0" w:type="auto"/>
            <w:tcBorders>
              <w:right w:val="single" w:sz="6" w:space="0" w:color="auto"/>
            </w:tcBorders>
            <w:vAlign w:val="center"/>
            <w:hideMark/>
          </w:tcPr>
          <w:p w14:paraId="506DD5DB"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20B21D2F" w14:textId="77777777" w:rsidR="002B537A" w:rsidRDefault="002B537A">
            <w:pPr>
              <w:jc w:val="right"/>
            </w:pPr>
            <w:r>
              <w:t>.000</w:t>
            </w:r>
          </w:p>
        </w:tc>
        <w:tc>
          <w:tcPr>
            <w:tcW w:w="0" w:type="auto"/>
            <w:tcMar>
              <w:top w:w="15" w:type="dxa"/>
              <w:left w:w="140" w:type="dxa"/>
              <w:bottom w:w="15" w:type="dxa"/>
              <w:right w:w="140" w:type="dxa"/>
            </w:tcMar>
            <w:vAlign w:val="center"/>
            <w:hideMark/>
          </w:tcPr>
          <w:p w14:paraId="6C1659C1" w14:textId="77777777" w:rsidR="002B537A" w:rsidRDefault="002B537A">
            <w:pPr>
              <w:jc w:val="right"/>
            </w:pPr>
            <w:r>
              <w:t>.000</w:t>
            </w:r>
          </w:p>
        </w:tc>
        <w:tc>
          <w:tcPr>
            <w:tcW w:w="0" w:type="auto"/>
            <w:tcMar>
              <w:top w:w="15" w:type="dxa"/>
              <w:left w:w="140" w:type="dxa"/>
              <w:bottom w:w="15" w:type="dxa"/>
              <w:right w:w="140" w:type="dxa"/>
            </w:tcMar>
            <w:vAlign w:val="center"/>
            <w:hideMark/>
          </w:tcPr>
          <w:p w14:paraId="307E3E78" w14:textId="77777777" w:rsidR="002B537A" w:rsidRDefault="002B537A">
            <w:pPr>
              <w:jc w:val="right"/>
            </w:pPr>
            <w:r>
              <w:t>.000</w:t>
            </w:r>
          </w:p>
        </w:tc>
        <w:tc>
          <w:tcPr>
            <w:tcW w:w="0" w:type="auto"/>
            <w:tcMar>
              <w:top w:w="15" w:type="dxa"/>
              <w:left w:w="140" w:type="dxa"/>
              <w:bottom w:w="15" w:type="dxa"/>
              <w:right w:w="140" w:type="dxa"/>
            </w:tcMar>
            <w:vAlign w:val="center"/>
            <w:hideMark/>
          </w:tcPr>
          <w:p w14:paraId="762F5715" w14:textId="77777777" w:rsidR="002B537A" w:rsidRDefault="002B537A">
            <w:pPr>
              <w:jc w:val="right"/>
            </w:pPr>
            <w:r>
              <w:t>.000</w:t>
            </w:r>
          </w:p>
        </w:tc>
        <w:tc>
          <w:tcPr>
            <w:tcW w:w="0" w:type="auto"/>
            <w:tcMar>
              <w:top w:w="15" w:type="dxa"/>
              <w:left w:w="140" w:type="dxa"/>
              <w:bottom w:w="15" w:type="dxa"/>
              <w:right w:w="140" w:type="dxa"/>
            </w:tcMar>
            <w:vAlign w:val="center"/>
            <w:hideMark/>
          </w:tcPr>
          <w:p w14:paraId="112CCA80" w14:textId="77777777" w:rsidR="002B537A" w:rsidRDefault="002B537A">
            <w:pPr>
              <w:jc w:val="right"/>
            </w:pPr>
            <w:r>
              <w:t>.000</w:t>
            </w:r>
          </w:p>
        </w:tc>
      </w:tr>
      <w:tr w:rsidR="002B537A" w14:paraId="0DBABF45" w14:textId="77777777" w:rsidTr="002B537A">
        <w:tc>
          <w:tcPr>
            <w:tcW w:w="0" w:type="auto"/>
            <w:tcBorders>
              <w:right w:val="single" w:sz="6" w:space="0" w:color="auto"/>
            </w:tcBorders>
            <w:vAlign w:val="center"/>
            <w:hideMark/>
          </w:tcPr>
          <w:p w14:paraId="75BB9101"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7B6D211" w14:textId="77777777" w:rsidR="002B537A" w:rsidRDefault="002B537A">
            <w:pPr>
              <w:jc w:val="right"/>
            </w:pPr>
            <w:r>
              <w:t>.000</w:t>
            </w:r>
          </w:p>
        </w:tc>
        <w:tc>
          <w:tcPr>
            <w:tcW w:w="0" w:type="auto"/>
            <w:tcMar>
              <w:top w:w="15" w:type="dxa"/>
              <w:left w:w="140" w:type="dxa"/>
              <w:bottom w:w="15" w:type="dxa"/>
              <w:right w:w="140" w:type="dxa"/>
            </w:tcMar>
            <w:vAlign w:val="center"/>
            <w:hideMark/>
          </w:tcPr>
          <w:p w14:paraId="7BA5B601" w14:textId="77777777" w:rsidR="002B537A" w:rsidRDefault="002B537A">
            <w:pPr>
              <w:jc w:val="right"/>
            </w:pPr>
            <w:r>
              <w:t>.000</w:t>
            </w:r>
          </w:p>
        </w:tc>
        <w:tc>
          <w:tcPr>
            <w:tcW w:w="0" w:type="auto"/>
            <w:tcMar>
              <w:top w:w="15" w:type="dxa"/>
              <w:left w:w="140" w:type="dxa"/>
              <w:bottom w:w="15" w:type="dxa"/>
              <w:right w:w="140" w:type="dxa"/>
            </w:tcMar>
            <w:vAlign w:val="center"/>
            <w:hideMark/>
          </w:tcPr>
          <w:p w14:paraId="1F4450C8" w14:textId="77777777" w:rsidR="002B537A" w:rsidRDefault="002B537A">
            <w:pPr>
              <w:jc w:val="right"/>
            </w:pPr>
            <w:r>
              <w:t>.000</w:t>
            </w:r>
          </w:p>
        </w:tc>
        <w:tc>
          <w:tcPr>
            <w:tcW w:w="0" w:type="auto"/>
            <w:tcMar>
              <w:top w:w="15" w:type="dxa"/>
              <w:left w:w="140" w:type="dxa"/>
              <w:bottom w:w="15" w:type="dxa"/>
              <w:right w:w="140" w:type="dxa"/>
            </w:tcMar>
            <w:vAlign w:val="center"/>
            <w:hideMark/>
          </w:tcPr>
          <w:p w14:paraId="1ADBCB6C" w14:textId="77777777" w:rsidR="002B537A" w:rsidRDefault="002B537A">
            <w:pPr>
              <w:jc w:val="right"/>
            </w:pPr>
            <w:r>
              <w:t>.000</w:t>
            </w:r>
          </w:p>
        </w:tc>
        <w:tc>
          <w:tcPr>
            <w:tcW w:w="0" w:type="auto"/>
            <w:tcMar>
              <w:top w:w="15" w:type="dxa"/>
              <w:left w:w="140" w:type="dxa"/>
              <w:bottom w:w="15" w:type="dxa"/>
              <w:right w:w="140" w:type="dxa"/>
            </w:tcMar>
            <w:vAlign w:val="center"/>
            <w:hideMark/>
          </w:tcPr>
          <w:p w14:paraId="7D179BA3" w14:textId="77777777" w:rsidR="002B537A" w:rsidRDefault="002B537A">
            <w:pPr>
              <w:jc w:val="right"/>
            </w:pPr>
            <w:r>
              <w:t>.000</w:t>
            </w:r>
          </w:p>
        </w:tc>
      </w:tr>
      <w:tr w:rsidR="002B537A" w14:paraId="124F126B" w14:textId="77777777" w:rsidTr="002B537A">
        <w:tc>
          <w:tcPr>
            <w:tcW w:w="0" w:type="auto"/>
            <w:tcBorders>
              <w:right w:val="single" w:sz="6" w:space="0" w:color="auto"/>
            </w:tcBorders>
            <w:vAlign w:val="center"/>
            <w:hideMark/>
          </w:tcPr>
          <w:p w14:paraId="504861B4"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3D9139B" w14:textId="77777777" w:rsidR="002B537A" w:rsidRDefault="002B537A">
            <w:pPr>
              <w:jc w:val="right"/>
            </w:pPr>
            <w:r>
              <w:t>.000</w:t>
            </w:r>
          </w:p>
        </w:tc>
        <w:tc>
          <w:tcPr>
            <w:tcW w:w="0" w:type="auto"/>
            <w:tcMar>
              <w:top w:w="15" w:type="dxa"/>
              <w:left w:w="140" w:type="dxa"/>
              <w:bottom w:w="15" w:type="dxa"/>
              <w:right w:w="140" w:type="dxa"/>
            </w:tcMar>
            <w:vAlign w:val="center"/>
            <w:hideMark/>
          </w:tcPr>
          <w:p w14:paraId="39D1D349" w14:textId="77777777" w:rsidR="002B537A" w:rsidRDefault="002B537A">
            <w:pPr>
              <w:jc w:val="right"/>
            </w:pPr>
            <w:r>
              <w:t>.000</w:t>
            </w:r>
          </w:p>
        </w:tc>
        <w:tc>
          <w:tcPr>
            <w:tcW w:w="0" w:type="auto"/>
            <w:tcMar>
              <w:top w:w="15" w:type="dxa"/>
              <w:left w:w="140" w:type="dxa"/>
              <w:bottom w:w="15" w:type="dxa"/>
              <w:right w:w="140" w:type="dxa"/>
            </w:tcMar>
            <w:vAlign w:val="center"/>
            <w:hideMark/>
          </w:tcPr>
          <w:p w14:paraId="41A37747" w14:textId="77777777" w:rsidR="002B537A" w:rsidRDefault="002B537A">
            <w:pPr>
              <w:jc w:val="right"/>
            </w:pPr>
            <w:r>
              <w:t>.000</w:t>
            </w:r>
          </w:p>
        </w:tc>
        <w:tc>
          <w:tcPr>
            <w:tcW w:w="0" w:type="auto"/>
            <w:tcMar>
              <w:top w:w="15" w:type="dxa"/>
              <w:left w:w="140" w:type="dxa"/>
              <w:bottom w:w="15" w:type="dxa"/>
              <w:right w:w="140" w:type="dxa"/>
            </w:tcMar>
            <w:vAlign w:val="center"/>
            <w:hideMark/>
          </w:tcPr>
          <w:p w14:paraId="3723BDE1" w14:textId="77777777" w:rsidR="002B537A" w:rsidRDefault="002B537A">
            <w:pPr>
              <w:jc w:val="right"/>
            </w:pPr>
            <w:r>
              <w:t>.000</w:t>
            </w:r>
          </w:p>
        </w:tc>
        <w:tc>
          <w:tcPr>
            <w:tcW w:w="0" w:type="auto"/>
            <w:tcMar>
              <w:top w:w="15" w:type="dxa"/>
              <w:left w:w="140" w:type="dxa"/>
              <w:bottom w:w="15" w:type="dxa"/>
              <w:right w:w="140" w:type="dxa"/>
            </w:tcMar>
            <w:vAlign w:val="center"/>
            <w:hideMark/>
          </w:tcPr>
          <w:p w14:paraId="71382778" w14:textId="77777777" w:rsidR="002B537A" w:rsidRDefault="002B537A">
            <w:pPr>
              <w:jc w:val="right"/>
            </w:pPr>
            <w:r>
              <w:t>.000</w:t>
            </w:r>
          </w:p>
        </w:tc>
      </w:tr>
      <w:tr w:rsidR="002B537A" w14:paraId="7DA2D7BA" w14:textId="77777777" w:rsidTr="002B537A">
        <w:tc>
          <w:tcPr>
            <w:tcW w:w="0" w:type="auto"/>
            <w:tcBorders>
              <w:right w:val="single" w:sz="6" w:space="0" w:color="auto"/>
            </w:tcBorders>
            <w:vAlign w:val="center"/>
            <w:hideMark/>
          </w:tcPr>
          <w:p w14:paraId="7E825507"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904FCA7" w14:textId="77777777" w:rsidR="002B537A" w:rsidRDefault="002B537A">
            <w:pPr>
              <w:jc w:val="right"/>
            </w:pPr>
            <w:r>
              <w:t>.000</w:t>
            </w:r>
          </w:p>
        </w:tc>
        <w:tc>
          <w:tcPr>
            <w:tcW w:w="0" w:type="auto"/>
            <w:tcMar>
              <w:top w:w="15" w:type="dxa"/>
              <w:left w:w="140" w:type="dxa"/>
              <w:bottom w:w="15" w:type="dxa"/>
              <w:right w:w="140" w:type="dxa"/>
            </w:tcMar>
            <w:vAlign w:val="center"/>
            <w:hideMark/>
          </w:tcPr>
          <w:p w14:paraId="7F5D9078" w14:textId="77777777" w:rsidR="002B537A" w:rsidRDefault="002B537A">
            <w:pPr>
              <w:jc w:val="right"/>
            </w:pPr>
            <w:r>
              <w:t>.000</w:t>
            </w:r>
          </w:p>
        </w:tc>
        <w:tc>
          <w:tcPr>
            <w:tcW w:w="0" w:type="auto"/>
            <w:tcMar>
              <w:top w:w="15" w:type="dxa"/>
              <w:left w:w="140" w:type="dxa"/>
              <w:bottom w:w="15" w:type="dxa"/>
              <w:right w:w="140" w:type="dxa"/>
            </w:tcMar>
            <w:vAlign w:val="center"/>
            <w:hideMark/>
          </w:tcPr>
          <w:p w14:paraId="437C4AD2" w14:textId="77777777" w:rsidR="002B537A" w:rsidRDefault="002B537A">
            <w:pPr>
              <w:jc w:val="right"/>
            </w:pPr>
            <w:r>
              <w:t>.000</w:t>
            </w:r>
          </w:p>
        </w:tc>
        <w:tc>
          <w:tcPr>
            <w:tcW w:w="0" w:type="auto"/>
            <w:tcMar>
              <w:top w:w="15" w:type="dxa"/>
              <w:left w:w="140" w:type="dxa"/>
              <w:bottom w:w="15" w:type="dxa"/>
              <w:right w:w="140" w:type="dxa"/>
            </w:tcMar>
            <w:vAlign w:val="center"/>
            <w:hideMark/>
          </w:tcPr>
          <w:p w14:paraId="124F449E" w14:textId="77777777" w:rsidR="002B537A" w:rsidRDefault="002B537A">
            <w:pPr>
              <w:jc w:val="right"/>
            </w:pPr>
            <w:r>
              <w:t>.000</w:t>
            </w:r>
          </w:p>
        </w:tc>
        <w:tc>
          <w:tcPr>
            <w:tcW w:w="0" w:type="auto"/>
            <w:tcMar>
              <w:top w:w="15" w:type="dxa"/>
              <w:left w:w="140" w:type="dxa"/>
              <w:bottom w:w="15" w:type="dxa"/>
              <w:right w:w="140" w:type="dxa"/>
            </w:tcMar>
            <w:vAlign w:val="center"/>
            <w:hideMark/>
          </w:tcPr>
          <w:p w14:paraId="06080B36" w14:textId="77777777" w:rsidR="002B537A" w:rsidRDefault="002B537A">
            <w:pPr>
              <w:jc w:val="right"/>
            </w:pPr>
            <w:r>
              <w:t>.000</w:t>
            </w:r>
          </w:p>
        </w:tc>
      </w:tr>
      <w:tr w:rsidR="002B537A" w14:paraId="2FE0690C" w14:textId="77777777" w:rsidTr="002B537A">
        <w:tc>
          <w:tcPr>
            <w:tcW w:w="0" w:type="auto"/>
            <w:tcBorders>
              <w:right w:val="single" w:sz="6" w:space="0" w:color="auto"/>
            </w:tcBorders>
            <w:vAlign w:val="center"/>
            <w:hideMark/>
          </w:tcPr>
          <w:p w14:paraId="6B3AF4DA"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FD039D1" w14:textId="77777777" w:rsidR="002B537A" w:rsidRDefault="002B537A">
            <w:pPr>
              <w:jc w:val="right"/>
            </w:pPr>
            <w:r>
              <w:t>.000</w:t>
            </w:r>
          </w:p>
        </w:tc>
        <w:tc>
          <w:tcPr>
            <w:tcW w:w="0" w:type="auto"/>
            <w:tcMar>
              <w:top w:w="15" w:type="dxa"/>
              <w:left w:w="140" w:type="dxa"/>
              <w:bottom w:w="15" w:type="dxa"/>
              <w:right w:w="140" w:type="dxa"/>
            </w:tcMar>
            <w:vAlign w:val="center"/>
            <w:hideMark/>
          </w:tcPr>
          <w:p w14:paraId="0246F30D" w14:textId="77777777" w:rsidR="002B537A" w:rsidRDefault="002B537A">
            <w:pPr>
              <w:jc w:val="right"/>
            </w:pPr>
            <w:r>
              <w:t>.000</w:t>
            </w:r>
          </w:p>
        </w:tc>
        <w:tc>
          <w:tcPr>
            <w:tcW w:w="0" w:type="auto"/>
            <w:tcMar>
              <w:top w:w="15" w:type="dxa"/>
              <w:left w:w="140" w:type="dxa"/>
              <w:bottom w:w="15" w:type="dxa"/>
              <w:right w:w="140" w:type="dxa"/>
            </w:tcMar>
            <w:vAlign w:val="center"/>
            <w:hideMark/>
          </w:tcPr>
          <w:p w14:paraId="76E6F151" w14:textId="77777777" w:rsidR="002B537A" w:rsidRDefault="002B537A">
            <w:pPr>
              <w:jc w:val="right"/>
            </w:pPr>
            <w:r>
              <w:t>.000</w:t>
            </w:r>
          </w:p>
        </w:tc>
        <w:tc>
          <w:tcPr>
            <w:tcW w:w="0" w:type="auto"/>
            <w:tcMar>
              <w:top w:w="15" w:type="dxa"/>
              <w:left w:w="140" w:type="dxa"/>
              <w:bottom w:w="15" w:type="dxa"/>
              <w:right w:w="140" w:type="dxa"/>
            </w:tcMar>
            <w:vAlign w:val="center"/>
            <w:hideMark/>
          </w:tcPr>
          <w:p w14:paraId="14C4A817" w14:textId="77777777" w:rsidR="002B537A" w:rsidRDefault="002B537A">
            <w:pPr>
              <w:jc w:val="right"/>
            </w:pPr>
            <w:r>
              <w:t>.000</w:t>
            </w:r>
          </w:p>
        </w:tc>
        <w:tc>
          <w:tcPr>
            <w:tcW w:w="0" w:type="auto"/>
            <w:tcMar>
              <w:top w:w="15" w:type="dxa"/>
              <w:left w:w="140" w:type="dxa"/>
              <w:bottom w:w="15" w:type="dxa"/>
              <w:right w:w="140" w:type="dxa"/>
            </w:tcMar>
            <w:vAlign w:val="center"/>
            <w:hideMark/>
          </w:tcPr>
          <w:p w14:paraId="577147E8" w14:textId="77777777" w:rsidR="002B537A" w:rsidRDefault="002B537A">
            <w:pPr>
              <w:jc w:val="right"/>
            </w:pPr>
            <w:r>
              <w:t>.000</w:t>
            </w:r>
          </w:p>
        </w:tc>
      </w:tr>
      <w:tr w:rsidR="002B537A" w14:paraId="4339B107" w14:textId="77777777" w:rsidTr="002B537A">
        <w:tc>
          <w:tcPr>
            <w:tcW w:w="0" w:type="auto"/>
            <w:tcBorders>
              <w:right w:val="single" w:sz="6" w:space="0" w:color="auto"/>
            </w:tcBorders>
            <w:vAlign w:val="center"/>
            <w:hideMark/>
          </w:tcPr>
          <w:p w14:paraId="4F2ABC10"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57D8F53" w14:textId="77777777" w:rsidR="002B537A" w:rsidRDefault="002B537A">
            <w:pPr>
              <w:jc w:val="right"/>
            </w:pPr>
            <w:r>
              <w:t>.000</w:t>
            </w:r>
          </w:p>
        </w:tc>
        <w:tc>
          <w:tcPr>
            <w:tcW w:w="0" w:type="auto"/>
            <w:tcMar>
              <w:top w:w="15" w:type="dxa"/>
              <w:left w:w="140" w:type="dxa"/>
              <w:bottom w:w="15" w:type="dxa"/>
              <w:right w:w="140" w:type="dxa"/>
            </w:tcMar>
            <w:vAlign w:val="center"/>
            <w:hideMark/>
          </w:tcPr>
          <w:p w14:paraId="2CF03101" w14:textId="77777777" w:rsidR="002B537A" w:rsidRDefault="002B537A">
            <w:pPr>
              <w:jc w:val="right"/>
            </w:pPr>
            <w:r>
              <w:t>.000</w:t>
            </w:r>
          </w:p>
        </w:tc>
        <w:tc>
          <w:tcPr>
            <w:tcW w:w="0" w:type="auto"/>
            <w:tcMar>
              <w:top w:w="15" w:type="dxa"/>
              <w:left w:w="140" w:type="dxa"/>
              <w:bottom w:w="15" w:type="dxa"/>
              <w:right w:w="140" w:type="dxa"/>
            </w:tcMar>
            <w:vAlign w:val="center"/>
            <w:hideMark/>
          </w:tcPr>
          <w:p w14:paraId="1594C2A4" w14:textId="77777777" w:rsidR="002B537A" w:rsidRDefault="002B537A">
            <w:pPr>
              <w:jc w:val="right"/>
            </w:pPr>
            <w:r>
              <w:t>.000</w:t>
            </w:r>
          </w:p>
        </w:tc>
        <w:tc>
          <w:tcPr>
            <w:tcW w:w="0" w:type="auto"/>
            <w:tcMar>
              <w:top w:w="15" w:type="dxa"/>
              <w:left w:w="140" w:type="dxa"/>
              <w:bottom w:w="15" w:type="dxa"/>
              <w:right w:w="140" w:type="dxa"/>
            </w:tcMar>
            <w:vAlign w:val="center"/>
            <w:hideMark/>
          </w:tcPr>
          <w:p w14:paraId="06FBC7CD" w14:textId="77777777" w:rsidR="002B537A" w:rsidRDefault="002B537A">
            <w:pPr>
              <w:jc w:val="right"/>
            </w:pPr>
            <w:r>
              <w:t>.000</w:t>
            </w:r>
          </w:p>
        </w:tc>
        <w:tc>
          <w:tcPr>
            <w:tcW w:w="0" w:type="auto"/>
            <w:tcMar>
              <w:top w:w="15" w:type="dxa"/>
              <w:left w:w="140" w:type="dxa"/>
              <w:bottom w:w="15" w:type="dxa"/>
              <w:right w:w="140" w:type="dxa"/>
            </w:tcMar>
            <w:vAlign w:val="center"/>
            <w:hideMark/>
          </w:tcPr>
          <w:p w14:paraId="042CBC1F" w14:textId="77777777" w:rsidR="002B537A" w:rsidRDefault="002B537A">
            <w:pPr>
              <w:jc w:val="right"/>
            </w:pPr>
            <w:r>
              <w:t>.000</w:t>
            </w:r>
          </w:p>
        </w:tc>
      </w:tr>
      <w:tr w:rsidR="002B537A" w14:paraId="4F523530" w14:textId="77777777" w:rsidTr="002B537A">
        <w:tc>
          <w:tcPr>
            <w:tcW w:w="0" w:type="auto"/>
            <w:tcBorders>
              <w:right w:val="single" w:sz="6" w:space="0" w:color="auto"/>
            </w:tcBorders>
            <w:vAlign w:val="center"/>
            <w:hideMark/>
          </w:tcPr>
          <w:p w14:paraId="17492320"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BD54456" w14:textId="77777777" w:rsidR="002B537A" w:rsidRDefault="002B537A">
            <w:pPr>
              <w:jc w:val="right"/>
            </w:pPr>
            <w:r>
              <w:t>.000</w:t>
            </w:r>
          </w:p>
        </w:tc>
        <w:tc>
          <w:tcPr>
            <w:tcW w:w="0" w:type="auto"/>
            <w:tcMar>
              <w:top w:w="15" w:type="dxa"/>
              <w:left w:w="140" w:type="dxa"/>
              <w:bottom w:w="15" w:type="dxa"/>
              <w:right w:w="140" w:type="dxa"/>
            </w:tcMar>
            <w:vAlign w:val="center"/>
            <w:hideMark/>
          </w:tcPr>
          <w:p w14:paraId="6FAB7C8B" w14:textId="77777777" w:rsidR="002B537A" w:rsidRDefault="002B537A">
            <w:pPr>
              <w:jc w:val="right"/>
            </w:pPr>
            <w:r>
              <w:t>.000</w:t>
            </w:r>
          </w:p>
        </w:tc>
        <w:tc>
          <w:tcPr>
            <w:tcW w:w="0" w:type="auto"/>
            <w:tcMar>
              <w:top w:w="15" w:type="dxa"/>
              <w:left w:w="140" w:type="dxa"/>
              <w:bottom w:w="15" w:type="dxa"/>
              <w:right w:w="140" w:type="dxa"/>
            </w:tcMar>
            <w:vAlign w:val="center"/>
            <w:hideMark/>
          </w:tcPr>
          <w:p w14:paraId="20D5D084" w14:textId="77777777" w:rsidR="002B537A" w:rsidRDefault="002B537A">
            <w:pPr>
              <w:jc w:val="right"/>
            </w:pPr>
            <w:r>
              <w:t>.000</w:t>
            </w:r>
          </w:p>
        </w:tc>
        <w:tc>
          <w:tcPr>
            <w:tcW w:w="0" w:type="auto"/>
            <w:tcMar>
              <w:top w:w="15" w:type="dxa"/>
              <w:left w:w="140" w:type="dxa"/>
              <w:bottom w:w="15" w:type="dxa"/>
              <w:right w:w="140" w:type="dxa"/>
            </w:tcMar>
            <w:vAlign w:val="center"/>
            <w:hideMark/>
          </w:tcPr>
          <w:p w14:paraId="45AD20B5" w14:textId="77777777" w:rsidR="002B537A" w:rsidRDefault="002B537A">
            <w:pPr>
              <w:jc w:val="right"/>
            </w:pPr>
            <w:r>
              <w:t>.000</w:t>
            </w:r>
          </w:p>
        </w:tc>
        <w:tc>
          <w:tcPr>
            <w:tcW w:w="0" w:type="auto"/>
            <w:tcMar>
              <w:top w:w="15" w:type="dxa"/>
              <w:left w:w="140" w:type="dxa"/>
              <w:bottom w:w="15" w:type="dxa"/>
              <w:right w:w="140" w:type="dxa"/>
            </w:tcMar>
            <w:vAlign w:val="center"/>
            <w:hideMark/>
          </w:tcPr>
          <w:p w14:paraId="1DCCA7E8" w14:textId="77777777" w:rsidR="002B537A" w:rsidRDefault="002B537A">
            <w:pPr>
              <w:jc w:val="right"/>
            </w:pPr>
            <w:r>
              <w:t>.000</w:t>
            </w:r>
          </w:p>
        </w:tc>
      </w:tr>
      <w:tr w:rsidR="002B537A" w14:paraId="3D561AB3" w14:textId="77777777" w:rsidTr="002B537A">
        <w:tc>
          <w:tcPr>
            <w:tcW w:w="0" w:type="auto"/>
            <w:tcBorders>
              <w:right w:val="single" w:sz="6" w:space="0" w:color="auto"/>
            </w:tcBorders>
            <w:vAlign w:val="center"/>
            <w:hideMark/>
          </w:tcPr>
          <w:p w14:paraId="1FCF5E56"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7162D24B" w14:textId="77777777" w:rsidR="002B537A" w:rsidRDefault="002B537A">
            <w:pPr>
              <w:jc w:val="right"/>
            </w:pPr>
            <w:r>
              <w:t>.000</w:t>
            </w:r>
          </w:p>
        </w:tc>
        <w:tc>
          <w:tcPr>
            <w:tcW w:w="0" w:type="auto"/>
            <w:tcMar>
              <w:top w:w="15" w:type="dxa"/>
              <w:left w:w="140" w:type="dxa"/>
              <w:bottom w:w="15" w:type="dxa"/>
              <w:right w:w="140" w:type="dxa"/>
            </w:tcMar>
            <w:vAlign w:val="center"/>
            <w:hideMark/>
          </w:tcPr>
          <w:p w14:paraId="772A8B44" w14:textId="77777777" w:rsidR="002B537A" w:rsidRDefault="002B537A">
            <w:pPr>
              <w:jc w:val="right"/>
            </w:pPr>
            <w:r>
              <w:t>.000</w:t>
            </w:r>
          </w:p>
        </w:tc>
        <w:tc>
          <w:tcPr>
            <w:tcW w:w="0" w:type="auto"/>
            <w:tcMar>
              <w:top w:w="15" w:type="dxa"/>
              <w:left w:w="140" w:type="dxa"/>
              <w:bottom w:w="15" w:type="dxa"/>
              <w:right w:w="140" w:type="dxa"/>
            </w:tcMar>
            <w:vAlign w:val="center"/>
            <w:hideMark/>
          </w:tcPr>
          <w:p w14:paraId="362DB201" w14:textId="77777777" w:rsidR="002B537A" w:rsidRDefault="002B537A">
            <w:pPr>
              <w:jc w:val="right"/>
            </w:pPr>
            <w:r>
              <w:t>.000</w:t>
            </w:r>
          </w:p>
        </w:tc>
        <w:tc>
          <w:tcPr>
            <w:tcW w:w="0" w:type="auto"/>
            <w:tcMar>
              <w:top w:w="15" w:type="dxa"/>
              <w:left w:w="140" w:type="dxa"/>
              <w:bottom w:w="15" w:type="dxa"/>
              <w:right w:w="140" w:type="dxa"/>
            </w:tcMar>
            <w:vAlign w:val="center"/>
            <w:hideMark/>
          </w:tcPr>
          <w:p w14:paraId="1212A569" w14:textId="77777777" w:rsidR="002B537A" w:rsidRDefault="002B537A">
            <w:pPr>
              <w:jc w:val="right"/>
            </w:pPr>
            <w:r>
              <w:t>.000</w:t>
            </w:r>
          </w:p>
        </w:tc>
        <w:tc>
          <w:tcPr>
            <w:tcW w:w="0" w:type="auto"/>
            <w:tcMar>
              <w:top w:w="15" w:type="dxa"/>
              <w:left w:w="140" w:type="dxa"/>
              <w:bottom w:w="15" w:type="dxa"/>
              <w:right w:w="140" w:type="dxa"/>
            </w:tcMar>
            <w:vAlign w:val="center"/>
            <w:hideMark/>
          </w:tcPr>
          <w:p w14:paraId="706066D6" w14:textId="77777777" w:rsidR="002B537A" w:rsidRDefault="002B537A">
            <w:pPr>
              <w:jc w:val="right"/>
            </w:pPr>
            <w:r>
              <w:t>.000</w:t>
            </w:r>
          </w:p>
        </w:tc>
      </w:tr>
      <w:tr w:rsidR="002B537A" w14:paraId="28F44200" w14:textId="77777777" w:rsidTr="002B537A">
        <w:tc>
          <w:tcPr>
            <w:tcW w:w="0" w:type="auto"/>
            <w:tcBorders>
              <w:right w:val="single" w:sz="6" w:space="0" w:color="auto"/>
            </w:tcBorders>
            <w:vAlign w:val="center"/>
            <w:hideMark/>
          </w:tcPr>
          <w:p w14:paraId="2B4B21B7"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7C593767" w14:textId="77777777" w:rsidR="002B537A" w:rsidRDefault="002B537A">
            <w:pPr>
              <w:jc w:val="right"/>
            </w:pPr>
            <w:r>
              <w:t>.000</w:t>
            </w:r>
          </w:p>
        </w:tc>
        <w:tc>
          <w:tcPr>
            <w:tcW w:w="0" w:type="auto"/>
            <w:tcMar>
              <w:top w:w="15" w:type="dxa"/>
              <w:left w:w="140" w:type="dxa"/>
              <w:bottom w:w="15" w:type="dxa"/>
              <w:right w:w="140" w:type="dxa"/>
            </w:tcMar>
            <w:vAlign w:val="center"/>
            <w:hideMark/>
          </w:tcPr>
          <w:p w14:paraId="05AF6707" w14:textId="77777777" w:rsidR="002B537A" w:rsidRDefault="002B537A">
            <w:pPr>
              <w:jc w:val="right"/>
            </w:pPr>
            <w:r>
              <w:t>.000</w:t>
            </w:r>
          </w:p>
        </w:tc>
        <w:tc>
          <w:tcPr>
            <w:tcW w:w="0" w:type="auto"/>
            <w:tcMar>
              <w:top w:w="15" w:type="dxa"/>
              <w:left w:w="140" w:type="dxa"/>
              <w:bottom w:w="15" w:type="dxa"/>
              <w:right w:w="140" w:type="dxa"/>
            </w:tcMar>
            <w:vAlign w:val="center"/>
            <w:hideMark/>
          </w:tcPr>
          <w:p w14:paraId="35102DB8" w14:textId="77777777" w:rsidR="002B537A" w:rsidRDefault="002B537A">
            <w:pPr>
              <w:jc w:val="right"/>
            </w:pPr>
            <w:r>
              <w:t>.000</w:t>
            </w:r>
          </w:p>
        </w:tc>
        <w:tc>
          <w:tcPr>
            <w:tcW w:w="0" w:type="auto"/>
            <w:tcMar>
              <w:top w:w="15" w:type="dxa"/>
              <w:left w:w="140" w:type="dxa"/>
              <w:bottom w:w="15" w:type="dxa"/>
              <w:right w:w="140" w:type="dxa"/>
            </w:tcMar>
            <w:vAlign w:val="center"/>
            <w:hideMark/>
          </w:tcPr>
          <w:p w14:paraId="48B6ABD5" w14:textId="77777777" w:rsidR="002B537A" w:rsidRDefault="002B537A">
            <w:pPr>
              <w:jc w:val="right"/>
            </w:pPr>
            <w:r>
              <w:t>.000</w:t>
            </w:r>
          </w:p>
        </w:tc>
        <w:tc>
          <w:tcPr>
            <w:tcW w:w="0" w:type="auto"/>
            <w:tcMar>
              <w:top w:w="15" w:type="dxa"/>
              <w:left w:w="140" w:type="dxa"/>
              <w:bottom w:w="15" w:type="dxa"/>
              <w:right w:w="140" w:type="dxa"/>
            </w:tcMar>
            <w:vAlign w:val="center"/>
            <w:hideMark/>
          </w:tcPr>
          <w:p w14:paraId="22EAE8DE" w14:textId="77777777" w:rsidR="002B537A" w:rsidRDefault="002B537A">
            <w:pPr>
              <w:jc w:val="right"/>
            </w:pPr>
            <w:r>
              <w:t>.000</w:t>
            </w:r>
          </w:p>
        </w:tc>
      </w:tr>
      <w:tr w:rsidR="002B537A" w14:paraId="1A4B3343" w14:textId="77777777" w:rsidTr="002B537A">
        <w:tc>
          <w:tcPr>
            <w:tcW w:w="0" w:type="auto"/>
            <w:tcBorders>
              <w:right w:val="single" w:sz="6" w:space="0" w:color="auto"/>
            </w:tcBorders>
            <w:vAlign w:val="center"/>
            <w:hideMark/>
          </w:tcPr>
          <w:p w14:paraId="3D94BA1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0DB2DD45" w14:textId="77777777" w:rsidR="002B537A" w:rsidRDefault="002B537A">
            <w:pPr>
              <w:jc w:val="right"/>
            </w:pPr>
            <w:r>
              <w:t>.000</w:t>
            </w:r>
          </w:p>
        </w:tc>
        <w:tc>
          <w:tcPr>
            <w:tcW w:w="0" w:type="auto"/>
            <w:tcMar>
              <w:top w:w="15" w:type="dxa"/>
              <w:left w:w="140" w:type="dxa"/>
              <w:bottom w:w="15" w:type="dxa"/>
              <w:right w:w="140" w:type="dxa"/>
            </w:tcMar>
            <w:vAlign w:val="center"/>
            <w:hideMark/>
          </w:tcPr>
          <w:p w14:paraId="21DF514C" w14:textId="77777777" w:rsidR="002B537A" w:rsidRDefault="002B537A">
            <w:pPr>
              <w:jc w:val="right"/>
            </w:pPr>
            <w:r>
              <w:t>.000</w:t>
            </w:r>
          </w:p>
        </w:tc>
        <w:tc>
          <w:tcPr>
            <w:tcW w:w="0" w:type="auto"/>
            <w:tcMar>
              <w:top w:w="15" w:type="dxa"/>
              <w:left w:w="140" w:type="dxa"/>
              <w:bottom w:w="15" w:type="dxa"/>
              <w:right w:w="140" w:type="dxa"/>
            </w:tcMar>
            <w:vAlign w:val="center"/>
            <w:hideMark/>
          </w:tcPr>
          <w:p w14:paraId="0F3E910D" w14:textId="77777777" w:rsidR="002B537A" w:rsidRDefault="002B537A">
            <w:pPr>
              <w:jc w:val="right"/>
            </w:pPr>
            <w:r>
              <w:t>.000</w:t>
            </w:r>
          </w:p>
        </w:tc>
        <w:tc>
          <w:tcPr>
            <w:tcW w:w="0" w:type="auto"/>
            <w:tcMar>
              <w:top w:w="15" w:type="dxa"/>
              <w:left w:w="140" w:type="dxa"/>
              <w:bottom w:w="15" w:type="dxa"/>
              <w:right w:w="140" w:type="dxa"/>
            </w:tcMar>
            <w:vAlign w:val="center"/>
            <w:hideMark/>
          </w:tcPr>
          <w:p w14:paraId="6E4F5B4A" w14:textId="77777777" w:rsidR="002B537A" w:rsidRDefault="002B537A">
            <w:pPr>
              <w:jc w:val="right"/>
            </w:pPr>
            <w:r>
              <w:t>.000</w:t>
            </w:r>
          </w:p>
        </w:tc>
        <w:tc>
          <w:tcPr>
            <w:tcW w:w="0" w:type="auto"/>
            <w:tcMar>
              <w:top w:w="15" w:type="dxa"/>
              <w:left w:w="140" w:type="dxa"/>
              <w:bottom w:w="15" w:type="dxa"/>
              <w:right w:w="140" w:type="dxa"/>
            </w:tcMar>
            <w:vAlign w:val="center"/>
            <w:hideMark/>
          </w:tcPr>
          <w:p w14:paraId="756E0F3B" w14:textId="77777777" w:rsidR="002B537A" w:rsidRDefault="002B537A">
            <w:pPr>
              <w:jc w:val="right"/>
            </w:pPr>
            <w:r>
              <w:t>.000</w:t>
            </w:r>
          </w:p>
        </w:tc>
      </w:tr>
      <w:tr w:rsidR="002B537A" w14:paraId="2A9F99ED" w14:textId="77777777" w:rsidTr="002B537A">
        <w:tc>
          <w:tcPr>
            <w:tcW w:w="0" w:type="auto"/>
            <w:tcBorders>
              <w:right w:val="single" w:sz="6" w:space="0" w:color="auto"/>
            </w:tcBorders>
            <w:vAlign w:val="center"/>
            <w:hideMark/>
          </w:tcPr>
          <w:p w14:paraId="51FA494F"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9DB4FD7" w14:textId="77777777" w:rsidR="002B537A" w:rsidRDefault="002B537A">
            <w:pPr>
              <w:jc w:val="right"/>
            </w:pPr>
            <w:r>
              <w:t>.000</w:t>
            </w:r>
          </w:p>
        </w:tc>
        <w:tc>
          <w:tcPr>
            <w:tcW w:w="0" w:type="auto"/>
            <w:tcMar>
              <w:top w:w="15" w:type="dxa"/>
              <w:left w:w="140" w:type="dxa"/>
              <w:bottom w:w="15" w:type="dxa"/>
              <w:right w:w="140" w:type="dxa"/>
            </w:tcMar>
            <w:vAlign w:val="center"/>
            <w:hideMark/>
          </w:tcPr>
          <w:p w14:paraId="3D92B369" w14:textId="77777777" w:rsidR="002B537A" w:rsidRDefault="002B537A">
            <w:pPr>
              <w:jc w:val="right"/>
            </w:pPr>
            <w:r>
              <w:t>.000</w:t>
            </w:r>
          </w:p>
        </w:tc>
        <w:tc>
          <w:tcPr>
            <w:tcW w:w="0" w:type="auto"/>
            <w:tcMar>
              <w:top w:w="15" w:type="dxa"/>
              <w:left w:w="140" w:type="dxa"/>
              <w:bottom w:w="15" w:type="dxa"/>
              <w:right w:w="140" w:type="dxa"/>
            </w:tcMar>
            <w:vAlign w:val="center"/>
            <w:hideMark/>
          </w:tcPr>
          <w:p w14:paraId="3FF9A7D9" w14:textId="77777777" w:rsidR="002B537A" w:rsidRDefault="002B537A">
            <w:pPr>
              <w:jc w:val="right"/>
            </w:pPr>
            <w:r>
              <w:t>.000</w:t>
            </w:r>
          </w:p>
        </w:tc>
        <w:tc>
          <w:tcPr>
            <w:tcW w:w="0" w:type="auto"/>
            <w:tcMar>
              <w:top w:w="15" w:type="dxa"/>
              <w:left w:w="140" w:type="dxa"/>
              <w:bottom w:w="15" w:type="dxa"/>
              <w:right w:w="140" w:type="dxa"/>
            </w:tcMar>
            <w:vAlign w:val="center"/>
            <w:hideMark/>
          </w:tcPr>
          <w:p w14:paraId="67A90E77" w14:textId="77777777" w:rsidR="002B537A" w:rsidRDefault="002B537A">
            <w:pPr>
              <w:jc w:val="right"/>
            </w:pPr>
            <w:r>
              <w:t>.000</w:t>
            </w:r>
          </w:p>
        </w:tc>
        <w:tc>
          <w:tcPr>
            <w:tcW w:w="0" w:type="auto"/>
            <w:tcMar>
              <w:top w:w="15" w:type="dxa"/>
              <w:left w:w="140" w:type="dxa"/>
              <w:bottom w:w="15" w:type="dxa"/>
              <w:right w:w="140" w:type="dxa"/>
            </w:tcMar>
            <w:vAlign w:val="center"/>
            <w:hideMark/>
          </w:tcPr>
          <w:p w14:paraId="5B9CD4E1" w14:textId="77777777" w:rsidR="002B537A" w:rsidRDefault="002B537A">
            <w:pPr>
              <w:jc w:val="right"/>
            </w:pPr>
            <w:r>
              <w:t>.000</w:t>
            </w:r>
          </w:p>
        </w:tc>
      </w:tr>
      <w:tr w:rsidR="002B537A" w14:paraId="17BD4C17" w14:textId="77777777" w:rsidTr="002B537A">
        <w:tc>
          <w:tcPr>
            <w:tcW w:w="0" w:type="auto"/>
            <w:tcBorders>
              <w:right w:val="single" w:sz="6" w:space="0" w:color="auto"/>
            </w:tcBorders>
            <w:vAlign w:val="center"/>
            <w:hideMark/>
          </w:tcPr>
          <w:p w14:paraId="47E0D8F0"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17EF3FBD" w14:textId="77777777" w:rsidR="002B537A" w:rsidRDefault="002B537A">
            <w:pPr>
              <w:jc w:val="right"/>
            </w:pPr>
            <w:r>
              <w:t>.635</w:t>
            </w:r>
          </w:p>
        </w:tc>
        <w:tc>
          <w:tcPr>
            <w:tcW w:w="0" w:type="auto"/>
            <w:tcMar>
              <w:top w:w="15" w:type="dxa"/>
              <w:left w:w="140" w:type="dxa"/>
              <w:bottom w:w="15" w:type="dxa"/>
              <w:right w:w="140" w:type="dxa"/>
            </w:tcMar>
            <w:vAlign w:val="center"/>
            <w:hideMark/>
          </w:tcPr>
          <w:p w14:paraId="506CF340" w14:textId="77777777" w:rsidR="002B537A" w:rsidRDefault="002B537A">
            <w:pPr>
              <w:jc w:val="right"/>
            </w:pPr>
            <w:r>
              <w:t>.193</w:t>
            </w:r>
          </w:p>
        </w:tc>
        <w:tc>
          <w:tcPr>
            <w:tcW w:w="0" w:type="auto"/>
            <w:tcMar>
              <w:top w:w="15" w:type="dxa"/>
              <w:left w:w="140" w:type="dxa"/>
              <w:bottom w:w="15" w:type="dxa"/>
              <w:right w:w="140" w:type="dxa"/>
            </w:tcMar>
            <w:vAlign w:val="center"/>
            <w:hideMark/>
          </w:tcPr>
          <w:p w14:paraId="7EBCC3ED" w14:textId="77777777" w:rsidR="002B537A" w:rsidRDefault="002B537A">
            <w:pPr>
              <w:jc w:val="right"/>
            </w:pPr>
            <w:r>
              <w:t>.148</w:t>
            </w:r>
          </w:p>
        </w:tc>
        <w:tc>
          <w:tcPr>
            <w:tcW w:w="0" w:type="auto"/>
            <w:tcMar>
              <w:top w:w="15" w:type="dxa"/>
              <w:left w:w="140" w:type="dxa"/>
              <w:bottom w:w="15" w:type="dxa"/>
              <w:right w:w="140" w:type="dxa"/>
            </w:tcMar>
            <w:vAlign w:val="center"/>
            <w:hideMark/>
          </w:tcPr>
          <w:p w14:paraId="2AB54798" w14:textId="77777777" w:rsidR="002B537A" w:rsidRDefault="002B537A">
            <w:pPr>
              <w:jc w:val="right"/>
            </w:pPr>
            <w:r>
              <w:t>.503</w:t>
            </w:r>
          </w:p>
        </w:tc>
        <w:tc>
          <w:tcPr>
            <w:tcW w:w="0" w:type="auto"/>
            <w:tcMar>
              <w:top w:w="15" w:type="dxa"/>
              <w:left w:w="140" w:type="dxa"/>
              <w:bottom w:w="15" w:type="dxa"/>
              <w:right w:w="140" w:type="dxa"/>
            </w:tcMar>
            <w:vAlign w:val="center"/>
            <w:hideMark/>
          </w:tcPr>
          <w:p w14:paraId="07886CA9" w14:textId="77777777" w:rsidR="002B537A" w:rsidRDefault="002B537A">
            <w:pPr>
              <w:jc w:val="right"/>
            </w:pPr>
            <w:r>
              <w:t>.000</w:t>
            </w:r>
          </w:p>
        </w:tc>
      </w:tr>
      <w:tr w:rsidR="002B537A" w14:paraId="6E6DE071" w14:textId="77777777" w:rsidTr="002B537A">
        <w:tc>
          <w:tcPr>
            <w:tcW w:w="0" w:type="auto"/>
            <w:tcBorders>
              <w:right w:val="single" w:sz="6" w:space="0" w:color="auto"/>
            </w:tcBorders>
            <w:vAlign w:val="center"/>
            <w:hideMark/>
          </w:tcPr>
          <w:p w14:paraId="541CC6C7"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6F029183" w14:textId="77777777" w:rsidR="002B537A" w:rsidRDefault="002B537A">
            <w:pPr>
              <w:jc w:val="right"/>
            </w:pPr>
            <w:r>
              <w:t>.651</w:t>
            </w:r>
          </w:p>
        </w:tc>
        <w:tc>
          <w:tcPr>
            <w:tcW w:w="0" w:type="auto"/>
            <w:tcMar>
              <w:top w:w="15" w:type="dxa"/>
              <w:left w:w="140" w:type="dxa"/>
              <w:bottom w:w="15" w:type="dxa"/>
              <w:right w:w="140" w:type="dxa"/>
            </w:tcMar>
            <w:vAlign w:val="center"/>
            <w:hideMark/>
          </w:tcPr>
          <w:p w14:paraId="50954AE5" w14:textId="77777777" w:rsidR="002B537A" w:rsidRDefault="002B537A">
            <w:pPr>
              <w:jc w:val="right"/>
            </w:pPr>
            <w:r>
              <w:t>.198</w:t>
            </w:r>
          </w:p>
        </w:tc>
        <w:tc>
          <w:tcPr>
            <w:tcW w:w="0" w:type="auto"/>
            <w:tcMar>
              <w:top w:w="15" w:type="dxa"/>
              <w:left w:w="140" w:type="dxa"/>
              <w:bottom w:w="15" w:type="dxa"/>
              <w:right w:w="140" w:type="dxa"/>
            </w:tcMar>
            <w:vAlign w:val="center"/>
            <w:hideMark/>
          </w:tcPr>
          <w:p w14:paraId="0A671A39" w14:textId="77777777" w:rsidR="002B537A" w:rsidRDefault="002B537A">
            <w:pPr>
              <w:jc w:val="right"/>
            </w:pPr>
            <w:r>
              <w:t>.152</w:t>
            </w:r>
          </w:p>
        </w:tc>
        <w:tc>
          <w:tcPr>
            <w:tcW w:w="0" w:type="auto"/>
            <w:tcMar>
              <w:top w:w="15" w:type="dxa"/>
              <w:left w:w="140" w:type="dxa"/>
              <w:bottom w:w="15" w:type="dxa"/>
              <w:right w:w="140" w:type="dxa"/>
            </w:tcMar>
            <w:vAlign w:val="center"/>
            <w:hideMark/>
          </w:tcPr>
          <w:p w14:paraId="3065A6D1" w14:textId="77777777" w:rsidR="002B537A" w:rsidRDefault="002B537A">
            <w:pPr>
              <w:jc w:val="right"/>
            </w:pPr>
            <w:r>
              <w:t>.516</w:t>
            </w:r>
          </w:p>
        </w:tc>
        <w:tc>
          <w:tcPr>
            <w:tcW w:w="0" w:type="auto"/>
            <w:tcMar>
              <w:top w:w="15" w:type="dxa"/>
              <w:left w:w="140" w:type="dxa"/>
              <w:bottom w:w="15" w:type="dxa"/>
              <w:right w:w="140" w:type="dxa"/>
            </w:tcMar>
            <w:vAlign w:val="center"/>
            <w:hideMark/>
          </w:tcPr>
          <w:p w14:paraId="46BD7CE9" w14:textId="77777777" w:rsidR="002B537A" w:rsidRDefault="002B537A">
            <w:pPr>
              <w:jc w:val="right"/>
            </w:pPr>
            <w:r>
              <w:t>.000</w:t>
            </w:r>
          </w:p>
        </w:tc>
      </w:tr>
      <w:tr w:rsidR="002B537A" w14:paraId="22B9AF1B" w14:textId="77777777" w:rsidTr="002B537A">
        <w:tc>
          <w:tcPr>
            <w:tcW w:w="0" w:type="auto"/>
            <w:tcBorders>
              <w:right w:val="single" w:sz="6" w:space="0" w:color="auto"/>
            </w:tcBorders>
            <w:vAlign w:val="center"/>
            <w:hideMark/>
          </w:tcPr>
          <w:p w14:paraId="08483B2D"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612E505" w14:textId="77777777" w:rsidR="002B537A" w:rsidRDefault="002B537A">
            <w:pPr>
              <w:jc w:val="right"/>
            </w:pPr>
            <w:r>
              <w:t>.629</w:t>
            </w:r>
          </w:p>
        </w:tc>
        <w:tc>
          <w:tcPr>
            <w:tcW w:w="0" w:type="auto"/>
            <w:tcMar>
              <w:top w:w="15" w:type="dxa"/>
              <w:left w:w="140" w:type="dxa"/>
              <w:bottom w:w="15" w:type="dxa"/>
              <w:right w:w="140" w:type="dxa"/>
            </w:tcMar>
            <w:vAlign w:val="center"/>
            <w:hideMark/>
          </w:tcPr>
          <w:p w14:paraId="2DE8C915" w14:textId="77777777" w:rsidR="002B537A" w:rsidRDefault="002B537A">
            <w:pPr>
              <w:jc w:val="right"/>
            </w:pPr>
            <w:r>
              <w:t>.191</w:t>
            </w:r>
          </w:p>
        </w:tc>
        <w:tc>
          <w:tcPr>
            <w:tcW w:w="0" w:type="auto"/>
            <w:tcMar>
              <w:top w:w="15" w:type="dxa"/>
              <w:left w:w="140" w:type="dxa"/>
              <w:bottom w:w="15" w:type="dxa"/>
              <w:right w:w="140" w:type="dxa"/>
            </w:tcMar>
            <w:vAlign w:val="center"/>
            <w:hideMark/>
          </w:tcPr>
          <w:p w14:paraId="5677036B" w14:textId="77777777" w:rsidR="002B537A" w:rsidRDefault="002B537A">
            <w:pPr>
              <w:jc w:val="right"/>
            </w:pPr>
            <w:r>
              <w:t>.147</w:t>
            </w:r>
          </w:p>
        </w:tc>
        <w:tc>
          <w:tcPr>
            <w:tcW w:w="0" w:type="auto"/>
            <w:tcMar>
              <w:top w:w="15" w:type="dxa"/>
              <w:left w:w="140" w:type="dxa"/>
              <w:bottom w:w="15" w:type="dxa"/>
              <w:right w:w="140" w:type="dxa"/>
            </w:tcMar>
            <w:vAlign w:val="center"/>
            <w:hideMark/>
          </w:tcPr>
          <w:p w14:paraId="2ECB0314" w14:textId="77777777" w:rsidR="002B537A" w:rsidRDefault="002B537A">
            <w:pPr>
              <w:jc w:val="right"/>
            </w:pPr>
            <w:r>
              <w:t>.498</w:t>
            </w:r>
          </w:p>
        </w:tc>
        <w:tc>
          <w:tcPr>
            <w:tcW w:w="0" w:type="auto"/>
            <w:tcMar>
              <w:top w:w="15" w:type="dxa"/>
              <w:left w:w="140" w:type="dxa"/>
              <w:bottom w:w="15" w:type="dxa"/>
              <w:right w:w="140" w:type="dxa"/>
            </w:tcMar>
            <w:vAlign w:val="center"/>
            <w:hideMark/>
          </w:tcPr>
          <w:p w14:paraId="3D41DCA0" w14:textId="77777777" w:rsidR="002B537A" w:rsidRDefault="002B537A">
            <w:pPr>
              <w:jc w:val="right"/>
            </w:pPr>
            <w:r>
              <w:t>.000</w:t>
            </w:r>
          </w:p>
        </w:tc>
      </w:tr>
      <w:tr w:rsidR="002B537A" w14:paraId="172329F9" w14:textId="77777777" w:rsidTr="002B537A">
        <w:tc>
          <w:tcPr>
            <w:tcW w:w="0" w:type="auto"/>
            <w:tcBorders>
              <w:right w:val="single" w:sz="6" w:space="0" w:color="auto"/>
            </w:tcBorders>
            <w:vAlign w:val="center"/>
            <w:hideMark/>
          </w:tcPr>
          <w:p w14:paraId="487F7580"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5CCB8F68" w14:textId="77777777" w:rsidR="002B537A" w:rsidRDefault="002B537A">
            <w:pPr>
              <w:jc w:val="right"/>
            </w:pPr>
            <w:r>
              <w:t>.648</w:t>
            </w:r>
          </w:p>
        </w:tc>
        <w:tc>
          <w:tcPr>
            <w:tcW w:w="0" w:type="auto"/>
            <w:tcMar>
              <w:top w:w="15" w:type="dxa"/>
              <w:left w:w="140" w:type="dxa"/>
              <w:bottom w:w="15" w:type="dxa"/>
              <w:right w:w="140" w:type="dxa"/>
            </w:tcMar>
            <w:vAlign w:val="center"/>
            <w:hideMark/>
          </w:tcPr>
          <w:p w14:paraId="084975CE" w14:textId="77777777" w:rsidR="002B537A" w:rsidRDefault="002B537A">
            <w:pPr>
              <w:jc w:val="right"/>
            </w:pPr>
            <w:r>
              <w:t>.197</w:t>
            </w:r>
          </w:p>
        </w:tc>
        <w:tc>
          <w:tcPr>
            <w:tcW w:w="0" w:type="auto"/>
            <w:tcMar>
              <w:top w:w="15" w:type="dxa"/>
              <w:left w:w="140" w:type="dxa"/>
              <w:bottom w:w="15" w:type="dxa"/>
              <w:right w:w="140" w:type="dxa"/>
            </w:tcMar>
            <w:vAlign w:val="center"/>
            <w:hideMark/>
          </w:tcPr>
          <w:p w14:paraId="05391E54" w14:textId="77777777" w:rsidR="002B537A" w:rsidRDefault="002B537A">
            <w:pPr>
              <w:jc w:val="right"/>
            </w:pPr>
            <w:r>
              <w:t>.151</w:t>
            </w:r>
          </w:p>
        </w:tc>
        <w:tc>
          <w:tcPr>
            <w:tcW w:w="0" w:type="auto"/>
            <w:tcMar>
              <w:top w:w="15" w:type="dxa"/>
              <w:left w:w="140" w:type="dxa"/>
              <w:bottom w:w="15" w:type="dxa"/>
              <w:right w:w="140" w:type="dxa"/>
            </w:tcMar>
            <w:vAlign w:val="center"/>
            <w:hideMark/>
          </w:tcPr>
          <w:p w14:paraId="7B4D42B8" w14:textId="77777777" w:rsidR="002B537A" w:rsidRDefault="002B537A">
            <w:pPr>
              <w:jc w:val="right"/>
            </w:pPr>
            <w:r>
              <w:t>.514</w:t>
            </w:r>
          </w:p>
        </w:tc>
        <w:tc>
          <w:tcPr>
            <w:tcW w:w="0" w:type="auto"/>
            <w:tcMar>
              <w:top w:w="15" w:type="dxa"/>
              <w:left w:w="140" w:type="dxa"/>
              <w:bottom w:w="15" w:type="dxa"/>
              <w:right w:w="140" w:type="dxa"/>
            </w:tcMar>
            <w:vAlign w:val="center"/>
            <w:hideMark/>
          </w:tcPr>
          <w:p w14:paraId="5E05949D" w14:textId="77777777" w:rsidR="002B537A" w:rsidRDefault="002B537A">
            <w:pPr>
              <w:jc w:val="right"/>
            </w:pPr>
            <w:r>
              <w:t>.000</w:t>
            </w:r>
          </w:p>
        </w:tc>
      </w:tr>
      <w:tr w:rsidR="002B537A" w14:paraId="5863024B" w14:textId="77777777" w:rsidTr="002B537A">
        <w:tc>
          <w:tcPr>
            <w:tcW w:w="0" w:type="auto"/>
            <w:tcBorders>
              <w:right w:val="single" w:sz="6" w:space="0" w:color="auto"/>
            </w:tcBorders>
            <w:vAlign w:val="center"/>
            <w:hideMark/>
          </w:tcPr>
          <w:p w14:paraId="3B0DEE41"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07A0151" w14:textId="77777777" w:rsidR="002B537A" w:rsidRDefault="002B537A">
            <w:pPr>
              <w:jc w:val="right"/>
            </w:pPr>
            <w:r>
              <w:t>.649</w:t>
            </w:r>
          </w:p>
        </w:tc>
        <w:tc>
          <w:tcPr>
            <w:tcW w:w="0" w:type="auto"/>
            <w:tcMar>
              <w:top w:w="15" w:type="dxa"/>
              <w:left w:w="140" w:type="dxa"/>
              <w:bottom w:w="15" w:type="dxa"/>
              <w:right w:w="140" w:type="dxa"/>
            </w:tcMar>
            <w:vAlign w:val="center"/>
            <w:hideMark/>
          </w:tcPr>
          <w:p w14:paraId="039141C4" w14:textId="77777777" w:rsidR="002B537A" w:rsidRDefault="002B537A">
            <w:pPr>
              <w:jc w:val="right"/>
            </w:pPr>
            <w:r>
              <w:t>.197</w:t>
            </w:r>
          </w:p>
        </w:tc>
        <w:tc>
          <w:tcPr>
            <w:tcW w:w="0" w:type="auto"/>
            <w:tcMar>
              <w:top w:w="15" w:type="dxa"/>
              <w:left w:w="140" w:type="dxa"/>
              <w:bottom w:w="15" w:type="dxa"/>
              <w:right w:w="140" w:type="dxa"/>
            </w:tcMar>
            <w:vAlign w:val="center"/>
            <w:hideMark/>
          </w:tcPr>
          <w:p w14:paraId="7694BEA9" w14:textId="77777777" w:rsidR="002B537A" w:rsidRDefault="002B537A">
            <w:pPr>
              <w:jc w:val="right"/>
            </w:pPr>
            <w:r>
              <w:t>.152</w:t>
            </w:r>
          </w:p>
        </w:tc>
        <w:tc>
          <w:tcPr>
            <w:tcW w:w="0" w:type="auto"/>
            <w:tcMar>
              <w:top w:w="15" w:type="dxa"/>
              <w:left w:w="140" w:type="dxa"/>
              <w:bottom w:w="15" w:type="dxa"/>
              <w:right w:w="140" w:type="dxa"/>
            </w:tcMar>
            <w:vAlign w:val="center"/>
            <w:hideMark/>
          </w:tcPr>
          <w:p w14:paraId="43635E05" w14:textId="77777777" w:rsidR="002B537A" w:rsidRDefault="002B537A">
            <w:pPr>
              <w:jc w:val="right"/>
            </w:pPr>
            <w:r>
              <w:t>.514</w:t>
            </w:r>
          </w:p>
        </w:tc>
        <w:tc>
          <w:tcPr>
            <w:tcW w:w="0" w:type="auto"/>
            <w:tcMar>
              <w:top w:w="15" w:type="dxa"/>
              <w:left w:w="140" w:type="dxa"/>
              <w:bottom w:w="15" w:type="dxa"/>
              <w:right w:w="140" w:type="dxa"/>
            </w:tcMar>
            <w:vAlign w:val="center"/>
            <w:hideMark/>
          </w:tcPr>
          <w:p w14:paraId="561AACC6" w14:textId="77777777" w:rsidR="002B537A" w:rsidRDefault="002B537A">
            <w:pPr>
              <w:jc w:val="right"/>
            </w:pPr>
            <w:r>
              <w:t>.000</w:t>
            </w:r>
          </w:p>
        </w:tc>
      </w:tr>
      <w:tr w:rsidR="002B537A" w14:paraId="62F9D476" w14:textId="77777777" w:rsidTr="002B537A">
        <w:tc>
          <w:tcPr>
            <w:tcW w:w="0" w:type="auto"/>
            <w:tcBorders>
              <w:right w:val="single" w:sz="6" w:space="0" w:color="auto"/>
            </w:tcBorders>
            <w:vAlign w:val="center"/>
            <w:hideMark/>
          </w:tcPr>
          <w:p w14:paraId="695BD355"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2C746CA" w14:textId="77777777" w:rsidR="002B537A" w:rsidRDefault="002B537A">
            <w:pPr>
              <w:jc w:val="right"/>
            </w:pPr>
            <w:r>
              <w:t>.621</w:t>
            </w:r>
          </w:p>
        </w:tc>
        <w:tc>
          <w:tcPr>
            <w:tcW w:w="0" w:type="auto"/>
            <w:tcMar>
              <w:top w:w="15" w:type="dxa"/>
              <w:left w:w="140" w:type="dxa"/>
              <w:bottom w:w="15" w:type="dxa"/>
              <w:right w:w="140" w:type="dxa"/>
            </w:tcMar>
            <w:vAlign w:val="center"/>
            <w:hideMark/>
          </w:tcPr>
          <w:p w14:paraId="31F35DDE" w14:textId="77777777" w:rsidR="002B537A" w:rsidRDefault="002B537A">
            <w:pPr>
              <w:jc w:val="right"/>
            </w:pPr>
            <w:r>
              <w:t>.189</w:t>
            </w:r>
          </w:p>
        </w:tc>
        <w:tc>
          <w:tcPr>
            <w:tcW w:w="0" w:type="auto"/>
            <w:tcMar>
              <w:top w:w="15" w:type="dxa"/>
              <w:left w:w="140" w:type="dxa"/>
              <w:bottom w:w="15" w:type="dxa"/>
              <w:right w:w="140" w:type="dxa"/>
            </w:tcMar>
            <w:vAlign w:val="center"/>
            <w:hideMark/>
          </w:tcPr>
          <w:p w14:paraId="6064E71D" w14:textId="77777777" w:rsidR="002B537A" w:rsidRDefault="002B537A">
            <w:pPr>
              <w:jc w:val="right"/>
            </w:pPr>
            <w:r>
              <w:t>.145</w:t>
            </w:r>
          </w:p>
        </w:tc>
        <w:tc>
          <w:tcPr>
            <w:tcW w:w="0" w:type="auto"/>
            <w:tcMar>
              <w:top w:w="15" w:type="dxa"/>
              <w:left w:w="140" w:type="dxa"/>
              <w:bottom w:w="15" w:type="dxa"/>
              <w:right w:w="140" w:type="dxa"/>
            </w:tcMar>
            <w:vAlign w:val="center"/>
            <w:hideMark/>
          </w:tcPr>
          <w:p w14:paraId="1A032FBC" w14:textId="77777777" w:rsidR="002B537A" w:rsidRDefault="002B537A">
            <w:pPr>
              <w:jc w:val="right"/>
            </w:pPr>
            <w:r>
              <w:t>.492</w:t>
            </w:r>
          </w:p>
        </w:tc>
        <w:tc>
          <w:tcPr>
            <w:tcW w:w="0" w:type="auto"/>
            <w:tcMar>
              <w:top w:w="15" w:type="dxa"/>
              <w:left w:w="140" w:type="dxa"/>
              <w:bottom w:w="15" w:type="dxa"/>
              <w:right w:w="140" w:type="dxa"/>
            </w:tcMar>
            <w:vAlign w:val="center"/>
            <w:hideMark/>
          </w:tcPr>
          <w:p w14:paraId="074AFDDE" w14:textId="77777777" w:rsidR="002B537A" w:rsidRDefault="002B537A">
            <w:pPr>
              <w:jc w:val="right"/>
            </w:pPr>
            <w:r>
              <w:t>.000</w:t>
            </w:r>
          </w:p>
        </w:tc>
      </w:tr>
      <w:tr w:rsidR="002B537A" w14:paraId="378F5D07" w14:textId="77777777" w:rsidTr="002B537A">
        <w:tc>
          <w:tcPr>
            <w:tcW w:w="0" w:type="auto"/>
            <w:tcBorders>
              <w:right w:val="single" w:sz="6" w:space="0" w:color="auto"/>
            </w:tcBorders>
            <w:vAlign w:val="center"/>
            <w:hideMark/>
          </w:tcPr>
          <w:p w14:paraId="25589028"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519F077A" w14:textId="77777777" w:rsidR="002B537A" w:rsidRDefault="002B537A">
            <w:pPr>
              <w:jc w:val="right"/>
            </w:pPr>
            <w:r>
              <w:t>.527</w:t>
            </w:r>
          </w:p>
        </w:tc>
        <w:tc>
          <w:tcPr>
            <w:tcW w:w="0" w:type="auto"/>
            <w:tcMar>
              <w:top w:w="15" w:type="dxa"/>
              <w:left w:w="140" w:type="dxa"/>
              <w:bottom w:w="15" w:type="dxa"/>
              <w:right w:w="140" w:type="dxa"/>
            </w:tcMar>
            <w:vAlign w:val="center"/>
            <w:hideMark/>
          </w:tcPr>
          <w:p w14:paraId="5CEEAEF5" w14:textId="77777777" w:rsidR="002B537A" w:rsidRDefault="002B537A">
            <w:pPr>
              <w:jc w:val="right"/>
            </w:pPr>
            <w:r>
              <w:t>.203</w:t>
            </w:r>
          </w:p>
        </w:tc>
        <w:tc>
          <w:tcPr>
            <w:tcW w:w="0" w:type="auto"/>
            <w:tcMar>
              <w:top w:w="15" w:type="dxa"/>
              <w:left w:w="140" w:type="dxa"/>
              <w:bottom w:w="15" w:type="dxa"/>
              <w:right w:w="140" w:type="dxa"/>
            </w:tcMar>
            <w:vAlign w:val="center"/>
            <w:hideMark/>
          </w:tcPr>
          <w:p w14:paraId="4BBACC76" w14:textId="77777777" w:rsidR="002B537A" w:rsidRDefault="002B537A">
            <w:pPr>
              <w:jc w:val="right"/>
            </w:pPr>
            <w:r>
              <w:t>.217</w:t>
            </w:r>
          </w:p>
        </w:tc>
        <w:tc>
          <w:tcPr>
            <w:tcW w:w="0" w:type="auto"/>
            <w:tcMar>
              <w:top w:w="15" w:type="dxa"/>
              <w:left w:w="140" w:type="dxa"/>
              <w:bottom w:w="15" w:type="dxa"/>
              <w:right w:w="140" w:type="dxa"/>
            </w:tcMar>
            <w:vAlign w:val="center"/>
            <w:hideMark/>
          </w:tcPr>
          <w:p w14:paraId="5842B471" w14:textId="77777777" w:rsidR="002B537A" w:rsidRDefault="002B537A">
            <w:pPr>
              <w:jc w:val="right"/>
            </w:pPr>
            <w:r>
              <w:t>.000</w:t>
            </w:r>
          </w:p>
        </w:tc>
        <w:tc>
          <w:tcPr>
            <w:tcW w:w="0" w:type="auto"/>
            <w:tcMar>
              <w:top w:w="15" w:type="dxa"/>
              <w:left w:w="140" w:type="dxa"/>
              <w:bottom w:w="15" w:type="dxa"/>
              <w:right w:w="140" w:type="dxa"/>
            </w:tcMar>
            <w:vAlign w:val="center"/>
            <w:hideMark/>
          </w:tcPr>
          <w:p w14:paraId="12112A45" w14:textId="77777777" w:rsidR="002B537A" w:rsidRDefault="002B537A">
            <w:pPr>
              <w:jc w:val="right"/>
            </w:pPr>
            <w:r>
              <w:t>.000</w:t>
            </w:r>
          </w:p>
        </w:tc>
      </w:tr>
      <w:tr w:rsidR="002B537A" w14:paraId="2B48F4E4" w14:textId="77777777" w:rsidTr="002B537A">
        <w:tc>
          <w:tcPr>
            <w:tcW w:w="0" w:type="auto"/>
            <w:tcBorders>
              <w:right w:val="single" w:sz="6" w:space="0" w:color="auto"/>
            </w:tcBorders>
            <w:vAlign w:val="center"/>
            <w:hideMark/>
          </w:tcPr>
          <w:p w14:paraId="11F0A5B8"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581244F5" w14:textId="77777777" w:rsidR="002B537A" w:rsidRDefault="002B537A">
            <w:pPr>
              <w:jc w:val="right"/>
            </w:pPr>
            <w:r>
              <w:t>.549</w:t>
            </w:r>
          </w:p>
        </w:tc>
        <w:tc>
          <w:tcPr>
            <w:tcW w:w="0" w:type="auto"/>
            <w:tcMar>
              <w:top w:w="15" w:type="dxa"/>
              <w:left w:w="140" w:type="dxa"/>
              <w:bottom w:w="15" w:type="dxa"/>
              <w:right w:w="140" w:type="dxa"/>
            </w:tcMar>
            <w:vAlign w:val="center"/>
            <w:hideMark/>
          </w:tcPr>
          <w:p w14:paraId="4FEC3EEC" w14:textId="77777777" w:rsidR="002B537A" w:rsidRDefault="002B537A">
            <w:pPr>
              <w:jc w:val="right"/>
            </w:pPr>
            <w:r>
              <w:t>.211</w:t>
            </w:r>
          </w:p>
        </w:tc>
        <w:tc>
          <w:tcPr>
            <w:tcW w:w="0" w:type="auto"/>
            <w:tcMar>
              <w:top w:w="15" w:type="dxa"/>
              <w:left w:w="140" w:type="dxa"/>
              <w:bottom w:w="15" w:type="dxa"/>
              <w:right w:w="140" w:type="dxa"/>
            </w:tcMar>
            <w:vAlign w:val="center"/>
            <w:hideMark/>
          </w:tcPr>
          <w:p w14:paraId="3536CE5C" w14:textId="77777777" w:rsidR="002B537A" w:rsidRDefault="002B537A">
            <w:pPr>
              <w:jc w:val="right"/>
            </w:pPr>
            <w:r>
              <w:t>.226</w:t>
            </w:r>
          </w:p>
        </w:tc>
        <w:tc>
          <w:tcPr>
            <w:tcW w:w="0" w:type="auto"/>
            <w:tcMar>
              <w:top w:w="15" w:type="dxa"/>
              <w:left w:w="140" w:type="dxa"/>
              <w:bottom w:w="15" w:type="dxa"/>
              <w:right w:w="140" w:type="dxa"/>
            </w:tcMar>
            <w:vAlign w:val="center"/>
            <w:hideMark/>
          </w:tcPr>
          <w:p w14:paraId="1297651C" w14:textId="77777777" w:rsidR="002B537A" w:rsidRDefault="002B537A">
            <w:pPr>
              <w:jc w:val="right"/>
            </w:pPr>
            <w:r>
              <w:t>.000</w:t>
            </w:r>
          </w:p>
        </w:tc>
        <w:tc>
          <w:tcPr>
            <w:tcW w:w="0" w:type="auto"/>
            <w:tcMar>
              <w:top w:w="15" w:type="dxa"/>
              <w:left w:w="140" w:type="dxa"/>
              <w:bottom w:w="15" w:type="dxa"/>
              <w:right w:w="140" w:type="dxa"/>
            </w:tcMar>
            <w:vAlign w:val="center"/>
            <w:hideMark/>
          </w:tcPr>
          <w:p w14:paraId="550E93CD" w14:textId="77777777" w:rsidR="002B537A" w:rsidRDefault="002B537A">
            <w:pPr>
              <w:jc w:val="right"/>
            </w:pPr>
            <w:r>
              <w:t>.000</w:t>
            </w:r>
          </w:p>
        </w:tc>
      </w:tr>
      <w:tr w:rsidR="002B537A" w14:paraId="173F7682" w14:textId="77777777" w:rsidTr="002B537A">
        <w:tc>
          <w:tcPr>
            <w:tcW w:w="0" w:type="auto"/>
            <w:tcBorders>
              <w:right w:val="single" w:sz="6" w:space="0" w:color="auto"/>
            </w:tcBorders>
            <w:vAlign w:val="center"/>
            <w:hideMark/>
          </w:tcPr>
          <w:p w14:paraId="28E7AB5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5AA5F523" w14:textId="77777777" w:rsidR="002B537A" w:rsidRDefault="002B537A">
            <w:pPr>
              <w:jc w:val="right"/>
            </w:pPr>
            <w:r>
              <w:t>.518</w:t>
            </w:r>
          </w:p>
        </w:tc>
        <w:tc>
          <w:tcPr>
            <w:tcW w:w="0" w:type="auto"/>
            <w:tcMar>
              <w:top w:w="15" w:type="dxa"/>
              <w:left w:w="140" w:type="dxa"/>
              <w:bottom w:w="15" w:type="dxa"/>
              <w:right w:w="140" w:type="dxa"/>
            </w:tcMar>
            <w:vAlign w:val="center"/>
            <w:hideMark/>
          </w:tcPr>
          <w:p w14:paraId="2BBA1E33" w14:textId="77777777" w:rsidR="002B537A" w:rsidRDefault="002B537A">
            <w:pPr>
              <w:jc w:val="right"/>
            </w:pPr>
            <w:r>
              <w:t>.200</w:t>
            </w:r>
          </w:p>
        </w:tc>
        <w:tc>
          <w:tcPr>
            <w:tcW w:w="0" w:type="auto"/>
            <w:tcMar>
              <w:top w:w="15" w:type="dxa"/>
              <w:left w:w="140" w:type="dxa"/>
              <w:bottom w:w="15" w:type="dxa"/>
              <w:right w:w="140" w:type="dxa"/>
            </w:tcMar>
            <w:vAlign w:val="center"/>
            <w:hideMark/>
          </w:tcPr>
          <w:p w14:paraId="1E25663E" w14:textId="77777777" w:rsidR="002B537A" w:rsidRDefault="002B537A">
            <w:pPr>
              <w:jc w:val="right"/>
            </w:pPr>
            <w:r>
              <w:t>.213</w:t>
            </w:r>
          </w:p>
        </w:tc>
        <w:tc>
          <w:tcPr>
            <w:tcW w:w="0" w:type="auto"/>
            <w:tcMar>
              <w:top w:w="15" w:type="dxa"/>
              <w:left w:w="140" w:type="dxa"/>
              <w:bottom w:w="15" w:type="dxa"/>
              <w:right w:w="140" w:type="dxa"/>
            </w:tcMar>
            <w:vAlign w:val="center"/>
            <w:hideMark/>
          </w:tcPr>
          <w:p w14:paraId="1BD01897" w14:textId="77777777" w:rsidR="002B537A" w:rsidRDefault="002B537A">
            <w:pPr>
              <w:jc w:val="right"/>
            </w:pPr>
            <w:r>
              <w:t>.000</w:t>
            </w:r>
          </w:p>
        </w:tc>
        <w:tc>
          <w:tcPr>
            <w:tcW w:w="0" w:type="auto"/>
            <w:tcMar>
              <w:top w:w="15" w:type="dxa"/>
              <w:left w:w="140" w:type="dxa"/>
              <w:bottom w:w="15" w:type="dxa"/>
              <w:right w:w="140" w:type="dxa"/>
            </w:tcMar>
            <w:vAlign w:val="center"/>
            <w:hideMark/>
          </w:tcPr>
          <w:p w14:paraId="194C17F3" w14:textId="77777777" w:rsidR="002B537A" w:rsidRDefault="002B537A">
            <w:pPr>
              <w:jc w:val="right"/>
            </w:pPr>
            <w:r>
              <w:t>.000</w:t>
            </w:r>
          </w:p>
        </w:tc>
      </w:tr>
      <w:tr w:rsidR="002B537A" w14:paraId="5CB617C8" w14:textId="77777777" w:rsidTr="002B537A">
        <w:tc>
          <w:tcPr>
            <w:tcW w:w="0" w:type="auto"/>
            <w:tcBorders>
              <w:right w:val="single" w:sz="6" w:space="0" w:color="auto"/>
            </w:tcBorders>
            <w:vAlign w:val="center"/>
            <w:hideMark/>
          </w:tcPr>
          <w:p w14:paraId="78B219A9"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638F70B0" w14:textId="77777777" w:rsidR="002B537A" w:rsidRDefault="002B537A">
            <w:pPr>
              <w:jc w:val="right"/>
            </w:pPr>
            <w:r>
              <w:t>.552</w:t>
            </w:r>
          </w:p>
        </w:tc>
        <w:tc>
          <w:tcPr>
            <w:tcW w:w="0" w:type="auto"/>
            <w:tcMar>
              <w:top w:w="15" w:type="dxa"/>
              <w:left w:w="140" w:type="dxa"/>
              <w:bottom w:w="15" w:type="dxa"/>
              <w:right w:w="140" w:type="dxa"/>
            </w:tcMar>
            <w:vAlign w:val="center"/>
            <w:hideMark/>
          </w:tcPr>
          <w:p w14:paraId="10E2F95D" w14:textId="77777777" w:rsidR="002B537A" w:rsidRDefault="002B537A">
            <w:pPr>
              <w:jc w:val="right"/>
            </w:pPr>
            <w:r>
              <w:t>.213</w:t>
            </w:r>
          </w:p>
        </w:tc>
        <w:tc>
          <w:tcPr>
            <w:tcW w:w="0" w:type="auto"/>
            <w:tcMar>
              <w:top w:w="15" w:type="dxa"/>
              <w:left w:w="140" w:type="dxa"/>
              <w:bottom w:w="15" w:type="dxa"/>
              <w:right w:w="140" w:type="dxa"/>
            </w:tcMar>
            <w:vAlign w:val="center"/>
            <w:hideMark/>
          </w:tcPr>
          <w:p w14:paraId="6E852E10" w14:textId="77777777" w:rsidR="002B537A" w:rsidRDefault="002B537A">
            <w:pPr>
              <w:jc w:val="right"/>
            </w:pPr>
            <w:r>
              <w:t>.227</w:t>
            </w:r>
          </w:p>
        </w:tc>
        <w:tc>
          <w:tcPr>
            <w:tcW w:w="0" w:type="auto"/>
            <w:tcMar>
              <w:top w:w="15" w:type="dxa"/>
              <w:left w:w="140" w:type="dxa"/>
              <w:bottom w:w="15" w:type="dxa"/>
              <w:right w:w="140" w:type="dxa"/>
            </w:tcMar>
            <w:vAlign w:val="center"/>
            <w:hideMark/>
          </w:tcPr>
          <w:p w14:paraId="06450E62" w14:textId="77777777" w:rsidR="002B537A" w:rsidRDefault="002B537A">
            <w:pPr>
              <w:jc w:val="right"/>
            </w:pPr>
            <w:r>
              <w:t>.000</w:t>
            </w:r>
          </w:p>
        </w:tc>
        <w:tc>
          <w:tcPr>
            <w:tcW w:w="0" w:type="auto"/>
            <w:tcMar>
              <w:top w:w="15" w:type="dxa"/>
              <w:left w:w="140" w:type="dxa"/>
              <w:bottom w:w="15" w:type="dxa"/>
              <w:right w:w="140" w:type="dxa"/>
            </w:tcMar>
            <w:vAlign w:val="center"/>
            <w:hideMark/>
          </w:tcPr>
          <w:p w14:paraId="22456EBD" w14:textId="77777777" w:rsidR="002B537A" w:rsidRDefault="002B537A">
            <w:pPr>
              <w:jc w:val="right"/>
            </w:pPr>
            <w:r>
              <w:t>.000</w:t>
            </w:r>
          </w:p>
        </w:tc>
      </w:tr>
      <w:tr w:rsidR="002B537A" w14:paraId="7BC7C9D8" w14:textId="77777777" w:rsidTr="002B537A">
        <w:tc>
          <w:tcPr>
            <w:tcW w:w="0" w:type="auto"/>
            <w:tcBorders>
              <w:right w:val="single" w:sz="6" w:space="0" w:color="auto"/>
            </w:tcBorders>
            <w:vAlign w:val="center"/>
            <w:hideMark/>
          </w:tcPr>
          <w:p w14:paraId="50BB4CAA"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C78FD02" w14:textId="77777777" w:rsidR="002B537A" w:rsidRDefault="002B537A">
            <w:pPr>
              <w:jc w:val="right"/>
            </w:pPr>
            <w:r>
              <w:t>.552</w:t>
            </w:r>
          </w:p>
        </w:tc>
        <w:tc>
          <w:tcPr>
            <w:tcW w:w="0" w:type="auto"/>
            <w:tcMar>
              <w:top w:w="15" w:type="dxa"/>
              <w:left w:w="140" w:type="dxa"/>
              <w:bottom w:w="15" w:type="dxa"/>
              <w:right w:w="140" w:type="dxa"/>
            </w:tcMar>
            <w:vAlign w:val="center"/>
            <w:hideMark/>
          </w:tcPr>
          <w:p w14:paraId="088F1B1C" w14:textId="77777777" w:rsidR="002B537A" w:rsidRDefault="002B537A">
            <w:pPr>
              <w:jc w:val="right"/>
            </w:pPr>
            <w:r>
              <w:t>.213</w:t>
            </w:r>
          </w:p>
        </w:tc>
        <w:tc>
          <w:tcPr>
            <w:tcW w:w="0" w:type="auto"/>
            <w:tcMar>
              <w:top w:w="15" w:type="dxa"/>
              <w:left w:w="140" w:type="dxa"/>
              <w:bottom w:w="15" w:type="dxa"/>
              <w:right w:w="140" w:type="dxa"/>
            </w:tcMar>
            <w:vAlign w:val="center"/>
            <w:hideMark/>
          </w:tcPr>
          <w:p w14:paraId="750FAB6E" w14:textId="77777777" w:rsidR="002B537A" w:rsidRDefault="002B537A">
            <w:pPr>
              <w:jc w:val="right"/>
            </w:pPr>
            <w:r>
              <w:t>.227</w:t>
            </w:r>
          </w:p>
        </w:tc>
        <w:tc>
          <w:tcPr>
            <w:tcW w:w="0" w:type="auto"/>
            <w:tcMar>
              <w:top w:w="15" w:type="dxa"/>
              <w:left w:w="140" w:type="dxa"/>
              <w:bottom w:w="15" w:type="dxa"/>
              <w:right w:w="140" w:type="dxa"/>
            </w:tcMar>
            <w:vAlign w:val="center"/>
            <w:hideMark/>
          </w:tcPr>
          <w:p w14:paraId="753085E1" w14:textId="77777777" w:rsidR="002B537A" w:rsidRDefault="002B537A">
            <w:pPr>
              <w:jc w:val="right"/>
            </w:pPr>
            <w:r>
              <w:t>.000</w:t>
            </w:r>
          </w:p>
        </w:tc>
        <w:tc>
          <w:tcPr>
            <w:tcW w:w="0" w:type="auto"/>
            <w:tcMar>
              <w:top w:w="15" w:type="dxa"/>
              <w:left w:w="140" w:type="dxa"/>
              <w:bottom w:w="15" w:type="dxa"/>
              <w:right w:w="140" w:type="dxa"/>
            </w:tcMar>
            <w:vAlign w:val="center"/>
            <w:hideMark/>
          </w:tcPr>
          <w:p w14:paraId="618D10BB" w14:textId="77777777" w:rsidR="002B537A" w:rsidRDefault="002B537A">
            <w:pPr>
              <w:jc w:val="right"/>
            </w:pPr>
            <w:r>
              <w:t>.000</w:t>
            </w:r>
          </w:p>
        </w:tc>
      </w:tr>
      <w:tr w:rsidR="002B537A" w14:paraId="53AB49B3" w14:textId="77777777" w:rsidTr="002B537A">
        <w:tc>
          <w:tcPr>
            <w:tcW w:w="0" w:type="auto"/>
            <w:tcBorders>
              <w:right w:val="single" w:sz="6" w:space="0" w:color="auto"/>
            </w:tcBorders>
            <w:vAlign w:val="center"/>
            <w:hideMark/>
          </w:tcPr>
          <w:p w14:paraId="3A976399"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CD4AF6F" w14:textId="77777777" w:rsidR="002B537A" w:rsidRDefault="002B537A">
            <w:pPr>
              <w:jc w:val="right"/>
            </w:pPr>
            <w:r>
              <w:t>.545</w:t>
            </w:r>
          </w:p>
        </w:tc>
        <w:tc>
          <w:tcPr>
            <w:tcW w:w="0" w:type="auto"/>
            <w:tcMar>
              <w:top w:w="15" w:type="dxa"/>
              <w:left w:w="140" w:type="dxa"/>
              <w:bottom w:w="15" w:type="dxa"/>
              <w:right w:w="140" w:type="dxa"/>
            </w:tcMar>
            <w:vAlign w:val="center"/>
            <w:hideMark/>
          </w:tcPr>
          <w:p w14:paraId="665B20C5" w14:textId="77777777" w:rsidR="002B537A" w:rsidRDefault="002B537A">
            <w:pPr>
              <w:jc w:val="right"/>
            </w:pPr>
            <w:r>
              <w:t>.210</w:t>
            </w:r>
          </w:p>
        </w:tc>
        <w:tc>
          <w:tcPr>
            <w:tcW w:w="0" w:type="auto"/>
            <w:tcMar>
              <w:top w:w="15" w:type="dxa"/>
              <w:left w:w="140" w:type="dxa"/>
              <w:bottom w:w="15" w:type="dxa"/>
              <w:right w:w="140" w:type="dxa"/>
            </w:tcMar>
            <w:vAlign w:val="center"/>
            <w:hideMark/>
          </w:tcPr>
          <w:p w14:paraId="5105118A" w14:textId="77777777" w:rsidR="002B537A" w:rsidRDefault="002B537A">
            <w:pPr>
              <w:jc w:val="right"/>
            </w:pPr>
            <w:r>
              <w:t>.224</w:t>
            </w:r>
          </w:p>
        </w:tc>
        <w:tc>
          <w:tcPr>
            <w:tcW w:w="0" w:type="auto"/>
            <w:tcMar>
              <w:top w:w="15" w:type="dxa"/>
              <w:left w:w="140" w:type="dxa"/>
              <w:bottom w:w="15" w:type="dxa"/>
              <w:right w:w="140" w:type="dxa"/>
            </w:tcMar>
            <w:vAlign w:val="center"/>
            <w:hideMark/>
          </w:tcPr>
          <w:p w14:paraId="4A7EAB28" w14:textId="77777777" w:rsidR="002B537A" w:rsidRDefault="002B537A">
            <w:pPr>
              <w:jc w:val="right"/>
            </w:pPr>
            <w:r>
              <w:t>.000</w:t>
            </w:r>
          </w:p>
        </w:tc>
        <w:tc>
          <w:tcPr>
            <w:tcW w:w="0" w:type="auto"/>
            <w:tcMar>
              <w:top w:w="15" w:type="dxa"/>
              <w:left w:w="140" w:type="dxa"/>
              <w:bottom w:w="15" w:type="dxa"/>
              <w:right w:w="140" w:type="dxa"/>
            </w:tcMar>
            <w:vAlign w:val="center"/>
            <w:hideMark/>
          </w:tcPr>
          <w:p w14:paraId="7878F711" w14:textId="77777777" w:rsidR="002B537A" w:rsidRDefault="002B537A">
            <w:pPr>
              <w:jc w:val="right"/>
            </w:pPr>
            <w:r>
              <w:t>.000</w:t>
            </w:r>
          </w:p>
        </w:tc>
      </w:tr>
    </w:tbl>
    <w:p w14:paraId="6D37420C" w14:textId="77777777" w:rsidR="002B537A" w:rsidRDefault="002B537A" w:rsidP="002B537A">
      <w:pPr>
        <w:pStyle w:val="2"/>
        <w:bidi w:val="0"/>
        <w:rPr>
          <w:vanish/>
          <w:lang w:val="en"/>
        </w:rPr>
      </w:pPr>
      <w:r>
        <w:rPr>
          <w:vanish/>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3"/>
        <w:gridCol w:w="671"/>
        <w:gridCol w:w="709"/>
        <w:gridCol w:w="671"/>
        <w:gridCol w:w="671"/>
      </w:tblGrid>
      <w:tr w:rsidR="002B537A" w14:paraId="44D41B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EDC762" w14:textId="77777777" w:rsidR="002B537A" w:rsidRDefault="002B537A">
            <w:pPr>
              <w:rPr>
                <w:vanish/>
                <w:lang w:val="en"/>
              </w:rPr>
            </w:pPr>
          </w:p>
        </w:tc>
        <w:tc>
          <w:tcPr>
            <w:tcW w:w="0" w:type="auto"/>
            <w:tcBorders>
              <w:bottom w:val="single" w:sz="6" w:space="0" w:color="auto"/>
            </w:tcBorders>
            <w:vAlign w:val="center"/>
            <w:hideMark/>
          </w:tcPr>
          <w:p w14:paraId="6C06F2B6"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19A108C" w14:textId="6545FB1D" w:rsidR="002B537A" w:rsidRDefault="00884587">
            <w:pPr>
              <w:jc w:val="center"/>
              <w:rPr>
                <w:b/>
                <w:bCs/>
              </w:rPr>
            </w:pPr>
            <w:r>
              <w:rPr>
                <w:b/>
                <w:bCs/>
              </w:rPr>
              <w:t>VIS</w:t>
            </w:r>
          </w:p>
        </w:tc>
        <w:tc>
          <w:tcPr>
            <w:tcW w:w="0" w:type="auto"/>
            <w:tcBorders>
              <w:bottom w:val="single" w:sz="6" w:space="0" w:color="auto"/>
            </w:tcBorders>
            <w:vAlign w:val="center"/>
            <w:hideMark/>
          </w:tcPr>
          <w:p w14:paraId="6E79C25E"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022857C"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767D145" w14:textId="77777777" w:rsidR="002B537A" w:rsidRDefault="002B537A">
            <w:pPr>
              <w:jc w:val="center"/>
              <w:rPr>
                <w:b/>
                <w:bCs/>
              </w:rPr>
            </w:pPr>
            <w:r>
              <w:rPr>
                <w:b/>
                <w:bCs/>
              </w:rPr>
              <w:t>POPP</w:t>
            </w:r>
          </w:p>
        </w:tc>
      </w:tr>
      <w:tr w:rsidR="002B537A" w14:paraId="13DA0F11" w14:textId="77777777" w:rsidTr="002B537A">
        <w:tc>
          <w:tcPr>
            <w:tcW w:w="0" w:type="auto"/>
            <w:tcBorders>
              <w:right w:val="single" w:sz="6" w:space="0" w:color="auto"/>
            </w:tcBorders>
            <w:vAlign w:val="center"/>
            <w:hideMark/>
          </w:tcPr>
          <w:p w14:paraId="1821C3B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625F0213" w14:textId="77777777" w:rsidR="002B537A" w:rsidRDefault="002B537A">
            <w:pPr>
              <w:jc w:val="right"/>
            </w:pPr>
            <w:r>
              <w:t>.000</w:t>
            </w:r>
          </w:p>
        </w:tc>
        <w:tc>
          <w:tcPr>
            <w:tcW w:w="0" w:type="auto"/>
            <w:tcMar>
              <w:top w:w="15" w:type="dxa"/>
              <w:left w:w="140" w:type="dxa"/>
              <w:bottom w:w="15" w:type="dxa"/>
              <w:right w:w="140" w:type="dxa"/>
            </w:tcMar>
            <w:vAlign w:val="center"/>
            <w:hideMark/>
          </w:tcPr>
          <w:p w14:paraId="71DF79A0" w14:textId="77777777" w:rsidR="002B537A" w:rsidRDefault="002B537A">
            <w:pPr>
              <w:jc w:val="right"/>
            </w:pPr>
            <w:r>
              <w:t>.000</w:t>
            </w:r>
          </w:p>
        </w:tc>
        <w:tc>
          <w:tcPr>
            <w:tcW w:w="0" w:type="auto"/>
            <w:tcMar>
              <w:top w:w="15" w:type="dxa"/>
              <w:left w:w="140" w:type="dxa"/>
              <w:bottom w:w="15" w:type="dxa"/>
              <w:right w:w="140" w:type="dxa"/>
            </w:tcMar>
            <w:vAlign w:val="center"/>
            <w:hideMark/>
          </w:tcPr>
          <w:p w14:paraId="2549F074" w14:textId="77777777" w:rsidR="002B537A" w:rsidRDefault="002B537A">
            <w:pPr>
              <w:jc w:val="right"/>
            </w:pPr>
            <w:r>
              <w:t>.000</w:t>
            </w:r>
          </w:p>
        </w:tc>
        <w:tc>
          <w:tcPr>
            <w:tcW w:w="0" w:type="auto"/>
            <w:tcMar>
              <w:top w:w="15" w:type="dxa"/>
              <w:left w:w="140" w:type="dxa"/>
              <w:bottom w:w="15" w:type="dxa"/>
              <w:right w:w="140" w:type="dxa"/>
            </w:tcMar>
            <w:vAlign w:val="center"/>
            <w:hideMark/>
          </w:tcPr>
          <w:p w14:paraId="209A5966" w14:textId="77777777" w:rsidR="002B537A" w:rsidRDefault="002B537A">
            <w:pPr>
              <w:jc w:val="right"/>
            </w:pPr>
            <w:r>
              <w:t>.000</w:t>
            </w:r>
          </w:p>
        </w:tc>
        <w:tc>
          <w:tcPr>
            <w:tcW w:w="0" w:type="auto"/>
            <w:tcMar>
              <w:top w:w="15" w:type="dxa"/>
              <w:left w:w="140" w:type="dxa"/>
              <w:bottom w:w="15" w:type="dxa"/>
              <w:right w:w="140" w:type="dxa"/>
            </w:tcMar>
            <w:vAlign w:val="center"/>
            <w:hideMark/>
          </w:tcPr>
          <w:p w14:paraId="5C646DED" w14:textId="77777777" w:rsidR="002B537A" w:rsidRDefault="002B537A">
            <w:pPr>
              <w:jc w:val="right"/>
            </w:pPr>
            <w:r>
              <w:t>.000</w:t>
            </w:r>
          </w:p>
        </w:tc>
      </w:tr>
      <w:tr w:rsidR="002B537A" w14:paraId="049C0AA2" w14:textId="77777777" w:rsidTr="002B537A">
        <w:tc>
          <w:tcPr>
            <w:tcW w:w="0" w:type="auto"/>
            <w:tcBorders>
              <w:right w:val="single" w:sz="6" w:space="0" w:color="auto"/>
            </w:tcBorders>
            <w:vAlign w:val="center"/>
            <w:hideMark/>
          </w:tcPr>
          <w:p w14:paraId="2F80BD38"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78E7D01A" w14:textId="77777777" w:rsidR="002B537A" w:rsidRDefault="002B537A">
            <w:pPr>
              <w:jc w:val="right"/>
            </w:pPr>
            <w:r>
              <w:t>.244</w:t>
            </w:r>
          </w:p>
        </w:tc>
        <w:tc>
          <w:tcPr>
            <w:tcW w:w="0" w:type="auto"/>
            <w:tcMar>
              <w:top w:w="15" w:type="dxa"/>
              <w:left w:w="140" w:type="dxa"/>
              <w:bottom w:w="15" w:type="dxa"/>
              <w:right w:w="140" w:type="dxa"/>
            </w:tcMar>
            <w:vAlign w:val="center"/>
            <w:hideMark/>
          </w:tcPr>
          <w:p w14:paraId="70276F93" w14:textId="77777777" w:rsidR="002B537A" w:rsidRDefault="002B537A">
            <w:pPr>
              <w:jc w:val="right"/>
            </w:pPr>
            <w:r>
              <w:t>.107</w:t>
            </w:r>
          </w:p>
        </w:tc>
        <w:tc>
          <w:tcPr>
            <w:tcW w:w="0" w:type="auto"/>
            <w:tcMar>
              <w:top w:w="15" w:type="dxa"/>
              <w:left w:w="140" w:type="dxa"/>
              <w:bottom w:w="15" w:type="dxa"/>
              <w:right w:w="140" w:type="dxa"/>
            </w:tcMar>
            <w:vAlign w:val="center"/>
            <w:hideMark/>
          </w:tcPr>
          <w:p w14:paraId="33F05D9A" w14:textId="77777777" w:rsidR="002B537A" w:rsidRDefault="002B537A">
            <w:pPr>
              <w:jc w:val="right"/>
            </w:pPr>
            <w:r>
              <w:t>.113</w:t>
            </w:r>
          </w:p>
        </w:tc>
        <w:tc>
          <w:tcPr>
            <w:tcW w:w="0" w:type="auto"/>
            <w:tcMar>
              <w:top w:w="15" w:type="dxa"/>
              <w:left w:w="140" w:type="dxa"/>
              <w:bottom w:w="15" w:type="dxa"/>
              <w:right w:w="140" w:type="dxa"/>
            </w:tcMar>
            <w:vAlign w:val="center"/>
            <w:hideMark/>
          </w:tcPr>
          <w:p w14:paraId="2743B8E2" w14:textId="77777777" w:rsidR="002B537A" w:rsidRDefault="002B537A">
            <w:pPr>
              <w:jc w:val="right"/>
            </w:pPr>
            <w:r>
              <w:t>.000</w:t>
            </w:r>
          </w:p>
        </w:tc>
        <w:tc>
          <w:tcPr>
            <w:tcW w:w="0" w:type="auto"/>
            <w:tcMar>
              <w:top w:w="15" w:type="dxa"/>
              <w:left w:w="140" w:type="dxa"/>
              <w:bottom w:w="15" w:type="dxa"/>
              <w:right w:w="140" w:type="dxa"/>
            </w:tcMar>
            <w:vAlign w:val="center"/>
            <w:hideMark/>
          </w:tcPr>
          <w:p w14:paraId="6C188B11" w14:textId="77777777" w:rsidR="002B537A" w:rsidRDefault="002B537A">
            <w:pPr>
              <w:jc w:val="right"/>
            </w:pPr>
            <w:r>
              <w:t>.000</w:t>
            </w:r>
          </w:p>
        </w:tc>
      </w:tr>
      <w:tr w:rsidR="002B537A" w14:paraId="28380A4A" w14:textId="77777777" w:rsidTr="002B537A">
        <w:tc>
          <w:tcPr>
            <w:tcW w:w="0" w:type="auto"/>
            <w:tcBorders>
              <w:right w:val="single" w:sz="6" w:space="0" w:color="auto"/>
            </w:tcBorders>
            <w:vAlign w:val="center"/>
            <w:hideMark/>
          </w:tcPr>
          <w:p w14:paraId="71509B47"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3C61D600" w14:textId="77777777" w:rsidR="002B537A" w:rsidRDefault="002B537A">
            <w:pPr>
              <w:jc w:val="right"/>
            </w:pPr>
            <w:r>
              <w:t>.000</w:t>
            </w:r>
          </w:p>
        </w:tc>
        <w:tc>
          <w:tcPr>
            <w:tcW w:w="0" w:type="auto"/>
            <w:tcMar>
              <w:top w:w="15" w:type="dxa"/>
              <w:left w:w="140" w:type="dxa"/>
              <w:bottom w:w="15" w:type="dxa"/>
              <w:right w:w="140" w:type="dxa"/>
            </w:tcMar>
            <w:vAlign w:val="center"/>
            <w:hideMark/>
          </w:tcPr>
          <w:p w14:paraId="105B845C" w14:textId="77777777" w:rsidR="002B537A" w:rsidRDefault="002B537A">
            <w:pPr>
              <w:jc w:val="right"/>
            </w:pPr>
            <w:r>
              <w:t>.000</w:t>
            </w:r>
          </w:p>
        </w:tc>
        <w:tc>
          <w:tcPr>
            <w:tcW w:w="0" w:type="auto"/>
            <w:tcMar>
              <w:top w:w="15" w:type="dxa"/>
              <w:left w:w="140" w:type="dxa"/>
              <w:bottom w:w="15" w:type="dxa"/>
              <w:right w:w="140" w:type="dxa"/>
            </w:tcMar>
            <w:vAlign w:val="center"/>
            <w:hideMark/>
          </w:tcPr>
          <w:p w14:paraId="21F18667" w14:textId="77777777" w:rsidR="002B537A" w:rsidRDefault="002B537A">
            <w:pPr>
              <w:jc w:val="right"/>
            </w:pPr>
            <w:r>
              <w:t>.000</w:t>
            </w:r>
          </w:p>
        </w:tc>
        <w:tc>
          <w:tcPr>
            <w:tcW w:w="0" w:type="auto"/>
            <w:tcMar>
              <w:top w:w="15" w:type="dxa"/>
              <w:left w:w="140" w:type="dxa"/>
              <w:bottom w:w="15" w:type="dxa"/>
              <w:right w:w="140" w:type="dxa"/>
            </w:tcMar>
            <w:vAlign w:val="center"/>
            <w:hideMark/>
          </w:tcPr>
          <w:p w14:paraId="49BDF41C" w14:textId="77777777" w:rsidR="002B537A" w:rsidRDefault="002B537A">
            <w:pPr>
              <w:jc w:val="right"/>
            </w:pPr>
            <w:r>
              <w:t>.000</w:t>
            </w:r>
          </w:p>
        </w:tc>
        <w:tc>
          <w:tcPr>
            <w:tcW w:w="0" w:type="auto"/>
            <w:tcMar>
              <w:top w:w="15" w:type="dxa"/>
              <w:left w:w="140" w:type="dxa"/>
              <w:bottom w:w="15" w:type="dxa"/>
              <w:right w:w="140" w:type="dxa"/>
            </w:tcMar>
            <w:vAlign w:val="center"/>
            <w:hideMark/>
          </w:tcPr>
          <w:p w14:paraId="174AB615" w14:textId="77777777" w:rsidR="002B537A" w:rsidRDefault="002B537A">
            <w:pPr>
              <w:jc w:val="right"/>
            </w:pPr>
            <w:r>
              <w:t>.000</w:t>
            </w:r>
          </w:p>
        </w:tc>
      </w:tr>
      <w:tr w:rsidR="002B537A" w14:paraId="5BF5B3EF" w14:textId="77777777" w:rsidTr="002B537A">
        <w:tc>
          <w:tcPr>
            <w:tcW w:w="0" w:type="auto"/>
            <w:tcBorders>
              <w:right w:val="single" w:sz="6" w:space="0" w:color="auto"/>
            </w:tcBorders>
            <w:vAlign w:val="center"/>
            <w:hideMark/>
          </w:tcPr>
          <w:p w14:paraId="08EF7760"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5C36415" w14:textId="77777777" w:rsidR="002B537A" w:rsidRDefault="002B537A">
            <w:pPr>
              <w:jc w:val="right"/>
            </w:pPr>
            <w:r>
              <w:t>.000</w:t>
            </w:r>
          </w:p>
        </w:tc>
        <w:tc>
          <w:tcPr>
            <w:tcW w:w="0" w:type="auto"/>
            <w:tcMar>
              <w:top w:w="15" w:type="dxa"/>
              <w:left w:w="140" w:type="dxa"/>
              <w:bottom w:w="15" w:type="dxa"/>
              <w:right w:w="140" w:type="dxa"/>
            </w:tcMar>
            <w:vAlign w:val="center"/>
            <w:hideMark/>
          </w:tcPr>
          <w:p w14:paraId="13E35B0A" w14:textId="77777777" w:rsidR="002B537A" w:rsidRDefault="002B537A">
            <w:pPr>
              <w:jc w:val="right"/>
            </w:pPr>
            <w:r>
              <w:t>.000</w:t>
            </w:r>
          </w:p>
        </w:tc>
        <w:tc>
          <w:tcPr>
            <w:tcW w:w="0" w:type="auto"/>
            <w:tcMar>
              <w:top w:w="15" w:type="dxa"/>
              <w:left w:w="140" w:type="dxa"/>
              <w:bottom w:w="15" w:type="dxa"/>
              <w:right w:w="140" w:type="dxa"/>
            </w:tcMar>
            <w:vAlign w:val="center"/>
            <w:hideMark/>
          </w:tcPr>
          <w:p w14:paraId="14284735" w14:textId="77777777" w:rsidR="002B537A" w:rsidRDefault="002B537A">
            <w:pPr>
              <w:jc w:val="right"/>
            </w:pPr>
            <w:r>
              <w:t>.000</w:t>
            </w:r>
          </w:p>
        </w:tc>
        <w:tc>
          <w:tcPr>
            <w:tcW w:w="0" w:type="auto"/>
            <w:tcMar>
              <w:top w:w="15" w:type="dxa"/>
              <w:left w:w="140" w:type="dxa"/>
              <w:bottom w:w="15" w:type="dxa"/>
              <w:right w:w="140" w:type="dxa"/>
            </w:tcMar>
            <w:vAlign w:val="center"/>
            <w:hideMark/>
          </w:tcPr>
          <w:p w14:paraId="6840750C" w14:textId="77777777" w:rsidR="002B537A" w:rsidRDefault="002B537A">
            <w:pPr>
              <w:jc w:val="right"/>
            </w:pPr>
            <w:r>
              <w:t>.000</w:t>
            </w:r>
          </w:p>
        </w:tc>
        <w:tc>
          <w:tcPr>
            <w:tcW w:w="0" w:type="auto"/>
            <w:tcMar>
              <w:top w:w="15" w:type="dxa"/>
              <w:left w:w="140" w:type="dxa"/>
              <w:bottom w:w="15" w:type="dxa"/>
              <w:right w:w="140" w:type="dxa"/>
            </w:tcMar>
            <w:vAlign w:val="center"/>
            <w:hideMark/>
          </w:tcPr>
          <w:p w14:paraId="0BD7416D" w14:textId="77777777" w:rsidR="002B537A" w:rsidRDefault="002B537A">
            <w:pPr>
              <w:jc w:val="right"/>
            </w:pPr>
            <w:r>
              <w:t>.000</w:t>
            </w:r>
          </w:p>
        </w:tc>
      </w:tr>
      <w:tr w:rsidR="002B537A" w14:paraId="136C4F7B" w14:textId="77777777" w:rsidTr="002B537A">
        <w:tc>
          <w:tcPr>
            <w:tcW w:w="0" w:type="auto"/>
            <w:tcBorders>
              <w:right w:val="single" w:sz="6" w:space="0" w:color="auto"/>
            </w:tcBorders>
            <w:vAlign w:val="center"/>
            <w:hideMark/>
          </w:tcPr>
          <w:p w14:paraId="7C04C0A5"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D5F7E90" w14:textId="77777777" w:rsidR="002B537A" w:rsidRDefault="002B537A">
            <w:pPr>
              <w:jc w:val="right"/>
            </w:pPr>
            <w:r>
              <w:t>.000</w:t>
            </w:r>
          </w:p>
        </w:tc>
        <w:tc>
          <w:tcPr>
            <w:tcW w:w="0" w:type="auto"/>
            <w:tcMar>
              <w:top w:w="15" w:type="dxa"/>
              <w:left w:w="140" w:type="dxa"/>
              <w:bottom w:w="15" w:type="dxa"/>
              <w:right w:w="140" w:type="dxa"/>
            </w:tcMar>
            <w:vAlign w:val="center"/>
            <w:hideMark/>
          </w:tcPr>
          <w:p w14:paraId="338747A2" w14:textId="77777777" w:rsidR="002B537A" w:rsidRDefault="002B537A">
            <w:pPr>
              <w:jc w:val="right"/>
            </w:pPr>
            <w:r>
              <w:t>.000</w:t>
            </w:r>
          </w:p>
        </w:tc>
        <w:tc>
          <w:tcPr>
            <w:tcW w:w="0" w:type="auto"/>
            <w:tcMar>
              <w:top w:w="15" w:type="dxa"/>
              <w:left w:w="140" w:type="dxa"/>
              <w:bottom w:w="15" w:type="dxa"/>
              <w:right w:w="140" w:type="dxa"/>
            </w:tcMar>
            <w:vAlign w:val="center"/>
            <w:hideMark/>
          </w:tcPr>
          <w:p w14:paraId="67D3EC37" w14:textId="77777777" w:rsidR="002B537A" w:rsidRDefault="002B537A">
            <w:pPr>
              <w:jc w:val="right"/>
            </w:pPr>
            <w:r>
              <w:t>.000</w:t>
            </w:r>
          </w:p>
        </w:tc>
        <w:tc>
          <w:tcPr>
            <w:tcW w:w="0" w:type="auto"/>
            <w:tcMar>
              <w:top w:w="15" w:type="dxa"/>
              <w:left w:w="140" w:type="dxa"/>
              <w:bottom w:w="15" w:type="dxa"/>
              <w:right w:w="140" w:type="dxa"/>
            </w:tcMar>
            <w:vAlign w:val="center"/>
            <w:hideMark/>
          </w:tcPr>
          <w:p w14:paraId="4819D611" w14:textId="77777777" w:rsidR="002B537A" w:rsidRDefault="002B537A">
            <w:pPr>
              <w:jc w:val="right"/>
            </w:pPr>
            <w:r>
              <w:t>.000</w:t>
            </w:r>
          </w:p>
        </w:tc>
        <w:tc>
          <w:tcPr>
            <w:tcW w:w="0" w:type="auto"/>
            <w:tcMar>
              <w:top w:w="15" w:type="dxa"/>
              <w:left w:w="140" w:type="dxa"/>
              <w:bottom w:w="15" w:type="dxa"/>
              <w:right w:w="140" w:type="dxa"/>
            </w:tcMar>
            <w:vAlign w:val="center"/>
            <w:hideMark/>
          </w:tcPr>
          <w:p w14:paraId="22362D15" w14:textId="77777777" w:rsidR="002B537A" w:rsidRDefault="002B537A">
            <w:pPr>
              <w:jc w:val="right"/>
            </w:pPr>
            <w:r>
              <w:t>.000</w:t>
            </w:r>
          </w:p>
        </w:tc>
      </w:tr>
      <w:tr w:rsidR="002B537A" w14:paraId="25C77F7B" w14:textId="77777777" w:rsidTr="002B537A">
        <w:tc>
          <w:tcPr>
            <w:tcW w:w="0" w:type="auto"/>
            <w:tcBorders>
              <w:right w:val="single" w:sz="6" w:space="0" w:color="auto"/>
            </w:tcBorders>
            <w:vAlign w:val="center"/>
            <w:hideMark/>
          </w:tcPr>
          <w:p w14:paraId="3D31D4C9"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BBCF837" w14:textId="77777777" w:rsidR="002B537A" w:rsidRDefault="002B537A">
            <w:pPr>
              <w:jc w:val="right"/>
            </w:pPr>
            <w:r>
              <w:t>.000</w:t>
            </w:r>
          </w:p>
        </w:tc>
        <w:tc>
          <w:tcPr>
            <w:tcW w:w="0" w:type="auto"/>
            <w:tcMar>
              <w:top w:w="15" w:type="dxa"/>
              <w:left w:w="140" w:type="dxa"/>
              <w:bottom w:w="15" w:type="dxa"/>
              <w:right w:w="140" w:type="dxa"/>
            </w:tcMar>
            <w:vAlign w:val="center"/>
            <w:hideMark/>
          </w:tcPr>
          <w:p w14:paraId="5B8B1D9C" w14:textId="77777777" w:rsidR="002B537A" w:rsidRDefault="002B537A">
            <w:pPr>
              <w:jc w:val="right"/>
            </w:pPr>
            <w:r>
              <w:t>.000</w:t>
            </w:r>
          </w:p>
        </w:tc>
        <w:tc>
          <w:tcPr>
            <w:tcW w:w="0" w:type="auto"/>
            <w:tcMar>
              <w:top w:w="15" w:type="dxa"/>
              <w:left w:w="140" w:type="dxa"/>
              <w:bottom w:w="15" w:type="dxa"/>
              <w:right w:w="140" w:type="dxa"/>
            </w:tcMar>
            <w:vAlign w:val="center"/>
            <w:hideMark/>
          </w:tcPr>
          <w:p w14:paraId="02FBDC64" w14:textId="77777777" w:rsidR="002B537A" w:rsidRDefault="002B537A">
            <w:pPr>
              <w:jc w:val="right"/>
            </w:pPr>
            <w:r>
              <w:t>.000</w:t>
            </w:r>
          </w:p>
        </w:tc>
        <w:tc>
          <w:tcPr>
            <w:tcW w:w="0" w:type="auto"/>
            <w:tcMar>
              <w:top w:w="15" w:type="dxa"/>
              <w:left w:w="140" w:type="dxa"/>
              <w:bottom w:w="15" w:type="dxa"/>
              <w:right w:w="140" w:type="dxa"/>
            </w:tcMar>
            <w:vAlign w:val="center"/>
            <w:hideMark/>
          </w:tcPr>
          <w:p w14:paraId="13429F54" w14:textId="77777777" w:rsidR="002B537A" w:rsidRDefault="002B537A">
            <w:pPr>
              <w:jc w:val="right"/>
            </w:pPr>
            <w:r>
              <w:t>.000</w:t>
            </w:r>
          </w:p>
        </w:tc>
        <w:tc>
          <w:tcPr>
            <w:tcW w:w="0" w:type="auto"/>
            <w:tcMar>
              <w:top w:w="15" w:type="dxa"/>
              <w:left w:w="140" w:type="dxa"/>
              <w:bottom w:w="15" w:type="dxa"/>
              <w:right w:w="140" w:type="dxa"/>
            </w:tcMar>
            <w:vAlign w:val="center"/>
            <w:hideMark/>
          </w:tcPr>
          <w:p w14:paraId="7DE7196E" w14:textId="77777777" w:rsidR="002B537A" w:rsidRDefault="002B537A">
            <w:pPr>
              <w:jc w:val="right"/>
            </w:pPr>
            <w:r>
              <w:t>.000</w:t>
            </w:r>
          </w:p>
        </w:tc>
      </w:tr>
      <w:tr w:rsidR="002B537A" w14:paraId="0A8AE4AD" w14:textId="77777777" w:rsidTr="002B537A">
        <w:tc>
          <w:tcPr>
            <w:tcW w:w="0" w:type="auto"/>
            <w:tcBorders>
              <w:right w:val="single" w:sz="6" w:space="0" w:color="auto"/>
            </w:tcBorders>
            <w:vAlign w:val="center"/>
            <w:hideMark/>
          </w:tcPr>
          <w:p w14:paraId="71726886"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D20CA86" w14:textId="77777777" w:rsidR="002B537A" w:rsidRDefault="002B537A">
            <w:pPr>
              <w:jc w:val="right"/>
            </w:pPr>
            <w:r>
              <w:t>.000</w:t>
            </w:r>
          </w:p>
        </w:tc>
        <w:tc>
          <w:tcPr>
            <w:tcW w:w="0" w:type="auto"/>
            <w:tcMar>
              <w:top w:w="15" w:type="dxa"/>
              <w:left w:w="140" w:type="dxa"/>
              <w:bottom w:w="15" w:type="dxa"/>
              <w:right w:w="140" w:type="dxa"/>
            </w:tcMar>
            <w:vAlign w:val="center"/>
            <w:hideMark/>
          </w:tcPr>
          <w:p w14:paraId="7E065B9B" w14:textId="77777777" w:rsidR="002B537A" w:rsidRDefault="002B537A">
            <w:pPr>
              <w:jc w:val="right"/>
            </w:pPr>
            <w:r>
              <w:t>.000</w:t>
            </w:r>
          </w:p>
        </w:tc>
        <w:tc>
          <w:tcPr>
            <w:tcW w:w="0" w:type="auto"/>
            <w:tcMar>
              <w:top w:w="15" w:type="dxa"/>
              <w:left w:w="140" w:type="dxa"/>
              <w:bottom w:w="15" w:type="dxa"/>
              <w:right w:w="140" w:type="dxa"/>
            </w:tcMar>
            <w:vAlign w:val="center"/>
            <w:hideMark/>
          </w:tcPr>
          <w:p w14:paraId="54F53CD9" w14:textId="77777777" w:rsidR="002B537A" w:rsidRDefault="002B537A">
            <w:pPr>
              <w:jc w:val="right"/>
            </w:pPr>
            <w:r>
              <w:t>.000</w:t>
            </w:r>
          </w:p>
        </w:tc>
        <w:tc>
          <w:tcPr>
            <w:tcW w:w="0" w:type="auto"/>
            <w:tcMar>
              <w:top w:w="15" w:type="dxa"/>
              <w:left w:w="140" w:type="dxa"/>
              <w:bottom w:w="15" w:type="dxa"/>
              <w:right w:w="140" w:type="dxa"/>
            </w:tcMar>
            <w:vAlign w:val="center"/>
            <w:hideMark/>
          </w:tcPr>
          <w:p w14:paraId="5F2C2E44" w14:textId="77777777" w:rsidR="002B537A" w:rsidRDefault="002B537A">
            <w:pPr>
              <w:jc w:val="right"/>
            </w:pPr>
            <w:r>
              <w:t>.000</w:t>
            </w:r>
          </w:p>
        </w:tc>
        <w:tc>
          <w:tcPr>
            <w:tcW w:w="0" w:type="auto"/>
            <w:tcMar>
              <w:top w:w="15" w:type="dxa"/>
              <w:left w:w="140" w:type="dxa"/>
              <w:bottom w:w="15" w:type="dxa"/>
              <w:right w:w="140" w:type="dxa"/>
            </w:tcMar>
            <w:vAlign w:val="center"/>
            <w:hideMark/>
          </w:tcPr>
          <w:p w14:paraId="3CF7D3F3" w14:textId="77777777" w:rsidR="002B537A" w:rsidRDefault="002B537A">
            <w:pPr>
              <w:jc w:val="right"/>
            </w:pPr>
            <w:r>
              <w:t>.000</w:t>
            </w:r>
          </w:p>
        </w:tc>
      </w:tr>
      <w:tr w:rsidR="002B537A" w14:paraId="3B9FA17B" w14:textId="77777777" w:rsidTr="002B537A">
        <w:tc>
          <w:tcPr>
            <w:tcW w:w="0" w:type="auto"/>
            <w:tcBorders>
              <w:right w:val="single" w:sz="6" w:space="0" w:color="auto"/>
            </w:tcBorders>
            <w:vAlign w:val="center"/>
            <w:hideMark/>
          </w:tcPr>
          <w:p w14:paraId="0D737AB2"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2236BAD5" w14:textId="77777777" w:rsidR="002B537A" w:rsidRDefault="002B537A">
            <w:pPr>
              <w:jc w:val="right"/>
            </w:pPr>
            <w:r>
              <w:t>.000</w:t>
            </w:r>
          </w:p>
        </w:tc>
        <w:tc>
          <w:tcPr>
            <w:tcW w:w="0" w:type="auto"/>
            <w:tcMar>
              <w:top w:w="15" w:type="dxa"/>
              <w:left w:w="140" w:type="dxa"/>
              <w:bottom w:w="15" w:type="dxa"/>
              <w:right w:w="140" w:type="dxa"/>
            </w:tcMar>
            <w:vAlign w:val="center"/>
            <w:hideMark/>
          </w:tcPr>
          <w:p w14:paraId="28AA51C0" w14:textId="77777777" w:rsidR="002B537A" w:rsidRDefault="002B537A">
            <w:pPr>
              <w:jc w:val="right"/>
            </w:pPr>
            <w:r>
              <w:t>.000</w:t>
            </w:r>
          </w:p>
        </w:tc>
        <w:tc>
          <w:tcPr>
            <w:tcW w:w="0" w:type="auto"/>
            <w:tcMar>
              <w:top w:w="15" w:type="dxa"/>
              <w:left w:w="140" w:type="dxa"/>
              <w:bottom w:w="15" w:type="dxa"/>
              <w:right w:w="140" w:type="dxa"/>
            </w:tcMar>
            <w:vAlign w:val="center"/>
            <w:hideMark/>
          </w:tcPr>
          <w:p w14:paraId="290EFA75" w14:textId="77777777" w:rsidR="002B537A" w:rsidRDefault="002B537A">
            <w:pPr>
              <w:jc w:val="right"/>
            </w:pPr>
            <w:r>
              <w:t>.000</w:t>
            </w:r>
          </w:p>
        </w:tc>
        <w:tc>
          <w:tcPr>
            <w:tcW w:w="0" w:type="auto"/>
            <w:tcMar>
              <w:top w:w="15" w:type="dxa"/>
              <w:left w:w="140" w:type="dxa"/>
              <w:bottom w:w="15" w:type="dxa"/>
              <w:right w:w="140" w:type="dxa"/>
            </w:tcMar>
            <w:vAlign w:val="center"/>
            <w:hideMark/>
          </w:tcPr>
          <w:p w14:paraId="3EAB2DD3" w14:textId="77777777" w:rsidR="002B537A" w:rsidRDefault="002B537A">
            <w:pPr>
              <w:jc w:val="right"/>
            </w:pPr>
            <w:r>
              <w:t>.000</w:t>
            </w:r>
          </w:p>
        </w:tc>
        <w:tc>
          <w:tcPr>
            <w:tcW w:w="0" w:type="auto"/>
            <w:tcMar>
              <w:top w:w="15" w:type="dxa"/>
              <w:left w:w="140" w:type="dxa"/>
              <w:bottom w:w="15" w:type="dxa"/>
              <w:right w:w="140" w:type="dxa"/>
            </w:tcMar>
            <w:vAlign w:val="center"/>
            <w:hideMark/>
          </w:tcPr>
          <w:p w14:paraId="4809D0E4" w14:textId="77777777" w:rsidR="002B537A" w:rsidRDefault="002B537A">
            <w:pPr>
              <w:jc w:val="right"/>
            </w:pPr>
            <w:r>
              <w:t>.000</w:t>
            </w:r>
          </w:p>
        </w:tc>
      </w:tr>
      <w:tr w:rsidR="002B537A" w14:paraId="356D7A11" w14:textId="77777777" w:rsidTr="002B537A">
        <w:tc>
          <w:tcPr>
            <w:tcW w:w="0" w:type="auto"/>
            <w:tcBorders>
              <w:right w:val="single" w:sz="6" w:space="0" w:color="auto"/>
            </w:tcBorders>
            <w:vAlign w:val="center"/>
            <w:hideMark/>
          </w:tcPr>
          <w:p w14:paraId="7602BFAD"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2804170" w14:textId="77777777" w:rsidR="002B537A" w:rsidRDefault="002B537A">
            <w:pPr>
              <w:jc w:val="right"/>
            </w:pPr>
            <w:r>
              <w:t>.000</w:t>
            </w:r>
          </w:p>
        </w:tc>
        <w:tc>
          <w:tcPr>
            <w:tcW w:w="0" w:type="auto"/>
            <w:tcMar>
              <w:top w:w="15" w:type="dxa"/>
              <w:left w:w="140" w:type="dxa"/>
              <w:bottom w:w="15" w:type="dxa"/>
              <w:right w:w="140" w:type="dxa"/>
            </w:tcMar>
            <w:vAlign w:val="center"/>
            <w:hideMark/>
          </w:tcPr>
          <w:p w14:paraId="6D5B4D9C" w14:textId="77777777" w:rsidR="002B537A" w:rsidRDefault="002B537A">
            <w:pPr>
              <w:jc w:val="right"/>
            </w:pPr>
            <w:r>
              <w:t>.000</w:t>
            </w:r>
          </w:p>
        </w:tc>
        <w:tc>
          <w:tcPr>
            <w:tcW w:w="0" w:type="auto"/>
            <w:tcMar>
              <w:top w:w="15" w:type="dxa"/>
              <w:left w:w="140" w:type="dxa"/>
              <w:bottom w:w="15" w:type="dxa"/>
              <w:right w:w="140" w:type="dxa"/>
            </w:tcMar>
            <w:vAlign w:val="center"/>
            <w:hideMark/>
          </w:tcPr>
          <w:p w14:paraId="62BD5766" w14:textId="77777777" w:rsidR="002B537A" w:rsidRDefault="002B537A">
            <w:pPr>
              <w:jc w:val="right"/>
            </w:pPr>
            <w:r>
              <w:t>.000</w:t>
            </w:r>
          </w:p>
        </w:tc>
        <w:tc>
          <w:tcPr>
            <w:tcW w:w="0" w:type="auto"/>
            <w:tcMar>
              <w:top w:w="15" w:type="dxa"/>
              <w:left w:w="140" w:type="dxa"/>
              <w:bottom w:w="15" w:type="dxa"/>
              <w:right w:w="140" w:type="dxa"/>
            </w:tcMar>
            <w:vAlign w:val="center"/>
            <w:hideMark/>
          </w:tcPr>
          <w:p w14:paraId="14CEDC78" w14:textId="77777777" w:rsidR="002B537A" w:rsidRDefault="002B537A">
            <w:pPr>
              <w:jc w:val="right"/>
            </w:pPr>
            <w:r>
              <w:t>.000</w:t>
            </w:r>
          </w:p>
        </w:tc>
        <w:tc>
          <w:tcPr>
            <w:tcW w:w="0" w:type="auto"/>
            <w:tcMar>
              <w:top w:w="15" w:type="dxa"/>
              <w:left w:w="140" w:type="dxa"/>
              <w:bottom w:w="15" w:type="dxa"/>
              <w:right w:w="140" w:type="dxa"/>
            </w:tcMar>
            <w:vAlign w:val="center"/>
            <w:hideMark/>
          </w:tcPr>
          <w:p w14:paraId="5EEC9719" w14:textId="77777777" w:rsidR="002B537A" w:rsidRDefault="002B537A">
            <w:pPr>
              <w:jc w:val="right"/>
            </w:pPr>
            <w:r>
              <w:t>.000</w:t>
            </w:r>
          </w:p>
        </w:tc>
      </w:tr>
      <w:tr w:rsidR="002B537A" w14:paraId="0E29C3C4" w14:textId="77777777" w:rsidTr="002B537A">
        <w:tc>
          <w:tcPr>
            <w:tcW w:w="0" w:type="auto"/>
            <w:tcBorders>
              <w:right w:val="single" w:sz="6" w:space="0" w:color="auto"/>
            </w:tcBorders>
            <w:vAlign w:val="center"/>
            <w:hideMark/>
          </w:tcPr>
          <w:p w14:paraId="43F0ABCD"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2FBB836" w14:textId="77777777" w:rsidR="002B537A" w:rsidRDefault="002B537A">
            <w:pPr>
              <w:jc w:val="right"/>
            </w:pPr>
            <w:r>
              <w:t>.000</w:t>
            </w:r>
          </w:p>
        </w:tc>
        <w:tc>
          <w:tcPr>
            <w:tcW w:w="0" w:type="auto"/>
            <w:tcMar>
              <w:top w:w="15" w:type="dxa"/>
              <w:left w:w="140" w:type="dxa"/>
              <w:bottom w:w="15" w:type="dxa"/>
              <w:right w:w="140" w:type="dxa"/>
            </w:tcMar>
            <w:vAlign w:val="center"/>
            <w:hideMark/>
          </w:tcPr>
          <w:p w14:paraId="0DD68FD7" w14:textId="77777777" w:rsidR="002B537A" w:rsidRDefault="002B537A">
            <w:pPr>
              <w:jc w:val="right"/>
            </w:pPr>
            <w:r>
              <w:t>.000</w:t>
            </w:r>
          </w:p>
        </w:tc>
        <w:tc>
          <w:tcPr>
            <w:tcW w:w="0" w:type="auto"/>
            <w:tcMar>
              <w:top w:w="15" w:type="dxa"/>
              <w:left w:w="140" w:type="dxa"/>
              <w:bottom w:w="15" w:type="dxa"/>
              <w:right w:w="140" w:type="dxa"/>
            </w:tcMar>
            <w:vAlign w:val="center"/>
            <w:hideMark/>
          </w:tcPr>
          <w:p w14:paraId="7B58E2A0" w14:textId="77777777" w:rsidR="002B537A" w:rsidRDefault="002B537A">
            <w:pPr>
              <w:jc w:val="right"/>
            </w:pPr>
            <w:r>
              <w:t>.000</w:t>
            </w:r>
          </w:p>
        </w:tc>
        <w:tc>
          <w:tcPr>
            <w:tcW w:w="0" w:type="auto"/>
            <w:tcMar>
              <w:top w:w="15" w:type="dxa"/>
              <w:left w:w="140" w:type="dxa"/>
              <w:bottom w:w="15" w:type="dxa"/>
              <w:right w:w="140" w:type="dxa"/>
            </w:tcMar>
            <w:vAlign w:val="center"/>
            <w:hideMark/>
          </w:tcPr>
          <w:p w14:paraId="1BFB1BD3" w14:textId="77777777" w:rsidR="002B537A" w:rsidRDefault="002B537A">
            <w:pPr>
              <w:jc w:val="right"/>
            </w:pPr>
            <w:r>
              <w:t>.000</w:t>
            </w:r>
          </w:p>
        </w:tc>
        <w:tc>
          <w:tcPr>
            <w:tcW w:w="0" w:type="auto"/>
            <w:tcMar>
              <w:top w:w="15" w:type="dxa"/>
              <w:left w:w="140" w:type="dxa"/>
              <w:bottom w:w="15" w:type="dxa"/>
              <w:right w:w="140" w:type="dxa"/>
            </w:tcMar>
            <w:vAlign w:val="center"/>
            <w:hideMark/>
          </w:tcPr>
          <w:p w14:paraId="0B671F55" w14:textId="77777777" w:rsidR="002B537A" w:rsidRDefault="002B537A">
            <w:pPr>
              <w:jc w:val="right"/>
            </w:pPr>
            <w:r>
              <w:t>.000</w:t>
            </w:r>
          </w:p>
        </w:tc>
      </w:tr>
      <w:tr w:rsidR="002B537A" w14:paraId="589DE707" w14:textId="77777777" w:rsidTr="002B537A">
        <w:tc>
          <w:tcPr>
            <w:tcW w:w="0" w:type="auto"/>
            <w:tcBorders>
              <w:right w:val="single" w:sz="6" w:space="0" w:color="auto"/>
            </w:tcBorders>
            <w:vAlign w:val="center"/>
            <w:hideMark/>
          </w:tcPr>
          <w:p w14:paraId="7347FF68"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2C1E2461" w14:textId="77777777" w:rsidR="002B537A" w:rsidRDefault="002B537A">
            <w:pPr>
              <w:jc w:val="right"/>
            </w:pPr>
            <w:r>
              <w:t>.000</w:t>
            </w:r>
          </w:p>
        </w:tc>
        <w:tc>
          <w:tcPr>
            <w:tcW w:w="0" w:type="auto"/>
            <w:tcMar>
              <w:top w:w="15" w:type="dxa"/>
              <w:left w:w="140" w:type="dxa"/>
              <w:bottom w:w="15" w:type="dxa"/>
              <w:right w:w="140" w:type="dxa"/>
            </w:tcMar>
            <w:vAlign w:val="center"/>
            <w:hideMark/>
          </w:tcPr>
          <w:p w14:paraId="1B6670C9" w14:textId="77777777" w:rsidR="002B537A" w:rsidRDefault="002B537A">
            <w:pPr>
              <w:jc w:val="right"/>
            </w:pPr>
            <w:r>
              <w:t>.000</w:t>
            </w:r>
          </w:p>
        </w:tc>
        <w:tc>
          <w:tcPr>
            <w:tcW w:w="0" w:type="auto"/>
            <w:tcMar>
              <w:top w:w="15" w:type="dxa"/>
              <w:left w:w="140" w:type="dxa"/>
              <w:bottom w:w="15" w:type="dxa"/>
              <w:right w:w="140" w:type="dxa"/>
            </w:tcMar>
            <w:vAlign w:val="center"/>
            <w:hideMark/>
          </w:tcPr>
          <w:p w14:paraId="440196CD" w14:textId="77777777" w:rsidR="002B537A" w:rsidRDefault="002B537A">
            <w:pPr>
              <w:jc w:val="right"/>
            </w:pPr>
            <w:r>
              <w:t>.000</w:t>
            </w:r>
          </w:p>
        </w:tc>
        <w:tc>
          <w:tcPr>
            <w:tcW w:w="0" w:type="auto"/>
            <w:tcMar>
              <w:top w:w="15" w:type="dxa"/>
              <w:left w:w="140" w:type="dxa"/>
              <w:bottom w:w="15" w:type="dxa"/>
              <w:right w:w="140" w:type="dxa"/>
            </w:tcMar>
            <w:vAlign w:val="center"/>
            <w:hideMark/>
          </w:tcPr>
          <w:p w14:paraId="0C0310C4" w14:textId="77777777" w:rsidR="002B537A" w:rsidRDefault="002B537A">
            <w:pPr>
              <w:jc w:val="right"/>
            </w:pPr>
            <w:r>
              <w:t>.000</w:t>
            </w:r>
          </w:p>
        </w:tc>
        <w:tc>
          <w:tcPr>
            <w:tcW w:w="0" w:type="auto"/>
            <w:tcMar>
              <w:top w:w="15" w:type="dxa"/>
              <w:left w:w="140" w:type="dxa"/>
              <w:bottom w:w="15" w:type="dxa"/>
              <w:right w:w="140" w:type="dxa"/>
            </w:tcMar>
            <w:vAlign w:val="center"/>
            <w:hideMark/>
          </w:tcPr>
          <w:p w14:paraId="6CA6DDF5" w14:textId="77777777" w:rsidR="002B537A" w:rsidRDefault="002B537A">
            <w:pPr>
              <w:jc w:val="right"/>
            </w:pPr>
            <w:r>
              <w:t>.000</w:t>
            </w:r>
          </w:p>
        </w:tc>
      </w:tr>
      <w:tr w:rsidR="002B537A" w14:paraId="6EFB369D" w14:textId="77777777" w:rsidTr="002B537A">
        <w:tc>
          <w:tcPr>
            <w:tcW w:w="0" w:type="auto"/>
            <w:tcBorders>
              <w:right w:val="single" w:sz="6" w:space="0" w:color="auto"/>
            </w:tcBorders>
            <w:vAlign w:val="center"/>
            <w:hideMark/>
          </w:tcPr>
          <w:p w14:paraId="3CB4EE74"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2CBC19" w14:textId="77777777" w:rsidR="002B537A" w:rsidRDefault="002B537A">
            <w:pPr>
              <w:jc w:val="right"/>
            </w:pPr>
            <w:r>
              <w:t>.000</w:t>
            </w:r>
          </w:p>
        </w:tc>
        <w:tc>
          <w:tcPr>
            <w:tcW w:w="0" w:type="auto"/>
            <w:tcMar>
              <w:top w:w="15" w:type="dxa"/>
              <w:left w:w="140" w:type="dxa"/>
              <w:bottom w:w="15" w:type="dxa"/>
              <w:right w:w="140" w:type="dxa"/>
            </w:tcMar>
            <w:vAlign w:val="center"/>
            <w:hideMark/>
          </w:tcPr>
          <w:p w14:paraId="4338CA66" w14:textId="77777777" w:rsidR="002B537A" w:rsidRDefault="002B537A">
            <w:pPr>
              <w:jc w:val="right"/>
            </w:pPr>
            <w:r>
              <w:t>.000</w:t>
            </w:r>
          </w:p>
        </w:tc>
        <w:tc>
          <w:tcPr>
            <w:tcW w:w="0" w:type="auto"/>
            <w:tcMar>
              <w:top w:w="15" w:type="dxa"/>
              <w:left w:w="140" w:type="dxa"/>
              <w:bottom w:w="15" w:type="dxa"/>
              <w:right w:w="140" w:type="dxa"/>
            </w:tcMar>
            <w:vAlign w:val="center"/>
            <w:hideMark/>
          </w:tcPr>
          <w:p w14:paraId="74B9712F" w14:textId="77777777" w:rsidR="002B537A" w:rsidRDefault="002B537A">
            <w:pPr>
              <w:jc w:val="right"/>
            </w:pPr>
            <w:r>
              <w:t>.000</w:t>
            </w:r>
          </w:p>
        </w:tc>
        <w:tc>
          <w:tcPr>
            <w:tcW w:w="0" w:type="auto"/>
            <w:tcMar>
              <w:top w:w="15" w:type="dxa"/>
              <w:left w:w="140" w:type="dxa"/>
              <w:bottom w:w="15" w:type="dxa"/>
              <w:right w:w="140" w:type="dxa"/>
            </w:tcMar>
            <w:vAlign w:val="center"/>
            <w:hideMark/>
          </w:tcPr>
          <w:p w14:paraId="093818E1" w14:textId="77777777" w:rsidR="002B537A" w:rsidRDefault="002B537A">
            <w:pPr>
              <w:jc w:val="right"/>
            </w:pPr>
            <w:r>
              <w:t>.000</w:t>
            </w:r>
          </w:p>
        </w:tc>
        <w:tc>
          <w:tcPr>
            <w:tcW w:w="0" w:type="auto"/>
            <w:tcMar>
              <w:top w:w="15" w:type="dxa"/>
              <w:left w:w="140" w:type="dxa"/>
              <w:bottom w:w="15" w:type="dxa"/>
              <w:right w:w="140" w:type="dxa"/>
            </w:tcMar>
            <w:vAlign w:val="center"/>
            <w:hideMark/>
          </w:tcPr>
          <w:p w14:paraId="481F2C81" w14:textId="77777777" w:rsidR="002B537A" w:rsidRDefault="002B537A">
            <w:pPr>
              <w:jc w:val="right"/>
            </w:pPr>
            <w:r>
              <w:t>.000</w:t>
            </w:r>
          </w:p>
        </w:tc>
      </w:tr>
      <w:tr w:rsidR="002B537A" w14:paraId="0BDAE3DB" w14:textId="77777777" w:rsidTr="002B537A">
        <w:tc>
          <w:tcPr>
            <w:tcW w:w="0" w:type="auto"/>
            <w:tcBorders>
              <w:right w:val="single" w:sz="6" w:space="0" w:color="auto"/>
            </w:tcBorders>
            <w:vAlign w:val="center"/>
            <w:hideMark/>
          </w:tcPr>
          <w:p w14:paraId="366B188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4597BCE4" w14:textId="77777777" w:rsidR="002B537A" w:rsidRDefault="002B537A">
            <w:pPr>
              <w:jc w:val="right"/>
            </w:pPr>
            <w:r>
              <w:t>.000</w:t>
            </w:r>
          </w:p>
        </w:tc>
        <w:tc>
          <w:tcPr>
            <w:tcW w:w="0" w:type="auto"/>
            <w:tcMar>
              <w:top w:w="15" w:type="dxa"/>
              <w:left w:w="140" w:type="dxa"/>
              <w:bottom w:w="15" w:type="dxa"/>
              <w:right w:w="140" w:type="dxa"/>
            </w:tcMar>
            <w:vAlign w:val="center"/>
            <w:hideMark/>
          </w:tcPr>
          <w:p w14:paraId="69366139" w14:textId="77777777" w:rsidR="002B537A" w:rsidRDefault="002B537A">
            <w:pPr>
              <w:jc w:val="right"/>
            </w:pPr>
            <w:r>
              <w:t>.000</w:t>
            </w:r>
          </w:p>
        </w:tc>
        <w:tc>
          <w:tcPr>
            <w:tcW w:w="0" w:type="auto"/>
            <w:tcMar>
              <w:top w:w="15" w:type="dxa"/>
              <w:left w:w="140" w:type="dxa"/>
              <w:bottom w:w="15" w:type="dxa"/>
              <w:right w:w="140" w:type="dxa"/>
            </w:tcMar>
            <w:vAlign w:val="center"/>
            <w:hideMark/>
          </w:tcPr>
          <w:p w14:paraId="663CC536" w14:textId="77777777" w:rsidR="002B537A" w:rsidRDefault="002B537A">
            <w:pPr>
              <w:jc w:val="right"/>
            </w:pPr>
            <w:r>
              <w:t>.000</w:t>
            </w:r>
          </w:p>
        </w:tc>
        <w:tc>
          <w:tcPr>
            <w:tcW w:w="0" w:type="auto"/>
            <w:tcMar>
              <w:top w:w="15" w:type="dxa"/>
              <w:left w:w="140" w:type="dxa"/>
              <w:bottom w:w="15" w:type="dxa"/>
              <w:right w:w="140" w:type="dxa"/>
            </w:tcMar>
            <w:vAlign w:val="center"/>
            <w:hideMark/>
          </w:tcPr>
          <w:p w14:paraId="44668BF9" w14:textId="77777777" w:rsidR="002B537A" w:rsidRDefault="002B537A">
            <w:pPr>
              <w:jc w:val="right"/>
            </w:pPr>
            <w:r>
              <w:t>.000</w:t>
            </w:r>
          </w:p>
        </w:tc>
        <w:tc>
          <w:tcPr>
            <w:tcW w:w="0" w:type="auto"/>
            <w:tcMar>
              <w:top w:w="15" w:type="dxa"/>
              <w:left w:w="140" w:type="dxa"/>
              <w:bottom w:w="15" w:type="dxa"/>
              <w:right w:w="140" w:type="dxa"/>
            </w:tcMar>
            <w:vAlign w:val="center"/>
            <w:hideMark/>
          </w:tcPr>
          <w:p w14:paraId="2D14A3C1" w14:textId="77777777" w:rsidR="002B537A" w:rsidRDefault="002B537A">
            <w:pPr>
              <w:jc w:val="right"/>
            </w:pPr>
            <w:r>
              <w:t>.000</w:t>
            </w:r>
          </w:p>
        </w:tc>
      </w:tr>
      <w:tr w:rsidR="002B537A" w14:paraId="23883975" w14:textId="77777777" w:rsidTr="002B537A">
        <w:tc>
          <w:tcPr>
            <w:tcW w:w="0" w:type="auto"/>
            <w:tcBorders>
              <w:right w:val="single" w:sz="6" w:space="0" w:color="auto"/>
            </w:tcBorders>
            <w:vAlign w:val="center"/>
            <w:hideMark/>
          </w:tcPr>
          <w:p w14:paraId="6763F9A2"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16CBB15" w14:textId="77777777" w:rsidR="002B537A" w:rsidRDefault="002B537A">
            <w:pPr>
              <w:jc w:val="right"/>
            </w:pPr>
            <w:r>
              <w:t>.000</w:t>
            </w:r>
          </w:p>
        </w:tc>
        <w:tc>
          <w:tcPr>
            <w:tcW w:w="0" w:type="auto"/>
            <w:tcMar>
              <w:top w:w="15" w:type="dxa"/>
              <w:left w:w="140" w:type="dxa"/>
              <w:bottom w:w="15" w:type="dxa"/>
              <w:right w:w="140" w:type="dxa"/>
            </w:tcMar>
            <w:vAlign w:val="center"/>
            <w:hideMark/>
          </w:tcPr>
          <w:p w14:paraId="4351D870" w14:textId="77777777" w:rsidR="002B537A" w:rsidRDefault="002B537A">
            <w:pPr>
              <w:jc w:val="right"/>
            </w:pPr>
            <w:r>
              <w:t>.000</w:t>
            </w:r>
          </w:p>
        </w:tc>
        <w:tc>
          <w:tcPr>
            <w:tcW w:w="0" w:type="auto"/>
            <w:tcMar>
              <w:top w:w="15" w:type="dxa"/>
              <w:left w:w="140" w:type="dxa"/>
              <w:bottom w:w="15" w:type="dxa"/>
              <w:right w:w="140" w:type="dxa"/>
            </w:tcMar>
            <w:vAlign w:val="center"/>
            <w:hideMark/>
          </w:tcPr>
          <w:p w14:paraId="35E9294A" w14:textId="77777777" w:rsidR="002B537A" w:rsidRDefault="002B537A">
            <w:pPr>
              <w:jc w:val="right"/>
            </w:pPr>
            <w:r>
              <w:t>.000</w:t>
            </w:r>
          </w:p>
        </w:tc>
        <w:tc>
          <w:tcPr>
            <w:tcW w:w="0" w:type="auto"/>
            <w:tcMar>
              <w:top w:w="15" w:type="dxa"/>
              <w:left w:w="140" w:type="dxa"/>
              <w:bottom w:w="15" w:type="dxa"/>
              <w:right w:w="140" w:type="dxa"/>
            </w:tcMar>
            <w:vAlign w:val="center"/>
            <w:hideMark/>
          </w:tcPr>
          <w:p w14:paraId="4CE1D0B4" w14:textId="77777777" w:rsidR="002B537A" w:rsidRDefault="002B537A">
            <w:pPr>
              <w:jc w:val="right"/>
            </w:pPr>
            <w:r>
              <w:t>.000</w:t>
            </w:r>
          </w:p>
        </w:tc>
        <w:tc>
          <w:tcPr>
            <w:tcW w:w="0" w:type="auto"/>
            <w:tcMar>
              <w:top w:w="15" w:type="dxa"/>
              <w:left w:w="140" w:type="dxa"/>
              <w:bottom w:w="15" w:type="dxa"/>
              <w:right w:w="140" w:type="dxa"/>
            </w:tcMar>
            <w:vAlign w:val="center"/>
            <w:hideMark/>
          </w:tcPr>
          <w:p w14:paraId="0E10548C" w14:textId="77777777" w:rsidR="002B537A" w:rsidRDefault="002B537A">
            <w:pPr>
              <w:jc w:val="right"/>
            </w:pPr>
            <w:r>
              <w:t>.000</w:t>
            </w:r>
          </w:p>
        </w:tc>
      </w:tr>
      <w:tr w:rsidR="002B537A" w14:paraId="1AC2545C" w14:textId="77777777" w:rsidTr="002B537A">
        <w:tc>
          <w:tcPr>
            <w:tcW w:w="0" w:type="auto"/>
            <w:tcBorders>
              <w:right w:val="single" w:sz="6" w:space="0" w:color="auto"/>
            </w:tcBorders>
            <w:vAlign w:val="center"/>
            <w:hideMark/>
          </w:tcPr>
          <w:p w14:paraId="3C10F2A1"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138DC02" w14:textId="77777777" w:rsidR="002B537A" w:rsidRDefault="002B537A">
            <w:pPr>
              <w:jc w:val="right"/>
            </w:pPr>
            <w:r>
              <w:t>.411</w:t>
            </w:r>
          </w:p>
        </w:tc>
        <w:tc>
          <w:tcPr>
            <w:tcW w:w="0" w:type="auto"/>
            <w:tcMar>
              <w:top w:w="15" w:type="dxa"/>
              <w:left w:w="140" w:type="dxa"/>
              <w:bottom w:w="15" w:type="dxa"/>
              <w:right w:w="140" w:type="dxa"/>
            </w:tcMar>
            <w:vAlign w:val="center"/>
            <w:hideMark/>
          </w:tcPr>
          <w:p w14:paraId="2D5D2A8B" w14:textId="77777777" w:rsidR="002B537A" w:rsidRDefault="002B537A">
            <w:pPr>
              <w:jc w:val="right"/>
            </w:pPr>
            <w:r>
              <w:t>.142</w:t>
            </w:r>
          </w:p>
        </w:tc>
        <w:tc>
          <w:tcPr>
            <w:tcW w:w="0" w:type="auto"/>
            <w:tcMar>
              <w:top w:w="15" w:type="dxa"/>
              <w:left w:w="140" w:type="dxa"/>
              <w:bottom w:w="15" w:type="dxa"/>
              <w:right w:w="140" w:type="dxa"/>
            </w:tcMar>
            <w:vAlign w:val="center"/>
            <w:hideMark/>
          </w:tcPr>
          <w:p w14:paraId="6A35ED09" w14:textId="77777777" w:rsidR="002B537A" w:rsidRDefault="002B537A">
            <w:pPr>
              <w:jc w:val="right"/>
            </w:pPr>
            <w:r>
              <w:t>.108</w:t>
            </w:r>
          </w:p>
        </w:tc>
        <w:tc>
          <w:tcPr>
            <w:tcW w:w="0" w:type="auto"/>
            <w:tcMar>
              <w:top w:w="15" w:type="dxa"/>
              <w:left w:w="140" w:type="dxa"/>
              <w:bottom w:w="15" w:type="dxa"/>
              <w:right w:w="140" w:type="dxa"/>
            </w:tcMar>
            <w:vAlign w:val="center"/>
            <w:hideMark/>
          </w:tcPr>
          <w:p w14:paraId="31D36A9B" w14:textId="77777777" w:rsidR="002B537A" w:rsidRDefault="002B537A">
            <w:pPr>
              <w:jc w:val="right"/>
            </w:pPr>
            <w:r>
              <w:t>.367</w:t>
            </w:r>
          </w:p>
        </w:tc>
        <w:tc>
          <w:tcPr>
            <w:tcW w:w="0" w:type="auto"/>
            <w:tcMar>
              <w:top w:w="15" w:type="dxa"/>
              <w:left w:w="140" w:type="dxa"/>
              <w:bottom w:w="15" w:type="dxa"/>
              <w:right w:w="140" w:type="dxa"/>
            </w:tcMar>
            <w:vAlign w:val="center"/>
            <w:hideMark/>
          </w:tcPr>
          <w:p w14:paraId="16AD8B36" w14:textId="77777777" w:rsidR="002B537A" w:rsidRDefault="002B537A">
            <w:pPr>
              <w:jc w:val="right"/>
            </w:pPr>
            <w:r>
              <w:t>.000</w:t>
            </w:r>
          </w:p>
        </w:tc>
      </w:tr>
      <w:tr w:rsidR="002B537A" w14:paraId="102133D8" w14:textId="77777777" w:rsidTr="002B537A">
        <w:tc>
          <w:tcPr>
            <w:tcW w:w="0" w:type="auto"/>
            <w:tcBorders>
              <w:right w:val="single" w:sz="6" w:space="0" w:color="auto"/>
            </w:tcBorders>
            <w:vAlign w:val="center"/>
            <w:hideMark/>
          </w:tcPr>
          <w:p w14:paraId="2C2B1AAD"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0CAB1CBE" w14:textId="77777777" w:rsidR="002B537A" w:rsidRDefault="002B537A">
            <w:pPr>
              <w:jc w:val="right"/>
            </w:pPr>
            <w:r>
              <w:t>.406</w:t>
            </w:r>
          </w:p>
        </w:tc>
        <w:tc>
          <w:tcPr>
            <w:tcW w:w="0" w:type="auto"/>
            <w:tcMar>
              <w:top w:w="15" w:type="dxa"/>
              <w:left w:w="140" w:type="dxa"/>
              <w:bottom w:w="15" w:type="dxa"/>
              <w:right w:w="140" w:type="dxa"/>
            </w:tcMar>
            <w:vAlign w:val="center"/>
            <w:hideMark/>
          </w:tcPr>
          <w:p w14:paraId="1B7A59DA" w14:textId="77777777" w:rsidR="002B537A" w:rsidRDefault="002B537A">
            <w:pPr>
              <w:jc w:val="right"/>
            </w:pPr>
            <w:r>
              <w:t>.140</w:t>
            </w:r>
          </w:p>
        </w:tc>
        <w:tc>
          <w:tcPr>
            <w:tcW w:w="0" w:type="auto"/>
            <w:tcMar>
              <w:top w:w="15" w:type="dxa"/>
              <w:left w:w="140" w:type="dxa"/>
              <w:bottom w:w="15" w:type="dxa"/>
              <w:right w:w="140" w:type="dxa"/>
            </w:tcMar>
            <w:vAlign w:val="center"/>
            <w:hideMark/>
          </w:tcPr>
          <w:p w14:paraId="3FD5B5D8" w14:textId="77777777" w:rsidR="002B537A" w:rsidRDefault="002B537A">
            <w:pPr>
              <w:jc w:val="right"/>
            </w:pPr>
            <w:r>
              <w:t>.107</w:t>
            </w:r>
          </w:p>
        </w:tc>
        <w:tc>
          <w:tcPr>
            <w:tcW w:w="0" w:type="auto"/>
            <w:tcMar>
              <w:top w:w="15" w:type="dxa"/>
              <w:left w:w="140" w:type="dxa"/>
              <w:bottom w:w="15" w:type="dxa"/>
              <w:right w:w="140" w:type="dxa"/>
            </w:tcMar>
            <w:vAlign w:val="center"/>
            <w:hideMark/>
          </w:tcPr>
          <w:p w14:paraId="04ADFB69" w14:textId="77777777" w:rsidR="002B537A" w:rsidRDefault="002B537A">
            <w:pPr>
              <w:jc w:val="right"/>
            </w:pPr>
            <w:r>
              <w:t>.363</w:t>
            </w:r>
          </w:p>
        </w:tc>
        <w:tc>
          <w:tcPr>
            <w:tcW w:w="0" w:type="auto"/>
            <w:tcMar>
              <w:top w:w="15" w:type="dxa"/>
              <w:left w:w="140" w:type="dxa"/>
              <w:bottom w:w="15" w:type="dxa"/>
              <w:right w:w="140" w:type="dxa"/>
            </w:tcMar>
            <w:vAlign w:val="center"/>
            <w:hideMark/>
          </w:tcPr>
          <w:p w14:paraId="219299C1" w14:textId="77777777" w:rsidR="002B537A" w:rsidRDefault="002B537A">
            <w:pPr>
              <w:jc w:val="right"/>
            </w:pPr>
            <w:r>
              <w:t>.000</w:t>
            </w:r>
          </w:p>
        </w:tc>
      </w:tr>
      <w:tr w:rsidR="002B537A" w14:paraId="77C755A2" w14:textId="77777777" w:rsidTr="002B537A">
        <w:tc>
          <w:tcPr>
            <w:tcW w:w="0" w:type="auto"/>
            <w:tcBorders>
              <w:right w:val="single" w:sz="6" w:space="0" w:color="auto"/>
            </w:tcBorders>
            <w:vAlign w:val="center"/>
            <w:hideMark/>
          </w:tcPr>
          <w:p w14:paraId="64CE97D2"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64A32F86" w14:textId="77777777" w:rsidR="002B537A" w:rsidRDefault="002B537A">
            <w:pPr>
              <w:jc w:val="right"/>
            </w:pPr>
            <w:r>
              <w:t>.405</w:t>
            </w:r>
          </w:p>
        </w:tc>
        <w:tc>
          <w:tcPr>
            <w:tcW w:w="0" w:type="auto"/>
            <w:tcMar>
              <w:top w:w="15" w:type="dxa"/>
              <w:left w:w="140" w:type="dxa"/>
              <w:bottom w:w="15" w:type="dxa"/>
              <w:right w:w="140" w:type="dxa"/>
            </w:tcMar>
            <w:vAlign w:val="center"/>
            <w:hideMark/>
          </w:tcPr>
          <w:p w14:paraId="63631885" w14:textId="77777777" w:rsidR="002B537A" w:rsidRDefault="002B537A">
            <w:pPr>
              <w:jc w:val="right"/>
            </w:pPr>
            <w:r>
              <w:t>.140</w:t>
            </w:r>
          </w:p>
        </w:tc>
        <w:tc>
          <w:tcPr>
            <w:tcW w:w="0" w:type="auto"/>
            <w:tcMar>
              <w:top w:w="15" w:type="dxa"/>
              <w:left w:w="140" w:type="dxa"/>
              <w:bottom w:w="15" w:type="dxa"/>
              <w:right w:w="140" w:type="dxa"/>
            </w:tcMar>
            <w:vAlign w:val="center"/>
            <w:hideMark/>
          </w:tcPr>
          <w:p w14:paraId="6BB09548" w14:textId="77777777" w:rsidR="002B537A" w:rsidRDefault="002B537A">
            <w:pPr>
              <w:jc w:val="right"/>
            </w:pPr>
            <w:r>
              <w:t>.107</w:t>
            </w:r>
          </w:p>
        </w:tc>
        <w:tc>
          <w:tcPr>
            <w:tcW w:w="0" w:type="auto"/>
            <w:tcMar>
              <w:top w:w="15" w:type="dxa"/>
              <w:left w:w="140" w:type="dxa"/>
              <w:bottom w:w="15" w:type="dxa"/>
              <w:right w:w="140" w:type="dxa"/>
            </w:tcMar>
            <w:vAlign w:val="center"/>
            <w:hideMark/>
          </w:tcPr>
          <w:p w14:paraId="705BEBBB" w14:textId="77777777" w:rsidR="002B537A" w:rsidRDefault="002B537A">
            <w:pPr>
              <w:jc w:val="right"/>
            </w:pPr>
            <w:r>
              <w:t>.362</w:t>
            </w:r>
          </w:p>
        </w:tc>
        <w:tc>
          <w:tcPr>
            <w:tcW w:w="0" w:type="auto"/>
            <w:tcMar>
              <w:top w:w="15" w:type="dxa"/>
              <w:left w:w="140" w:type="dxa"/>
              <w:bottom w:w="15" w:type="dxa"/>
              <w:right w:w="140" w:type="dxa"/>
            </w:tcMar>
            <w:vAlign w:val="center"/>
            <w:hideMark/>
          </w:tcPr>
          <w:p w14:paraId="116F5973" w14:textId="77777777" w:rsidR="002B537A" w:rsidRDefault="002B537A">
            <w:pPr>
              <w:jc w:val="right"/>
            </w:pPr>
            <w:r>
              <w:t>.000</w:t>
            </w:r>
          </w:p>
        </w:tc>
      </w:tr>
      <w:tr w:rsidR="002B537A" w14:paraId="4BDA11B6" w14:textId="77777777" w:rsidTr="002B537A">
        <w:tc>
          <w:tcPr>
            <w:tcW w:w="0" w:type="auto"/>
            <w:tcBorders>
              <w:right w:val="single" w:sz="6" w:space="0" w:color="auto"/>
            </w:tcBorders>
            <w:vAlign w:val="center"/>
            <w:hideMark/>
          </w:tcPr>
          <w:p w14:paraId="352D254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1FFC17B2" w14:textId="77777777" w:rsidR="002B537A" w:rsidRDefault="002B537A">
            <w:pPr>
              <w:jc w:val="right"/>
            </w:pPr>
            <w:r>
              <w:t>.403</w:t>
            </w:r>
          </w:p>
        </w:tc>
        <w:tc>
          <w:tcPr>
            <w:tcW w:w="0" w:type="auto"/>
            <w:tcMar>
              <w:top w:w="15" w:type="dxa"/>
              <w:left w:w="140" w:type="dxa"/>
              <w:bottom w:w="15" w:type="dxa"/>
              <w:right w:w="140" w:type="dxa"/>
            </w:tcMar>
            <w:vAlign w:val="center"/>
            <w:hideMark/>
          </w:tcPr>
          <w:p w14:paraId="2525C7A8" w14:textId="77777777" w:rsidR="002B537A" w:rsidRDefault="002B537A">
            <w:pPr>
              <w:jc w:val="right"/>
            </w:pPr>
            <w:r>
              <w:t>.139</w:t>
            </w:r>
          </w:p>
        </w:tc>
        <w:tc>
          <w:tcPr>
            <w:tcW w:w="0" w:type="auto"/>
            <w:tcMar>
              <w:top w:w="15" w:type="dxa"/>
              <w:left w:w="140" w:type="dxa"/>
              <w:bottom w:w="15" w:type="dxa"/>
              <w:right w:w="140" w:type="dxa"/>
            </w:tcMar>
            <w:vAlign w:val="center"/>
            <w:hideMark/>
          </w:tcPr>
          <w:p w14:paraId="35693027" w14:textId="77777777" w:rsidR="002B537A" w:rsidRDefault="002B537A">
            <w:pPr>
              <w:jc w:val="right"/>
            </w:pPr>
            <w:r>
              <w:t>.106</w:t>
            </w:r>
          </w:p>
        </w:tc>
        <w:tc>
          <w:tcPr>
            <w:tcW w:w="0" w:type="auto"/>
            <w:tcMar>
              <w:top w:w="15" w:type="dxa"/>
              <w:left w:w="140" w:type="dxa"/>
              <w:bottom w:w="15" w:type="dxa"/>
              <w:right w:w="140" w:type="dxa"/>
            </w:tcMar>
            <w:vAlign w:val="center"/>
            <w:hideMark/>
          </w:tcPr>
          <w:p w14:paraId="1F6923E2" w14:textId="77777777" w:rsidR="002B537A" w:rsidRDefault="002B537A">
            <w:pPr>
              <w:jc w:val="right"/>
            </w:pPr>
            <w:r>
              <w:t>.361</w:t>
            </w:r>
          </w:p>
        </w:tc>
        <w:tc>
          <w:tcPr>
            <w:tcW w:w="0" w:type="auto"/>
            <w:tcMar>
              <w:top w:w="15" w:type="dxa"/>
              <w:left w:w="140" w:type="dxa"/>
              <w:bottom w:w="15" w:type="dxa"/>
              <w:right w:w="140" w:type="dxa"/>
            </w:tcMar>
            <w:vAlign w:val="center"/>
            <w:hideMark/>
          </w:tcPr>
          <w:p w14:paraId="1F92552B" w14:textId="77777777" w:rsidR="002B537A" w:rsidRDefault="002B537A">
            <w:pPr>
              <w:jc w:val="right"/>
            </w:pPr>
            <w:r>
              <w:t>.000</w:t>
            </w:r>
          </w:p>
        </w:tc>
      </w:tr>
      <w:tr w:rsidR="002B537A" w14:paraId="5AB4F768" w14:textId="77777777" w:rsidTr="002B537A">
        <w:tc>
          <w:tcPr>
            <w:tcW w:w="0" w:type="auto"/>
            <w:tcBorders>
              <w:right w:val="single" w:sz="6" w:space="0" w:color="auto"/>
            </w:tcBorders>
            <w:vAlign w:val="center"/>
            <w:hideMark/>
          </w:tcPr>
          <w:p w14:paraId="07E64AB6"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8CCE88F" w14:textId="77777777" w:rsidR="002B537A" w:rsidRDefault="002B537A">
            <w:pPr>
              <w:jc w:val="right"/>
            </w:pPr>
            <w:r>
              <w:t>.416</w:t>
            </w:r>
          </w:p>
        </w:tc>
        <w:tc>
          <w:tcPr>
            <w:tcW w:w="0" w:type="auto"/>
            <w:tcMar>
              <w:top w:w="15" w:type="dxa"/>
              <w:left w:w="140" w:type="dxa"/>
              <w:bottom w:w="15" w:type="dxa"/>
              <w:right w:w="140" w:type="dxa"/>
            </w:tcMar>
            <w:vAlign w:val="center"/>
            <w:hideMark/>
          </w:tcPr>
          <w:p w14:paraId="58027184" w14:textId="77777777" w:rsidR="002B537A" w:rsidRDefault="002B537A">
            <w:pPr>
              <w:jc w:val="right"/>
            </w:pPr>
            <w:r>
              <w:t>.144</w:t>
            </w:r>
          </w:p>
        </w:tc>
        <w:tc>
          <w:tcPr>
            <w:tcW w:w="0" w:type="auto"/>
            <w:tcMar>
              <w:top w:w="15" w:type="dxa"/>
              <w:left w:w="140" w:type="dxa"/>
              <w:bottom w:w="15" w:type="dxa"/>
              <w:right w:w="140" w:type="dxa"/>
            </w:tcMar>
            <w:vAlign w:val="center"/>
            <w:hideMark/>
          </w:tcPr>
          <w:p w14:paraId="70C9BE4D" w14:textId="77777777" w:rsidR="002B537A" w:rsidRDefault="002B537A">
            <w:pPr>
              <w:jc w:val="right"/>
            </w:pPr>
            <w:r>
              <w:t>.110</w:t>
            </w:r>
          </w:p>
        </w:tc>
        <w:tc>
          <w:tcPr>
            <w:tcW w:w="0" w:type="auto"/>
            <w:tcMar>
              <w:top w:w="15" w:type="dxa"/>
              <w:left w:w="140" w:type="dxa"/>
              <w:bottom w:w="15" w:type="dxa"/>
              <w:right w:w="140" w:type="dxa"/>
            </w:tcMar>
            <w:vAlign w:val="center"/>
            <w:hideMark/>
          </w:tcPr>
          <w:p w14:paraId="069678A7" w14:textId="77777777" w:rsidR="002B537A" w:rsidRDefault="002B537A">
            <w:pPr>
              <w:jc w:val="right"/>
            </w:pPr>
            <w:r>
              <w:t>.372</w:t>
            </w:r>
          </w:p>
        </w:tc>
        <w:tc>
          <w:tcPr>
            <w:tcW w:w="0" w:type="auto"/>
            <w:tcMar>
              <w:top w:w="15" w:type="dxa"/>
              <w:left w:w="140" w:type="dxa"/>
              <w:bottom w:w="15" w:type="dxa"/>
              <w:right w:w="140" w:type="dxa"/>
            </w:tcMar>
            <w:vAlign w:val="center"/>
            <w:hideMark/>
          </w:tcPr>
          <w:p w14:paraId="559F48B4" w14:textId="77777777" w:rsidR="002B537A" w:rsidRDefault="002B537A">
            <w:pPr>
              <w:jc w:val="right"/>
            </w:pPr>
            <w:r>
              <w:t>.000</w:t>
            </w:r>
          </w:p>
        </w:tc>
      </w:tr>
      <w:tr w:rsidR="002B537A" w14:paraId="4DF239E8" w14:textId="77777777" w:rsidTr="002B537A">
        <w:tc>
          <w:tcPr>
            <w:tcW w:w="0" w:type="auto"/>
            <w:tcBorders>
              <w:right w:val="single" w:sz="6" w:space="0" w:color="auto"/>
            </w:tcBorders>
            <w:vAlign w:val="center"/>
            <w:hideMark/>
          </w:tcPr>
          <w:p w14:paraId="6B843EB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4B6644C6" w14:textId="77777777" w:rsidR="002B537A" w:rsidRDefault="002B537A">
            <w:pPr>
              <w:jc w:val="right"/>
            </w:pPr>
            <w:r>
              <w:t>.393</w:t>
            </w:r>
          </w:p>
        </w:tc>
        <w:tc>
          <w:tcPr>
            <w:tcW w:w="0" w:type="auto"/>
            <w:tcMar>
              <w:top w:w="15" w:type="dxa"/>
              <w:left w:w="140" w:type="dxa"/>
              <w:bottom w:w="15" w:type="dxa"/>
              <w:right w:w="140" w:type="dxa"/>
            </w:tcMar>
            <w:vAlign w:val="center"/>
            <w:hideMark/>
          </w:tcPr>
          <w:p w14:paraId="2D694190" w14:textId="77777777" w:rsidR="002B537A" w:rsidRDefault="002B537A">
            <w:pPr>
              <w:jc w:val="right"/>
            </w:pPr>
            <w:r>
              <w:t>.135</w:t>
            </w:r>
          </w:p>
        </w:tc>
        <w:tc>
          <w:tcPr>
            <w:tcW w:w="0" w:type="auto"/>
            <w:tcMar>
              <w:top w:w="15" w:type="dxa"/>
              <w:left w:w="140" w:type="dxa"/>
              <w:bottom w:w="15" w:type="dxa"/>
              <w:right w:w="140" w:type="dxa"/>
            </w:tcMar>
            <w:vAlign w:val="center"/>
            <w:hideMark/>
          </w:tcPr>
          <w:p w14:paraId="3A04FECA" w14:textId="77777777" w:rsidR="002B537A" w:rsidRDefault="002B537A">
            <w:pPr>
              <w:jc w:val="right"/>
            </w:pPr>
            <w:r>
              <w:t>.104</w:t>
            </w:r>
          </w:p>
        </w:tc>
        <w:tc>
          <w:tcPr>
            <w:tcW w:w="0" w:type="auto"/>
            <w:tcMar>
              <w:top w:w="15" w:type="dxa"/>
              <w:left w:w="140" w:type="dxa"/>
              <w:bottom w:w="15" w:type="dxa"/>
              <w:right w:w="140" w:type="dxa"/>
            </w:tcMar>
            <w:vAlign w:val="center"/>
            <w:hideMark/>
          </w:tcPr>
          <w:p w14:paraId="6CAF5E2D" w14:textId="77777777" w:rsidR="002B537A" w:rsidRDefault="002B537A">
            <w:pPr>
              <w:jc w:val="right"/>
            </w:pPr>
            <w:r>
              <w:t>.351</w:t>
            </w:r>
          </w:p>
        </w:tc>
        <w:tc>
          <w:tcPr>
            <w:tcW w:w="0" w:type="auto"/>
            <w:tcMar>
              <w:top w:w="15" w:type="dxa"/>
              <w:left w:w="140" w:type="dxa"/>
              <w:bottom w:w="15" w:type="dxa"/>
              <w:right w:w="140" w:type="dxa"/>
            </w:tcMar>
            <w:vAlign w:val="center"/>
            <w:hideMark/>
          </w:tcPr>
          <w:p w14:paraId="1EBCD98A" w14:textId="77777777" w:rsidR="002B537A" w:rsidRDefault="002B537A">
            <w:pPr>
              <w:jc w:val="right"/>
            </w:pPr>
            <w:r>
              <w:t>.000</w:t>
            </w:r>
          </w:p>
        </w:tc>
      </w:tr>
      <w:tr w:rsidR="002B537A" w14:paraId="1CA0EEB6" w14:textId="77777777" w:rsidTr="002B537A">
        <w:tc>
          <w:tcPr>
            <w:tcW w:w="0" w:type="auto"/>
            <w:tcBorders>
              <w:right w:val="single" w:sz="6" w:space="0" w:color="auto"/>
            </w:tcBorders>
            <w:vAlign w:val="center"/>
            <w:hideMark/>
          </w:tcPr>
          <w:p w14:paraId="60A44AA7"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9D0CC8D" w14:textId="77777777" w:rsidR="002B537A" w:rsidRDefault="002B537A">
            <w:pPr>
              <w:jc w:val="right"/>
            </w:pPr>
            <w:r>
              <w:t>.331</w:t>
            </w:r>
          </w:p>
        </w:tc>
        <w:tc>
          <w:tcPr>
            <w:tcW w:w="0" w:type="auto"/>
            <w:tcMar>
              <w:top w:w="15" w:type="dxa"/>
              <w:left w:w="140" w:type="dxa"/>
              <w:bottom w:w="15" w:type="dxa"/>
              <w:right w:w="140" w:type="dxa"/>
            </w:tcMar>
            <w:vAlign w:val="center"/>
            <w:hideMark/>
          </w:tcPr>
          <w:p w14:paraId="7A43F591" w14:textId="77777777" w:rsidR="002B537A" w:rsidRDefault="002B537A">
            <w:pPr>
              <w:jc w:val="right"/>
            </w:pPr>
            <w:r>
              <w:t>.145</w:t>
            </w:r>
          </w:p>
        </w:tc>
        <w:tc>
          <w:tcPr>
            <w:tcW w:w="0" w:type="auto"/>
            <w:tcMar>
              <w:top w:w="15" w:type="dxa"/>
              <w:left w:w="140" w:type="dxa"/>
              <w:bottom w:w="15" w:type="dxa"/>
              <w:right w:w="140" w:type="dxa"/>
            </w:tcMar>
            <w:vAlign w:val="center"/>
            <w:hideMark/>
          </w:tcPr>
          <w:p w14:paraId="1C30AC4C" w14:textId="77777777" w:rsidR="002B537A" w:rsidRDefault="002B537A">
            <w:pPr>
              <w:jc w:val="right"/>
            </w:pPr>
            <w:r>
              <w:t>.154</w:t>
            </w:r>
          </w:p>
        </w:tc>
        <w:tc>
          <w:tcPr>
            <w:tcW w:w="0" w:type="auto"/>
            <w:tcMar>
              <w:top w:w="15" w:type="dxa"/>
              <w:left w:w="140" w:type="dxa"/>
              <w:bottom w:w="15" w:type="dxa"/>
              <w:right w:w="140" w:type="dxa"/>
            </w:tcMar>
            <w:vAlign w:val="center"/>
            <w:hideMark/>
          </w:tcPr>
          <w:p w14:paraId="124E9363" w14:textId="77777777" w:rsidR="002B537A" w:rsidRDefault="002B537A">
            <w:pPr>
              <w:jc w:val="right"/>
            </w:pPr>
            <w:r>
              <w:t>.000</w:t>
            </w:r>
          </w:p>
        </w:tc>
        <w:tc>
          <w:tcPr>
            <w:tcW w:w="0" w:type="auto"/>
            <w:tcMar>
              <w:top w:w="15" w:type="dxa"/>
              <w:left w:w="140" w:type="dxa"/>
              <w:bottom w:w="15" w:type="dxa"/>
              <w:right w:w="140" w:type="dxa"/>
            </w:tcMar>
            <w:vAlign w:val="center"/>
            <w:hideMark/>
          </w:tcPr>
          <w:p w14:paraId="6B790425" w14:textId="77777777" w:rsidR="002B537A" w:rsidRDefault="002B537A">
            <w:pPr>
              <w:jc w:val="right"/>
            </w:pPr>
            <w:r>
              <w:t>.000</w:t>
            </w:r>
          </w:p>
        </w:tc>
      </w:tr>
      <w:tr w:rsidR="002B537A" w14:paraId="58C72879" w14:textId="77777777" w:rsidTr="002B537A">
        <w:tc>
          <w:tcPr>
            <w:tcW w:w="0" w:type="auto"/>
            <w:tcBorders>
              <w:right w:val="single" w:sz="6" w:space="0" w:color="auto"/>
            </w:tcBorders>
            <w:vAlign w:val="center"/>
            <w:hideMark/>
          </w:tcPr>
          <w:p w14:paraId="64F28BEA"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47EE7B01" w14:textId="77777777" w:rsidR="002B537A" w:rsidRDefault="002B537A">
            <w:pPr>
              <w:jc w:val="right"/>
            </w:pPr>
            <w:r>
              <w:t>.344</w:t>
            </w:r>
          </w:p>
        </w:tc>
        <w:tc>
          <w:tcPr>
            <w:tcW w:w="0" w:type="auto"/>
            <w:tcMar>
              <w:top w:w="15" w:type="dxa"/>
              <w:left w:w="140" w:type="dxa"/>
              <w:bottom w:w="15" w:type="dxa"/>
              <w:right w:w="140" w:type="dxa"/>
            </w:tcMar>
            <w:vAlign w:val="center"/>
            <w:hideMark/>
          </w:tcPr>
          <w:p w14:paraId="22F1BDE4" w14:textId="77777777" w:rsidR="002B537A" w:rsidRDefault="002B537A">
            <w:pPr>
              <w:jc w:val="right"/>
            </w:pPr>
            <w:r>
              <w:t>.150</w:t>
            </w:r>
          </w:p>
        </w:tc>
        <w:tc>
          <w:tcPr>
            <w:tcW w:w="0" w:type="auto"/>
            <w:tcMar>
              <w:top w:w="15" w:type="dxa"/>
              <w:left w:w="140" w:type="dxa"/>
              <w:bottom w:w="15" w:type="dxa"/>
              <w:right w:w="140" w:type="dxa"/>
            </w:tcMar>
            <w:vAlign w:val="center"/>
            <w:hideMark/>
          </w:tcPr>
          <w:p w14:paraId="2F0E9637" w14:textId="77777777" w:rsidR="002B537A" w:rsidRDefault="002B537A">
            <w:pPr>
              <w:jc w:val="right"/>
            </w:pPr>
            <w:r>
              <w:t>.159</w:t>
            </w:r>
          </w:p>
        </w:tc>
        <w:tc>
          <w:tcPr>
            <w:tcW w:w="0" w:type="auto"/>
            <w:tcMar>
              <w:top w:w="15" w:type="dxa"/>
              <w:left w:w="140" w:type="dxa"/>
              <w:bottom w:w="15" w:type="dxa"/>
              <w:right w:w="140" w:type="dxa"/>
            </w:tcMar>
            <w:vAlign w:val="center"/>
            <w:hideMark/>
          </w:tcPr>
          <w:p w14:paraId="5DA59345" w14:textId="77777777" w:rsidR="002B537A" w:rsidRDefault="002B537A">
            <w:pPr>
              <w:jc w:val="right"/>
            </w:pPr>
            <w:r>
              <w:t>.000</w:t>
            </w:r>
          </w:p>
        </w:tc>
        <w:tc>
          <w:tcPr>
            <w:tcW w:w="0" w:type="auto"/>
            <w:tcMar>
              <w:top w:w="15" w:type="dxa"/>
              <w:left w:w="140" w:type="dxa"/>
              <w:bottom w:w="15" w:type="dxa"/>
              <w:right w:w="140" w:type="dxa"/>
            </w:tcMar>
            <w:vAlign w:val="center"/>
            <w:hideMark/>
          </w:tcPr>
          <w:p w14:paraId="340FAF5C" w14:textId="77777777" w:rsidR="002B537A" w:rsidRDefault="002B537A">
            <w:pPr>
              <w:jc w:val="right"/>
            </w:pPr>
            <w:r>
              <w:t>.000</w:t>
            </w:r>
          </w:p>
        </w:tc>
      </w:tr>
      <w:tr w:rsidR="002B537A" w14:paraId="0BE2DB6C" w14:textId="77777777" w:rsidTr="002B537A">
        <w:tc>
          <w:tcPr>
            <w:tcW w:w="0" w:type="auto"/>
            <w:tcBorders>
              <w:right w:val="single" w:sz="6" w:space="0" w:color="auto"/>
            </w:tcBorders>
            <w:vAlign w:val="center"/>
            <w:hideMark/>
          </w:tcPr>
          <w:p w14:paraId="6B6891C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5AE8299" w14:textId="77777777" w:rsidR="002B537A" w:rsidRDefault="002B537A">
            <w:pPr>
              <w:jc w:val="right"/>
            </w:pPr>
            <w:r>
              <w:t>.332</w:t>
            </w:r>
          </w:p>
        </w:tc>
        <w:tc>
          <w:tcPr>
            <w:tcW w:w="0" w:type="auto"/>
            <w:tcMar>
              <w:top w:w="15" w:type="dxa"/>
              <w:left w:w="140" w:type="dxa"/>
              <w:bottom w:w="15" w:type="dxa"/>
              <w:right w:w="140" w:type="dxa"/>
            </w:tcMar>
            <w:vAlign w:val="center"/>
            <w:hideMark/>
          </w:tcPr>
          <w:p w14:paraId="32D4FDAD" w14:textId="77777777" w:rsidR="002B537A" w:rsidRDefault="002B537A">
            <w:pPr>
              <w:jc w:val="right"/>
            </w:pPr>
            <w:r>
              <w:t>.145</w:t>
            </w:r>
          </w:p>
        </w:tc>
        <w:tc>
          <w:tcPr>
            <w:tcW w:w="0" w:type="auto"/>
            <w:tcMar>
              <w:top w:w="15" w:type="dxa"/>
              <w:left w:w="140" w:type="dxa"/>
              <w:bottom w:w="15" w:type="dxa"/>
              <w:right w:w="140" w:type="dxa"/>
            </w:tcMar>
            <w:vAlign w:val="center"/>
            <w:hideMark/>
          </w:tcPr>
          <w:p w14:paraId="3014A460" w14:textId="77777777" w:rsidR="002B537A" w:rsidRDefault="002B537A">
            <w:pPr>
              <w:jc w:val="right"/>
            </w:pPr>
            <w:r>
              <w:t>.154</w:t>
            </w:r>
          </w:p>
        </w:tc>
        <w:tc>
          <w:tcPr>
            <w:tcW w:w="0" w:type="auto"/>
            <w:tcMar>
              <w:top w:w="15" w:type="dxa"/>
              <w:left w:w="140" w:type="dxa"/>
              <w:bottom w:w="15" w:type="dxa"/>
              <w:right w:w="140" w:type="dxa"/>
            </w:tcMar>
            <w:vAlign w:val="center"/>
            <w:hideMark/>
          </w:tcPr>
          <w:p w14:paraId="22F2B824" w14:textId="77777777" w:rsidR="002B537A" w:rsidRDefault="002B537A">
            <w:pPr>
              <w:jc w:val="right"/>
            </w:pPr>
            <w:r>
              <w:t>.000</w:t>
            </w:r>
          </w:p>
        </w:tc>
        <w:tc>
          <w:tcPr>
            <w:tcW w:w="0" w:type="auto"/>
            <w:tcMar>
              <w:top w:w="15" w:type="dxa"/>
              <w:left w:w="140" w:type="dxa"/>
              <w:bottom w:w="15" w:type="dxa"/>
              <w:right w:w="140" w:type="dxa"/>
            </w:tcMar>
            <w:vAlign w:val="center"/>
            <w:hideMark/>
          </w:tcPr>
          <w:p w14:paraId="548EF892" w14:textId="77777777" w:rsidR="002B537A" w:rsidRDefault="002B537A">
            <w:pPr>
              <w:jc w:val="right"/>
            </w:pPr>
            <w:r>
              <w:t>.000</w:t>
            </w:r>
          </w:p>
        </w:tc>
      </w:tr>
      <w:tr w:rsidR="002B537A" w14:paraId="3FB84A3E" w14:textId="77777777" w:rsidTr="002B537A">
        <w:tc>
          <w:tcPr>
            <w:tcW w:w="0" w:type="auto"/>
            <w:tcBorders>
              <w:right w:val="single" w:sz="6" w:space="0" w:color="auto"/>
            </w:tcBorders>
            <w:vAlign w:val="center"/>
            <w:hideMark/>
          </w:tcPr>
          <w:p w14:paraId="190884AB"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76D66411" w14:textId="77777777" w:rsidR="002B537A" w:rsidRDefault="002B537A">
            <w:pPr>
              <w:jc w:val="right"/>
            </w:pPr>
            <w:r>
              <w:t>.350</w:t>
            </w:r>
          </w:p>
        </w:tc>
        <w:tc>
          <w:tcPr>
            <w:tcW w:w="0" w:type="auto"/>
            <w:tcMar>
              <w:top w:w="15" w:type="dxa"/>
              <w:left w:w="140" w:type="dxa"/>
              <w:bottom w:w="15" w:type="dxa"/>
              <w:right w:w="140" w:type="dxa"/>
            </w:tcMar>
            <w:vAlign w:val="center"/>
            <w:hideMark/>
          </w:tcPr>
          <w:p w14:paraId="19C9D91D" w14:textId="77777777" w:rsidR="002B537A" w:rsidRDefault="002B537A">
            <w:pPr>
              <w:jc w:val="right"/>
            </w:pPr>
            <w:r>
              <w:t>.153</w:t>
            </w:r>
          </w:p>
        </w:tc>
        <w:tc>
          <w:tcPr>
            <w:tcW w:w="0" w:type="auto"/>
            <w:tcMar>
              <w:top w:w="15" w:type="dxa"/>
              <w:left w:w="140" w:type="dxa"/>
              <w:bottom w:w="15" w:type="dxa"/>
              <w:right w:w="140" w:type="dxa"/>
            </w:tcMar>
            <w:vAlign w:val="center"/>
            <w:hideMark/>
          </w:tcPr>
          <w:p w14:paraId="6F9AE79A" w14:textId="77777777" w:rsidR="002B537A" w:rsidRDefault="002B537A">
            <w:pPr>
              <w:jc w:val="right"/>
            </w:pPr>
            <w:r>
              <w:t>.162</w:t>
            </w:r>
          </w:p>
        </w:tc>
        <w:tc>
          <w:tcPr>
            <w:tcW w:w="0" w:type="auto"/>
            <w:tcMar>
              <w:top w:w="15" w:type="dxa"/>
              <w:left w:w="140" w:type="dxa"/>
              <w:bottom w:w="15" w:type="dxa"/>
              <w:right w:w="140" w:type="dxa"/>
            </w:tcMar>
            <w:vAlign w:val="center"/>
            <w:hideMark/>
          </w:tcPr>
          <w:p w14:paraId="24B3F662" w14:textId="77777777" w:rsidR="002B537A" w:rsidRDefault="002B537A">
            <w:pPr>
              <w:jc w:val="right"/>
            </w:pPr>
            <w:r>
              <w:t>.000</w:t>
            </w:r>
          </w:p>
        </w:tc>
        <w:tc>
          <w:tcPr>
            <w:tcW w:w="0" w:type="auto"/>
            <w:tcMar>
              <w:top w:w="15" w:type="dxa"/>
              <w:left w:w="140" w:type="dxa"/>
              <w:bottom w:w="15" w:type="dxa"/>
              <w:right w:w="140" w:type="dxa"/>
            </w:tcMar>
            <w:vAlign w:val="center"/>
            <w:hideMark/>
          </w:tcPr>
          <w:p w14:paraId="26FFD5C2" w14:textId="77777777" w:rsidR="002B537A" w:rsidRDefault="002B537A">
            <w:pPr>
              <w:jc w:val="right"/>
            </w:pPr>
            <w:r>
              <w:t>.000</w:t>
            </w:r>
          </w:p>
        </w:tc>
      </w:tr>
      <w:tr w:rsidR="002B537A" w14:paraId="0FE7D235" w14:textId="77777777" w:rsidTr="002B537A">
        <w:tc>
          <w:tcPr>
            <w:tcW w:w="0" w:type="auto"/>
            <w:tcBorders>
              <w:right w:val="single" w:sz="6" w:space="0" w:color="auto"/>
            </w:tcBorders>
            <w:vAlign w:val="center"/>
            <w:hideMark/>
          </w:tcPr>
          <w:p w14:paraId="1C051367"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09C618F5" w14:textId="77777777" w:rsidR="002B537A" w:rsidRDefault="002B537A">
            <w:pPr>
              <w:jc w:val="right"/>
            </w:pPr>
            <w:r>
              <w:t>.348</w:t>
            </w:r>
          </w:p>
        </w:tc>
        <w:tc>
          <w:tcPr>
            <w:tcW w:w="0" w:type="auto"/>
            <w:tcMar>
              <w:top w:w="15" w:type="dxa"/>
              <w:left w:w="140" w:type="dxa"/>
              <w:bottom w:w="15" w:type="dxa"/>
              <w:right w:w="140" w:type="dxa"/>
            </w:tcMar>
            <w:vAlign w:val="center"/>
            <w:hideMark/>
          </w:tcPr>
          <w:p w14:paraId="0FB82DDF" w14:textId="77777777" w:rsidR="002B537A" w:rsidRDefault="002B537A">
            <w:pPr>
              <w:jc w:val="right"/>
            </w:pPr>
            <w:r>
              <w:t>.152</w:t>
            </w:r>
          </w:p>
        </w:tc>
        <w:tc>
          <w:tcPr>
            <w:tcW w:w="0" w:type="auto"/>
            <w:tcMar>
              <w:top w:w="15" w:type="dxa"/>
              <w:left w:w="140" w:type="dxa"/>
              <w:bottom w:w="15" w:type="dxa"/>
              <w:right w:w="140" w:type="dxa"/>
            </w:tcMar>
            <w:vAlign w:val="center"/>
            <w:hideMark/>
          </w:tcPr>
          <w:p w14:paraId="27C486B3" w14:textId="77777777" w:rsidR="002B537A" w:rsidRDefault="002B537A">
            <w:pPr>
              <w:jc w:val="right"/>
            </w:pPr>
            <w:r>
              <w:t>.162</w:t>
            </w:r>
          </w:p>
        </w:tc>
        <w:tc>
          <w:tcPr>
            <w:tcW w:w="0" w:type="auto"/>
            <w:tcMar>
              <w:top w:w="15" w:type="dxa"/>
              <w:left w:w="140" w:type="dxa"/>
              <w:bottom w:w="15" w:type="dxa"/>
              <w:right w:w="140" w:type="dxa"/>
            </w:tcMar>
            <w:vAlign w:val="center"/>
            <w:hideMark/>
          </w:tcPr>
          <w:p w14:paraId="39704DD4" w14:textId="77777777" w:rsidR="002B537A" w:rsidRDefault="002B537A">
            <w:pPr>
              <w:jc w:val="right"/>
            </w:pPr>
            <w:r>
              <w:t>.000</w:t>
            </w:r>
          </w:p>
        </w:tc>
        <w:tc>
          <w:tcPr>
            <w:tcW w:w="0" w:type="auto"/>
            <w:tcMar>
              <w:top w:w="15" w:type="dxa"/>
              <w:left w:w="140" w:type="dxa"/>
              <w:bottom w:w="15" w:type="dxa"/>
              <w:right w:w="140" w:type="dxa"/>
            </w:tcMar>
            <w:vAlign w:val="center"/>
            <w:hideMark/>
          </w:tcPr>
          <w:p w14:paraId="24669ED3" w14:textId="77777777" w:rsidR="002B537A" w:rsidRDefault="002B537A">
            <w:pPr>
              <w:jc w:val="right"/>
            </w:pPr>
            <w:r>
              <w:t>.000</w:t>
            </w:r>
          </w:p>
        </w:tc>
      </w:tr>
      <w:tr w:rsidR="002B537A" w14:paraId="7AD9F23D" w14:textId="77777777" w:rsidTr="002B537A">
        <w:tc>
          <w:tcPr>
            <w:tcW w:w="0" w:type="auto"/>
            <w:tcBorders>
              <w:right w:val="single" w:sz="6" w:space="0" w:color="auto"/>
            </w:tcBorders>
            <w:vAlign w:val="center"/>
            <w:hideMark/>
          </w:tcPr>
          <w:p w14:paraId="4B77EEA8"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30B6DBC" w14:textId="77777777" w:rsidR="002B537A" w:rsidRDefault="002B537A">
            <w:pPr>
              <w:jc w:val="right"/>
            </w:pPr>
            <w:r>
              <w:t>.341</w:t>
            </w:r>
          </w:p>
        </w:tc>
        <w:tc>
          <w:tcPr>
            <w:tcW w:w="0" w:type="auto"/>
            <w:tcMar>
              <w:top w:w="15" w:type="dxa"/>
              <w:left w:w="140" w:type="dxa"/>
              <w:bottom w:w="15" w:type="dxa"/>
              <w:right w:w="140" w:type="dxa"/>
            </w:tcMar>
            <w:vAlign w:val="center"/>
            <w:hideMark/>
          </w:tcPr>
          <w:p w14:paraId="787DA2CE" w14:textId="77777777" w:rsidR="002B537A" w:rsidRDefault="002B537A">
            <w:pPr>
              <w:jc w:val="right"/>
            </w:pPr>
            <w:r>
              <w:t>.149</w:t>
            </w:r>
          </w:p>
        </w:tc>
        <w:tc>
          <w:tcPr>
            <w:tcW w:w="0" w:type="auto"/>
            <w:tcMar>
              <w:top w:w="15" w:type="dxa"/>
              <w:left w:w="140" w:type="dxa"/>
              <w:bottom w:w="15" w:type="dxa"/>
              <w:right w:w="140" w:type="dxa"/>
            </w:tcMar>
            <w:vAlign w:val="center"/>
            <w:hideMark/>
          </w:tcPr>
          <w:p w14:paraId="06DBAD0E" w14:textId="77777777" w:rsidR="002B537A" w:rsidRDefault="002B537A">
            <w:pPr>
              <w:jc w:val="right"/>
            </w:pPr>
            <w:r>
              <w:t>.158</w:t>
            </w:r>
          </w:p>
        </w:tc>
        <w:tc>
          <w:tcPr>
            <w:tcW w:w="0" w:type="auto"/>
            <w:tcMar>
              <w:top w:w="15" w:type="dxa"/>
              <w:left w:w="140" w:type="dxa"/>
              <w:bottom w:w="15" w:type="dxa"/>
              <w:right w:w="140" w:type="dxa"/>
            </w:tcMar>
            <w:vAlign w:val="center"/>
            <w:hideMark/>
          </w:tcPr>
          <w:p w14:paraId="348A9B13" w14:textId="77777777" w:rsidR="002B537A" w:rsidRDefault="002B537A">
            <w:pPr>
              <w:jc w:val="right"/>
            </w:pPr>
            <w:r>
              <w:t>.000</w:t>
            </w:r>
          </w:p>
        </w:tc>
        <w:tc>
          <w:tcPr>
            <w:tcW w:w="0" w:type="auto"/>
            <w:tcMar>
              <w:top w:w="15" w:type="dxa"/>
              <w:left w:w="140" w:type="dxa"/>
              <w:bottom w:w="15" w:type="dxa"/>
              <w:right w:w="140" w:type="dxa"/>
            </w:tcMar>
            <w:vAlign w:val="center"/>
            <w:hideMark/>
          </w:tcPr>
          <w:p w14:paraId="446BE917" w14:textId="77777777" w:rsidR="002B537A" w:rsidRDefault="002B537A">
            <w:pPr>
              <w:jc w:val="right"/>
            </w:pPr>
            <w:r>
              <w:t>.000</w:t>
            </w:r>
          </w:p>
        </w:tc>
      </w:tr>
    </w:tbl>
    <w:p w14:paraId="162F1B07" w14:textId="77777777" w:rsidR="002B537A" w:rsidRDefault="002B537A" w:rsidP="002B537A">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081"/>
        <w:gridCol w:w="1024"/>
        <w:gridCol w:w="1117"/>
        <w:gridCol w:w="1117"/>
        <w:gridCol w:w="615"/>
        <w:gridCol w:w="1117"/>
      </w:tblGrid>
      <w:tr w:rsidR="002B537A" w14:paraId="03B03819" w14:textId="77777777" w:rsidTr="002B537A">
        <w:trPr>
          <w:tblHeader/>
        </w:trPr>
        <w:tc>
          <w:tcPr>
            <w:tcW w:w="0" w:type="auto"/>
            <w:tcBorders>
              <w:bottom w:val="single" w:sz="6" w:space="0" w:color="auto"/>
              <w:right w:val="single" w:sz="6" w:space="0" w:color="auto"/>
            </w:tcBorders>
            <w:vAlign w:val="center"/>
            <w:hideMark/>
          </w:tcPr>
          <w:p w14:paraId="282CA19A" w14:textId="77777777" w:rsidR="002B537A" w:rsidRDefault="002B537A">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5340646A" w14:textId="77777777" w:rsidR="002B537A" w:rsidRDefault="002B537A">
            <w:pPr>
              <w:jc w:val="center"/>
              <w:rPr>
                <w:b/>
                <w:bCs/>
              </w:rPr>
            </w:pPr>
          </w:p>
        </w:tc>
        <w:tc>
          <w:tcPr>
            <w:tcW w:w="0" w:type="auto"/>
            <w:tcBorders>
              <w:bottom w:val="single" w:sz="6" w:space="0" w:color="auto"/>
            </w:tcBorders>
            <w:vAlign w:val="center"/>
            <w:hideMark/>
          </w:tcPr>
          <w:p w14:paraId="68591DAF" w14:textId="77777777" w:rsidR="002B537A" w:rsidRDefault="002B537A">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3DD4A0FC" w14:textId="77777777" w:rsidR="002B537A" w:rsidRDefault="002B537A">
            <w:pPr>
              <w:jc w:val="center"/>
              <w:rPr>
                <w:b/>
                <w:bCs/>
              </w:rPr>
            </w:pPr>
            <w:r>
              <w:rPr>
                <w:b/>
                <w:bCs/>
              </w:rPr>
              <w:t>Condition #</w:t>
            </w:r>
          </w:p>
        </w:tc>
        <w:tc>
          <w:tcPr>
            <w:tcW w:w="0" w:type="auto"/>
            <w:tcBorders>
              <w:bottom w:val="single" w:sz="6" w:space="0" w:color="auto"/>
            </w:tcBorders>
            <w:vAlign w:val="center"/>
            <w:hideMark/>
          </w:tcPr>
          <w:p w14:paraId="2130B84B" w14:textId="77777777" w:rsidR="002B537A" w:rsidRDefault="002B537A">
            <w:pPr>
              <w:jc w:val="center"/>
              <w:rPr>
                <w:b/>
                <w:bCs/>
              </w:rPr>
            </w:pPr>
            <w:r>
              <w:rPr>
                <w:b/>
                <w:bCs/>
              </w:rPr>
              <w:t>Smallest</w:t>
            </w:r>
            <w:r>
              <w:rPr>
                <w:b/>
                <w:bCs/>
              </w:rPr>
              <w:br/>
              <w:t>eigenvalue</w:t>
            </w:r>
          </w:p>
        </w:tc>
        <w:tc>
          <w:tcPr>
            <w:tcW w:w="0" w:type="auto"/>
            <w:tcBorders>
              <w:bottom w:val="single" w:sz="6" w:space="0" w:color="auto"/>
            </w:tcBorders>
            <w:vAlign w:val="center"/>
            <w:hideMark/>
          </w:tcPr>
          <w:p w14:paraId="651AD96E" w14:textId="77777777" w:rsidR="002B537A" w:rsidRDefault="002B537A">
            <w:pPr>
              <w:jc w:val="center"/>
              <w:rPr>
                <w:b/>
                <w:bCs/>
              </w:rPr>
            </w:pPr>
            <w:r>
              <w:rPr>
                <w:b/>
                <w:bCs/>
              </w:rPr>
              <w:t>Diameter</w:t>
            </w:r>
          </w:p>
        </w:tc>
        <w:tc>
          <w:tcPr>
            <w:tcW w:w="0" w:type="auto"/>
            <w:tcBorders>
              <w:bottom w:val="single" w:sz="6" w:space="0" w:color="auto"/>
            </w:tcBorders>
            <w:vAlign w:val="center"/>
            <w:hideMark/>
          </w:tcPr>
          <w:p w14:paraId="5214360A" w14:textId="77777777" w:rsidR="002B537A" w:rsidRDefault="002B537A">
            <w:pPr>
              <w:jc w:val="center"/>
              <w:rPr>
                <w:b/>
                <w:bCs/>
              </w:rPr>
            </w:pPr>
            <w:r>
              <w:rPr>
                <w:b/>
                <w:bCs/>
              </w:rPr>
              <w:t>F</w:t>
            </w:r>
          </w:p>
        </w:tc>
        <w:tc>
          <w:tcPr>
            <w:tcW w:w="0" w:type="auto"/>
            <w:tcBorders>
              <w:bottom w:val="single" w:sz="6" w:space="0" w:color="auto"/>
            </w:tcBorders>
            <w:vAlign w:val="center"/>
            <w:hideMark/>
          </w:tcPr>
          <w:p w14:paraId="6C69F8BE" w14:textId="77777777" w:rsidR="002B537A" w:rsidRDefault="002B537A">
            <w:pPr>
              <w:jc w:val="center"/>
              <w:rPr>
                <w:b/>
                <w:bCs/>
              </w:rPr>
            </w:pPr>
            <w:proofErr w:type="spellStart"/>
            <w:r>
              <w:rPr>
                <w:b/>
                <w:bCs/>
              </w:rPr>
              <w:t>NTries</w:t>
            </w:r>
            <w:proofErr w:type="spellEnd"/>
          </w:p>
        </w:tc>
        <w:tc>
          <w:tcPr>
            <w:tcW w:w="0" w:type="auto"/>
            <w:tcBorders>
              <w:bottom w:val="single" w:sz="6" w:space="0" w:color="auto"/>
            </w:tcBorders>
            <w:vAlign w:val="center"/>
            <w:hideMark/>
          </w:tcPr>
          <w:p w14:paraId="38788C6E" w14:textId="77777777" w:rsidR="002B537A" w:rsidRDefault="002B537A">
            <w:pPr>
              <w:jc w:val="center"/>
              <w:rPr>
                <w:b/>
                <w:bCs/>
              </w:rPr>
            </w:pPr>
            <w:r>
              <w:rPr>
                <w:b/>
                <w:bCs/>
              </w:rPr>
              <w:t>Ratio</w:t>
            </w:r>
          </w:p>
        </w:tc>
      </w:tr>
      <w:tr w:rsidR="002B537A" w14:paraId="18BE8370" w14:textId="77777777" w:rsidTr="002B537A">
        <w:tc>
          <w:tcPr>
            <w:tcW w:w="0" w:type="auto"/>
            <w:tcBorders>
              <w:right w:val="single" w:sz="6" w:space="0" w:color="auto"/>
            </w:tcBorders>
            <w:vAlign w:val="center"/>
            <w:hideMark/>
          </w:tcPr>
          <w:p w14:paraId="1A64CC49" w14:textId="77777777" w:rsidR="002B537A" w:rsidRDefault="002B537A">
            <w:pPr>
              <w:jc w:val="center"/>
              <w:rPr>
                <w:b/>
                <w:bCs/>
              </w:rPr>
            </w:pPr>
            <w:r>
              <w:rPr>
                <w:b/>
                <w:bCs/>
              </w:rPr>
              <w:t>0</w:t>
            </w:r>
          </w:p>
        </w:tc>
        <w:tc>
          <w:tcPr>
            <w:tcW w:w="0" w:type="auto"/>
            <w:tcMar>
              <w:top w:w="15" w:type="dxa"/>
              <w:left w:w="140" w:type="dxa"/>
              <w:bottom w:w="15" w:type="dxa"/>
              <w:right w:w="140" w:type="dxa"/>
            </w:tcMar>
            <w:vAlign w:val="center"/>
            <w:hideMark/>
          </w:tcPr>
          <w:p w14:paraId="27FDBEA6" w14:textId="77777777" w:rsidR="002B537A" w:rsidRDefault="002B537A">
            <w:r>
              <w:t>e</w:t>
            </w:r>
          </w:p>
        </w:tc>
        <w:tc>
          <w:tcPr>
            <w:tcW w:w="0" w:type="auto"/>
            <w:tcMar>
              <w:top w:w="15" w:type="dxa"/>
              <w:left w:w="140" w:type="dxa"/>
              <w:bottom w:w="15" w:type="dxa"/>
              <w:right w:w="140" w:type="dxa"/>
            </w:tcMar>
            <w:vAlign w:val="center"/>
            <w:hideMark/>
          </w:tcPr>
          <w:p w14:paraId="4C87ADA3" w14:textId="77777777" w:rsidR="002B537A" w:rsidRDefault="002B537A">
            <w:pPr>
              <w:jc w:val="right"/>
            </w:pPr>
            <w:r>
              <w:t>10</w:t>
            </w:r>
          </w:p>
        </w:tc>
        <w:tc>
          <w:tcPr>
            <w:tcW w:w="0" w:type="auto"/>
            <w:tcMar>
              <w:top w:w="15" w:type="dxa"/>
              <w:left w:w="140" w:type="dxa"/>
              <w:bottom w:w="15" w:type="dxa"/>
              <w:right w:w="140" w:type="dxa"/>
            </w:tcMar>
            <w:vAlign w:val="center"/>
            <w:hideMark/>
          </w:tcPr>
          <w:p w14:paraId="0C1D1D0F" w14:textId="77777777" w:rsidR="002B537A" w:rsidRDefault="002B537A">
            <w:pPr>
              <w:jc w:val="right"/>
            </w:pPr>
          </w:p>
        </w:tc>
        <w:tc>
          <w:tcPr>
            <w:tcW w:w="0" w:type="auto"/>
            <w:noWrap/>
            <w:tcMar>
              <w:top w:w="15" w:type="dxa"/>
              <w:left w:w="140" w:type="dxa"/>
              <w:bottom w:w="15" w:type="dxa"/>
              <w:right w:w="140" w:type="dxa"/>
            </w:tcMar>
            <w:vAlign w:val="center"/>
            <w:hideMark/>
          </w:tcPr>
          <w:p w14:paraId="53F08FEE" w14:textId="77777777" w:rsidR="002B537A" w:rsidRDefault="002B537A">
            <w:pPr>
              <w:jc w:val="right"/>
              <w:rPr>
                <w:sz w:val="24"/>
                <w:szCs w:val="24"/>
              </w:rPr>
            </w:pPr>
            <w:r>
              <w:t>-.763</w:t>
            </w:r>
          </w:p>
        </w:tc>
        <w:tc>
          <w:tcPr>
            <w:tcW w:w="0" w:type="auto"/>
            <w:tcMar>
              <w:top w:w="15" w:type="dxa"/>
              <w:left w:w="140" w:type="dxa"/>
              <w:bottom w:w="15" w:type="dxa"/>
              <w:right w:w="140" w:type="dxa"/>
            </w:tcMar>
            <w:vAlign w:val="center"/>
            <w:hideMark/>
          </w:tcPr>
          <w:p w14:paraId="4ECE823D" w14:textId="77777777" w:rsidR="002B537A" w:rsidRDefault="002B537A">
            <w:pPr>
              <w:jc w:val="right"/>
            </w:pPr>
            <w:r>
              <w:t>9999.000</w:t>
            </w:r>
          </w:p>
        </w:tc>
        <w:tc>
          <w:tcPr>
            <w:tcW w:w="0" w:type="auto"/>
            <w:tcMar>
              <w:top w:w="15" w:type="dxa"/>
              <w:left w:w="140" w:type="dxa"/>
              <w:bottom w:w="15" w:type="dxa"/>
              <w:right w:w="140" w:type="dxa"/>
            </w:tcMar>
            <w:vAlign w:val="center"/>
            <w:hideMark/>
          </w:tcPr>
          <w:p w14:paraId="636743C3" w14:textId="77777777" w:rsidR="002B537A" w:rsidRDefault="002B537A">
            <w:pPr>
              <w:jc w:val="right"/>
            </w:pPr>
            <w:r>
              <w:t>4984.614</w:t>
            </w:r>
          </w:p>
        </w:tc>
        <w:tc>
          <w:tcPr>
            <w:tcW w:w="0" w:type="auto"/>
            <w:tcMar>
              <w:top w:w="15" w:type="dxa"/>
              <w:left w:w="140" w:type="dxa"/>
              <w:bottom w:w="15" w:type="dxa"/>
              <w:right w:w="140" w:type="dxa"/>
            </w:tcMar>
            <w:vAlign w:val="center"/>
            <w:hideMark/>
          </w:tcPr>
          <w:p w14:paraId="0B9F755F" w14:textId="77777777" w:rsidR="002B537A" w:rsidRDefault="002B537A">
            <w:pPr>
              <w:jc w:val="right"/>
            </w:pPr>
            <w:r>
              <w:t>0</w:t>
            </w:r>
          </w:p>
        </w:tc>
        <w:tc>
          <w:tcPr>
            <w:tcW w:w="0" w:type="auto"/>
            <w:tcMar>
              <w:top w:w="15" w:type="dxa"/>
              <w:left w:w="140" w:type="dxa"/>
              <w:bottom w:w="15" w:type="dxa"/>
              <w:right w:w="140" w:type="dxa"/>
            </w:tcMar>
            <w:vAlign w:val="center"/>
            <w:hideMark/>
          </w:tcPr>
          <w:p w14:paraId="7F6675B4" w14:textId="77777777" w:rsidR="002B537A" w:rsidRDefault="002B537A">
            <w:pPr>
              <w:jc w:val="right"/>
            </w:pPr>
            <w:r>
              <w:t>9999.000</w:t>
            </w:r>
          </w:p>
        </w:tc>
      </w:tr>
      <w:tr w:rsidR="002B537A" w14:paraId="78E8AE61" w14:textId="77777777" w:rsidTr="002B537A">
        <w:tc>
          <w:tcPr>
            <w:tcW w:w="0" w:type="auto"/>
            <w:tcBorders>
              <w:right w:val="single" w:sz="6" w:space="0" w:color="auto"/>
            </w:tcBorders>
            <w:vAlign w:val="center"/>
            <w:hideMark/>
          </w:tcPr>
          <w:p w14:paraId="5FC51BB4" w14:textId="77777777" w:rsidR="002B537A" w:rsidRDefault="002B537A">
            <w:pPr>
              <w:jc w:val="center"/>
              <w:rPr>
                <w:b/>
                <w:bCs/>
              </w:rPr>
            </w:pPr>
            <w:r>
              <w:rPr>
                <w:b/>
                <w:bCs/>
              </w:rPr>
              <w:t>1</w:t>
            </w:r>
          </w:p>
        </w:tc>
        <w:tc>
          <w:tcPr>
            <w:tcW w:w="0" w:type="auto"/>
            <w:tcMar>
              <w:top w:w="15" w:type="dxa"/>
              <w:left w:w="140" w:type="dxa"/>
              <w:bottom w:w="15" w:type="dxa"/>
              <w:right w:w="140" w:type="dxa"/>
            </w:tcMar>
            <w:vAlign w:val="center"/>
            <w:hideMark/>
          </w:tcPr>
          <w:p w14:paraId="27C4B530" w14:textId="77777777" w:rsidR="002B537A" w:rsidRDefault="002B537A">
            <w:r>
              <w:t>e</w:t>
            </w:r>
          </w:p>
        </w:tc>
        <w:tc>
          <w:tcPr>
            <w:tcW w:w="0" w:type="auto"/>
            <w:tcMar>
              <w:top w:w="15" w:type="dxa"/>
              <w:left w:w="140" w:type="dxa"/>
              <w:bottom w:w="15" w:type="dxa"/>
              <w:right w:w="140" w:type="dxa"/>
            </w:tcMar>
            <w:vAlign w:val="center"/>
            <w:hideMark/>
          </w:tcPr>
          <w:p w14:paraId="4067C263" w14:textId="77777777" w:rsidR="002B537A" w:rsidRDefault="002B537A">
            <w:pPr>
              <w:jc w:val="right"/>
            </w:pPr>
            <w:r>
              <w:t>7</w:t>
            </w:r>
          </w:p>
        </w:tc>
        <w:tc>
          <w:tcPr>
            <w:tcW w:w="0" w:type="auto"/>
            <w:tcMar>
              <w:top w:w="15" w:type="dxa"/>
              <w:left w:w="140" w:type="dxa"/>
              <w:bottom w:w="15" w:type="dxa"/>
              <w:right w:w="140" w:type="dxa"/>
            </w:tcMar>
            <w:vAlign w:val="center"/>
            <w:hideMark/>
          </w:tcPr>
          <w:p w14:paraId="67992289" w14:textId="77777777" w:rsidR="002B537A" w:rsidRDefault="002B537A">
            <w:pPr>
              <w:jc w:val="right"/>
            </w:pPr>
          </w:p>
        </w:tc>
        <w:tc>
          <w:tcPr>
            <w:tcW w:w="0" w:type="auto"/>
            <w:noWrap/>
            <w:tcMar>
              <w:top w:w="15" w:type="dxa"/>
              <w:left w:w="140" w:type="dxa"/>
              <w:bottom w:w="15" w:type="dxa"/>
              <w:right w:w="140" w:type="dxa"/>
            </w:tcMar>
            <w:vAlign w:val="center"/>
            <w:hideMark/>
          </w:tcPr>
          <w:p w14:paraId="78CEC20D" w14:textId="77777777" w:rsidR="002B537A" w:rsidRDefault="002B537A">
            <w:pPr>
              <w:jc w:val="right"/>
              <w:rPr>
                <w:sz w:val="24"/>
                <w:szCs w:val="24"/>
              </w:rPr>
            </w:pPr>
            <w:r>
              <w:t>-.156</w:t>
            </w:r>
          </w:p>
        </w:tc>
        <w:tc>
          <w:tcPr>
            <w:tcW w:w="0" w:type="auto"/>
            <w:tcMar>
              <w:top w:w="15" w:type="dxa"/>
              <w:left w:w="140" w:type="dxa"/>
              <w:bottom w:w="15" w:type="dxa"/>
              <w:right w:w="140" w:type="dxa"/>
            </w:tcMar>
            <w:vAlign w:val="center"/>
            <w:hideMark/>
          </w:tcPr>
          <w:p w14:paraId="2EF75639" w14:textId="77777777" w:rsidR="002B537A" w:rsidRDefault="002B537A">
            <w:pPr>
              <w:jc w:val="right"/>
            </w:pPr>
            <w:r>
              <w:t>2.818</w:t>
            </w:r>
          </w:p>
        </w:tc>
        <w:tc>
          <w:tcPr>
            <w:tcW w:w="0" w:type="auto"/>
            <w:tcMar>
              <w:top w:w="15" w:type="dxa"/>
              <w:left w:w="140" w:type="dxa"/>
              <w:bottom w:w="15" w:type="dxa"/>
              <w:right w:w="140" w:type="dxa"/>
            </w:tcMar>
            <w:vAlign w:val="center"/>
            <w:hideMark/>
          </w:tcPr>
          <w:p w14:paraId="61B398F4" w14:textId="77777777" w:rsidR="002B537A" w:rsidRDefault="002B537A">
            <w:pPr>
              <w:jc w:val="right"/>
            </w:pPr>
            <w:r>
              <w:t>2439.549</w:t>
            </w:r>
          </w:p>
        </w:tc>
        <w:tc>
          <w:tcPr>
            <w:tcW w:w="0" w:type="auto"/>
            <w:tcMar>
              <w:top w:w="15" w:type="dxa"/>
              <w:left w:w="140" w:type="dxa"/>
              <w:bottom w:w="15" w:type="dxa"/>
              <w:right w:w="140" w:type="dxa"/>
            </w:tcMar>
            <w:vAlign w:val="center"/>
            <w:hideMark/>
          </w:tcPr>
          <w:p w14:paraId="41FFB716" w14:textId="77777777" w:rsidR="002B537A" w:rsidRDefault="002B537A">
            <w:pPr>
              <w:jc w:val="right"/>
            </w:pPr>
            <w:r>
              <w:t>19</w:t>
            </w:r>
          </w:p>
        </w:tc>
        <w:tc>
          <w:tcPr>
            <w:tcW w:w="0" w:type="auto"/>
            <w:tcMar>
              <w:top w:w="15" w:type="dxa"/>
              <w:left w:w="140" w:type="dxa"/>
              <w:bottom w:w="15" w:type="dxa"/>
              <w:right w:w="140" w:type="dxa"/>
            </w:tcMar>
            <w:vAlign w:val="center"/>
            <w:hideMark/>
          </w:tcPr>
          <w:p w14:paraId="0A1F96CB" w14:textId="77777777" w:rsidR="002B537A" w:rsidRDefault="002B537A">
            <w:pPr>
              <w:jc w:val="right"/>
            </w:pPr>
            <w:r>
              <w:t>.397</w:t>
            </w:r>
          </w:p>
        </w:tc>
      </w:tr>
      <w:tr w:rsidR="002B537A" w14:paraId="036C666C" w14:textId="77777777" w:rsidTr="002B537A">
        <w:tc>
          <w:tcPr>
            <w:tcW w:w="0" w:type="auto"/>
            <w:tcBorders>
              <w:right w:val="single" w:sz="6" w:space="0" w:color="auto"/>
            </w:tcBorders>
            <w:vAlign w:val="center"/>
            <w:hideMark/>
          </w:tcPr>
          <w:p w14:paraId="1176A7C4" w14:textId="77777777" w:rsidR="002B537A" w:rsidRDefault="002B537A">
            <w:pPr>
              <w:jc w:val="center"/>
              <w:rPr>
                <w:b/>
                <w:bCs/>
              </w:rPr>
            </w:pPr>
            <w:r>
              <w:rPr>
                <w:b/>
                <w:bCs/>
              </w:rPr>
              <w:t>2</w:t>
            </w:r>
          </w:p>
        </w:tc>
        <w:tc>
          <w:tcPr>
            <w:tcW w:w="0" w:type="auto"/>
            <w:tcMar>
              <w:top w:w="15" w:type="dxa"/>
              <w:left w:w="140" w:type="dxa"/>
              <w:bottom w:w="15" w:type="dxa"/>
              <w:right w:w="140" w:type="dxa"/>
            </w:tcMar>
            <w:vAlign w:val="center"/>
            <w:hideMark/>
          </w:tcPr>
          <w:p w14:paraId="100ECCAB" w14:textId="77777777" w:rsidR="002B537A" w:rsidRDefault="002B537A">
            <w:r>
              <w:t>e</w:t>
            </w:r>
          </w:p>
        </w:tc>
        <w:tc>
          <w:tcPr>
            <w:tcW w:w="0" w:type="auto"/>
            <w:tcMar>
              <w:top w:w="15" w:type="dxa"/>
              <w:left w:w="140" w:type="dxa"/>
              <w:bottom w:w="15" w:type="dxa"/>
              <w:right w:w="140" w:type="dxa"/>
            </w:tcMar>
            <w:vAlign w:val="center"/>
            <w:hideMark/>
          </w:tcPr>
          <w:p w14:paraId="22CE7405" w14:textId="77777777" w:rsidR="002B537A" w:rsidRDefault="002B537A">
            <w:pPr>
              <w:jc w:val="right"/>
            </w:pPr>
            <w:r>
              <w:t>1</w:t>
            </w:r>
          </w:p>
        </w:tc>
        <w:tc>
          <w:tcPr>
            <w:tcW w:w="0" w:type="auto"/>
            <w:tcMar>
              <w:top w:w="15" w:type="dxa"/>
              <w:left w:w="140" w:type="dxa"/>
              <w:bottom w:w="15" w:type="dxa"/>
              <w:right w:w="140" w:type="dxa"/>
            </w:tcMar>
            <w:vAlign w:val="center"/>
            <w:hideMark/>
          </w:tcPr>
          <w:p w14:paraId="6545AA9F" w14:textId="77777777" w:rsidR="002B537A" w:rsidRDefault="002B537A">
            <w:pPr>
              <w:jc w:val="right"/>
            </w:pPr>
          </w:p>
        </w:tc>
        <w:tc>
          <w:tcPr>
            <w:tcW w:w="0" w:type="auto"/>
            <w:noWrap/>
            <w:tcMar>
              <w:top w:w="15" w:type="dxa"/>
              <w:left w:w="140" w:type="dxa"/>
              <w:bottom w:w="15" w:type="dxa"/>
              <w:right w:w="140" w:type="dxa"/>
            </w:tcMar>
            <w:vAlign w:val="center"/>
            <w:hideMark/>
          </w:tcPr>
          <w:p w14:paraId="3CAF888D"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35166D8D" w14:textId="77777777" w:rsidR="002B537A" w:rsidRDefault="002B537A">
            <w:pPr>
              <w:jc w:val="right"/>
            </w:pPr>
            <w:r>
              <w:t>1.836</w:t>
            </w:r>
          </w:p>
        </w:tc>
        <w:tc>
          <w:tcPr>
            <w:tcW w:w="0" w:type="auto"/>
            <w:tcMar>
              <w:top w:w="15" w:type="dxa"/>
              <w:left w:w="140" w:type="dxa"/>
              <w:bottom w:w="15" w:type="dxa"/>
              <w:right w:w="140" w:type="dxa"/>
            </w:tcMar>
            <w:vAlign w:val="center"/>
            <w:hideMark/>
          </w:tcPr>
          <w:p w14:paraId="38759C61" w14:textId="77777777" w:rsidR="002B537A" w:rsidRDefault="002B537A">
            <w:pPr>
              <w:jc w:val="right"/>
            </w:pPr>
            <w:r>
              <w:t>884.138</w:t>
            </w:r>
          </w:p>
        </w:tc>
        <w:tc>
          <w:tcPr>
            <w:tcW w:w="0" w:type="auto"/>
            <w:tcMar>
              <w:top w:w="15" w:type="dxa"/>
              <w:left w:w="140" w:type="dxa"/>
              <w:bottom w:w="15" w:type="dxa"/>
              <w:right w:w="140" w:type="dxa"/>
            </w:tcMar>
            <w:vAlign w:val="center"/>
            <w:hideMark/>
          </w:tcPr>
          <w:p w14:paraId="12FD0D22" w14:textId="77777777" w:rsidR="002B537A" w:rsidRDefault="002B537A">
            <w:pPr>
              <w:jc w:val="right"/>
            </w:pPr>
            <w:r>
              <w:t>5</w:t>
            </w:r>
          </w:p>
        </w:tc>
        <w:tc>
          <w:tcPr>
            <w:tcW w:w="0" w:type="auto"/>
            <w:tcMar>
              <w:top w:w="15" w:type="dxa"/>
              <w:left w:w="140" w:type="dxa"/>
              <w:bottom w:w="15" w:type="dxa"/>
              <w:right w:w="140" w:type="dxa"/>
            </w:tcMar>
            <w:vAlign w:val="center"/>
            <w:hideMark/>
          </w:tcPr>
          <w:p w14:paraId="10ED874E" w14:textId="77777777" w:rsidR="002B537A" w:rsidRDefault="002B537A">
            <w:pPr>
              <w:jc w:val="right"/>
            </w:pPr>
            <w:r>
              <w:t>.762</w:t>
            </w:r>
          </w:p>
        </w:tc>
      </w:tr>
      <w:tr w:rsidR="002B537A" w14:paraId="5164EA62" w14:textId="77777777" w:rsidTr="002B537A">
        <w:tc>
          <w:tcPr>
            <w:tcW w:w="0" w:type="auto"/>
            <w:tcBorders>
              <w:right w:val="single" w:sz="6" w:space="0" w:color="auto"/>
            </w:tcBorders>
            <w:vAlign w:val="center"/>
            <w:hideMark/>
          </w:tcPr>
          <w:p w14:paraId="70A201B7" w14:textId="77777777" w:rsidR="002B537A" w:rsidRDefault="002B537A">
            <w:pPr>
              <w:jc w:val="center"/>
              <w:rPr>
                <w:b/>
                <w:bCs/>
              </w:rPr>
            </w:pPr>
            <w:r>
              <w:rPr>
                <w:b/>
                <w:bCs/>
              </w:rPr>
              <w:t>3</w:t>
            </w:r>
          </w:p>
        </w:tc>
        <w:tc>
          <w:tcPr>
            <w:tcW w:w="0" w:type="auto"/>
            <w:tcMar>
              <w:top w:w="15" w:type="dxa"/>
              <w:left w:w="140" w:type="dxa"/>
              <w:bottom w:w="15" w:type="dxa"/>
              <w:right w:w="140" w:type="dxa"/>
            </w:tcMar>
            <w:vAlign w:val="center"/>
            <w:hideMark/>
          </w:tcPr>
          <w:p w14:paraId="1228CA6F" w14:textId="77777777" w:rsidR="002B537A" w:rsidRDefault="002B537A">
            <w:r>
              <w:t>e</w:t>
            </w:r>
          </w:p>
        </w:tc>
        <w:tc>
          <w:tcPr>
            <w:tcW w:w="0" w:type="auto"/>
            <w:tcMar>
              <w:top w:w="15" w:type="dxa"/>
              <w:left w:w="140" w:type="dxa"/>
              <w:bottom w:w="15" w:type="dxa"/>
              <w:right w:w="140" w:type="dxa"/>
            </w:tcMar>
            <w:vAlign w:val="center"/>
            <w:hideMark/>
          </w:tcPr>
          <w:p w14:paraId="41EACF07" w14:textId="77777777" w:rsidR="002B537A" w:rsidRDefault="002B537A">
            <w:pPr>
              <w:jc w:val="right"/>
            </w:pPr>
            <w:r>
              <w:t>0</w:t>
            </w:r>
          </w:p>
        </w:tc>
        <w:tc>
          <w:tcPr>
            <w:tcW w:w="0" w:type="auto"/>
            <w:tcMar>
              <w:top w:w="15" w:type="dxa"/>
              <w:left w:w="140" w:type="dxa"/>
              <w:bottom w:w="15" w:type="dxa"/>
              <w:right w:w="140" w:type="dxa"/>
            </w:tcMar>
            <w:vAlign w:val="center"/>
            <w:hideMark/>
          </w:tcPr>
          <w:p w14:paraId="68151D0D" w14:textId="77777777" w:rsidR="002B537A" w:rsidRDefault="002B537A">
            <w:pPr>
              <w:jc w:val="right"/>
            </w:pPr>
            <w:r>
              <w:t>155.066</w:t>
            </w:r>
          </w:p>
        </w:tc>
        <w:tc>
          <w:tcPr>
            <w:tcW w:w="0" w:type="auto"/>
            <w:tcMar>
              <w:top w:w="15" w:type="dxa"/>
              <w:left w:w="140" w:type="dxa"/>
              <w:bottom w:w="15" w:type="dxa"/>
              <w:right w:w="140" w:type="dxa"/>
            </w:tcMar>
            <w:vAlign w:val="center"/>
            <w:hideMark/>
          </w:tcPr>
          <w:p w14:paraId="0D086FF1" w14:textId="77777777" w:rsidR="002B537A" w:rsidRDefault="002B537A">
            <w:pPr>
              <w:jc w:val="right"/>
            </w:pPr>
          </w:p>
        </w:tc>
        <w:tc>
          <w:tcPr>
            <w:tcW w:w="0" w:type="auto"/>
            <w:tcMar>
              <w:top w:w="15" w:type="dxa"/>
              <w:left w:w="140" w:type="dxa"/>
              <w:bottom w:w="15" w:type="dxa"/>
              <w:right w:w="140" w:type="dxa"/>
            </w:tcMar>
            <w:vAlign w:val="center"/>
            <w:hideMark/>
          </w:tcPr>
          <w:p w14:paraId="17BB1977" w14:textId="77777777" w:rsidR="002B537A" w:rsidRDefault="002B537A">
            <w:pPr>
              <w:jc w:val="right"/>
              <w:rPr>
                <w:sz w:val="24"/>
                <w:szCs w:val="24"/>
              </w:rPr>
            </w:pPr>
            <w:r>
              <w:t>.652</w:t>
            </w:r>
          </w:p>
        </w:tc>
        <w:tc>
          <w:tcPr>
            <w:tcW w:w="0" w:type="auto"/>
            <w:tcMar>
              <w:top w:w="15" w:type="dxa"/>
              <w:left w:w="140" w:type="dxa"/>
              <w:bottom w:w="15" w:type="dxa"/>
              <w:right w:w="140" w:type="dxa"/>
            </w:tcMar>
            <w:vAlign w:val="center"/>
            <w:hideMark/>
          </w:tcPr>
          <w:p w14:paraId="7FCCA472" w14:textId="77777777" w:rsidR="002B537A" w:rsidRDefault="002B537A">
            <w:pPr>
              <w:jc w:val="right"/>
            </w:pPr>
            <w:r>
              <w:t>583.952</w:t>
            </w:r>
          </w:p>
        </w:tc>
        <w:tc>
          <w:tcPr>
            <w:tcW w:w="0" w:type="auto"/>
            <w:tcMar>
              <w:top w:w="15" w:type="dxa"/>
              <w:left w:w="140" w:type="dxa"/>
              <w:bottom w:w="15" w:type="dxa"/>
              <w:right w:w="140" w:type="dxa"/>
            </w:tcMar>
            <w:vAlign w:val="center"/>
            <w:hideMark/>
          </w:tcPr>
          <w:p w14:paraId="68CDAEC9" w14:textId="77777777" w:rsidR="002B537A" w:rsidRDefault="002B537A">
            <w:pPr>
              <w:jc w:val="right"/>
            </w:pPr>
            <w:r>
              <w:t>4</w:t>
            </w:r>
          </w:p>
        </w:tc>
        <w:tc>
          <w:tcPr>
            <w:tcW w:w="0" w:type="auto"/>
            <w:tcMar>
              <w:top w:w="15" w:type="dxa"/>
              <w:left w:w="140" w:type="dxa"/>
              <w:bottom w:w="15" w:type="dxa"/>
              <w:right w:w="140" w:type="dxa"/>
            </w:tcMar>
            <w:vAlign w:val="center"/>
            <w:hideMark/>
          </w:tcPr>
          <w:p w14:paraId="35B73B26" w14:textId="77777777" w:rsidR="002B537A" w:rsidRDefault="002B537A">
            <w:pPr>
              <w:jc w:val="right"/>
            </w:pPr>
            <w:r>
              <w:t>.829</w:t>
            </w:r>
          </w:p>
        </w:tc>
      </w:tr>
      <w:tr w:rsidR="002B537A" w14:paraId="236A452F" w14:textId="77777777" w:rsidTr="002B537A">
        <w:tc>
          <w:tcPr>
            <w:tcW w:w="0" w:type="auto"/>
            <w:tcBorders>
              <w:right w:val="single" w:sz="6" w:space="0" w:color="auto"/>
            </w:tcBorders>
            <w:vAlign w:val="center"/>
            <w:hideMark/>
          </w:tcPr>
          <w:p w14:paraId="278099AE" w14:textId="77777777" w:rsidR="002B537A" w:rsidRDefault="002B537A">
            <w:pPr>
              <w:jc w:val="center"/>
              <w:rPr>
                <w:b/>
                <w:bCs/>
              </w:rPr>
            </w:pPr>
            <w:r>
              <w:rPr>
                <w:b/>
                <w:bCs/>
              </w:rPr>
              <w:t>4</w:t>
            </w:r>
          </w:p>
        </w:tc>
        <w:tc>
          <w:tcPr>
            <w:tcW w:w="0" w:type="auto"/>
            <w:tcMar>
              <w:top w:w="15" w:type="dxa"/>
              <w:left w:w="140" w:type="dxa"/>
              <w:bottom w:w="15" w:type="dxa"/>
              <w:right w:w="140" w:type="dxa"/>
            </w:tcMar>
            <w:vAlign w:val="center"/>
            <w:hideMark/>
          </w:tcPr>
          <w:p w14:paraId="0B946727" w14:textId="77777777" w:rsidR="002B537A" w:rsidRDefault="002B537A">
            <w:r>
              <w:t>e</w:t>
            </w:r>
          </w:p>
        </w:tc>
        <w:tc>
          <w:tcPr>
            <w:tcW w:w="0" w:type="auto"/>
            <w:tcMar>
              <w:top w:w="15" w:type="dxa"/>
              <w:left w:w="140" w:type="dxa"/>
              <w:bottom w:w="15" w:type="dxa"/>
              <w:right w:w="140" w:type="dxa"/>
            </w:tcMar>
            <w:vAlign w:val="center"/>
            <w:hideMark/>
          </w:tcPr>
          <w:p w14:paraId="57460CD2" w14:textId="77777777" w:rsidR="002B537A" w:rsidRDefault="002B537A">
            <w:pPr>
              <w:jc w:val="right"/>
            </w:pPr>
            <w:r>
              <w:t>0</w:t>
            </w:r>
          </w:p>
        </w:tc>
        <w:tc>
          <w:tcPr>
            <w:tcW w:w="0" w:type="auto"/>
            <w:tcMar>
              <w:top w:w="15" w:type="dxa"/>
              <w:left w:w="140" w:type="dxa"/>
              <w:bottom w:w="15" w:type="dxa"/>
              <w:right w:w="140" w:type="dxa"/>
            </w:tcMar>
            <w:vAlign w:val="center"/>
            <w:hideMark/>
          </w:tcPr>
          <w:p w14:paraId="3566C355" w14:textId="77777777" w:rsidR="002B537A" w:rsidRDefault="002B537A">
            <w:pPr>
              <w:jc w:val="right"/>
            </w:pPr>
            <w:r>
              <w:t>66.241</w:t>
            </w:r>
          </w:p>
        </w:tc>
        <w:tc>
          <w:tcPr>
            <w:tcW w:w="0" w:type="auto"/>
            <w:tcMar>
              <w:top w:w="15" w:type="dxa"/>
              <w:left w:w="140" w:type="dxa"/>
              <w:bottom w:w="15" w:type="dxa"/>
              <w:right w:w="140" w:type="dxa"/>
            </w:tcMar>
            <w:vAlign w:val="center"/>
            <w:hideMark/>
          </w:tcPr>
          <w:p w14:paraId="42607510" w14:textId="77777777" w:rsidR="002B537A" w:rsidRDefault="002B537A">
            <w:pPr>
              <w:jc w:val="right"/>
            </w:pPr>
          </w:p>
        </w:tc>
        <w:tc>
          <w:tcPr>
            <w:tcW w:w="0" w:type="auto"/>
            <w:tcMar>
              <w:top w:w="15" w:type="dxa"/>
              <w:left w:w="140" w:type="dxa"/>
              <w:bottom w:w="15" w:type="dxa"/>
              <w:right w:w="140" w:type="dxa"/>
            </w:tcMar>
            <w:vAlign w:val="center"/>
            <w:hideMark/>
          </w:tcPr>
          <w:p w14:paraId="0977B0D8" w14:textId="77777777" w:rsidR="002B537A" w:rsidRDefault="002B537A">
            <w:pPr>
              <w:jc w:val="right"/>
              <w:rPr>
                <w:sz w:val="24"/>
                <w:szCs w:val="24"/>
              </w:rPr>
            </w:pPr>
            <w:r>
              <w:t>.816</w:t>
            </w:r>
          </w:p>
        </w:tc>
        <w:tc>
          <w:tcPr>
            <w:tcW w:w="0" w:type="auto"/>
            <w:tcMar>
              <w:top w:w="15" w:type="dxa"/>
              <w:left w:w="140" w:type="dxa"/>
              <w:bottom w:w="15" w:type="dxa"/>
              <w:right w:w="140" w:type="dxa"/>
            </w:tcMar>
            <w:vAlign w:val="center"/>
            <w:hideMark/>
          </w:tcPr>
          <w:p w14:paraId="4FC813A0" w14:textId="77777777" w:rsidR="002B537A" w:rsidRDefault="002B537A">
            <w:pPr>
              <w:jc w:val="right"/>
            </w:pPr>
            <w:r>
              <w:t>470.806</w:t>
            </w:r>
          </w:p>
        </w:tc>
        <w:tc>
          <w:tcPr>
            <w:tcW w:w="0" w:type="auto"/>
            <w:tcMar>
              <w:top w:w="15" w:type="dxa"/>
              <w:left w:w="140" w:type="dxa"/>
              <w:bottom w:w="15" w:type="dxa"/>
              <w:right w:w="140" w:type="dxa"/>
            </w:tcMar>
            <w:vAlign w:val="center"/>
            <w:hideMark/>
          </w:tcPr>
          <w:p w14:paraId="49A5D411" w14:textId="77777777" w:rsidR="002B537A" w:rsidRDefault="002B537A">
            <w:pPr>
              <w:jc w:val="right"/>
            </w:pPr>
            <w:r>
              <w:t>2</w:t>
            </w:r>
          </w:p>
        </w:tc>
        <w:tc>
          <w:tcPr>
            <w:tcW w:w="0" w:type="auto"/>
            <w:tcMar>
              <w:top w:w="15" w:type="dxa"/>
              <w:left w:w="140" w:type="dxa"/>
              <w:bottom w:w="15" w:type="dxa"/>
              <w:right w:w="140" w:type="dxa"/>
            </w:tcMar>
            <w:vAlign w:val="center"/>
            <w:hideMark/>
          </w:tcPr>
          <w:p w14:paraId="79C55C13" w14:textId="77777777" w:rsidR="002B537A" w:rsidRDefault="002B537A">
            <w:pPr>
              <w:jc w:val="right"/>
            </w:pPr>
            <w:r>
              <w:t>.000</w:t>
            </w:r>
          </w:p>
        </w:tc>
      </w:tr>
      <w:tr w:rsidR="002B537A" w14:paraId="3F0D9CEB" w14:textId="77777777" w:rsidTr="002B537A">
        <w:tc>
          <w:tcPr>
            <w:tcW w:w="0" w:type="auto"/>
            <w:tcBorders>
              <w:right w:val="single" w:sz="6" w:space="0" w:color="auto"/>
            </w:tcBorders>
            <w:vAlign w:val="center"/>
            <w:hideMark/>
          </w:tcPr>
          <w:p w14:paraId="3EECCE5A" w14:textId="77777777" w:rsidR="002B537A" w:rsidRDefault="002B537A">
            <w:pPr>
              <w:jc w:val="center"/>
              <w:rPr>
                <w:b/>
                <w:bCs/>
              </w:rPr>
            </w:pPr>
            <w:r>
              <w:rPr>
                <w:b/>
                <w:bCs/>
              </w:rPr>
              <w:t>5</w:t>
            </w:r>
          </w:p>
        </w:tc>
        <w:tc>
          <w:tcPr>
            <w:tcW w:w="0" w:type="auto"/>
            <w:tcMar>
              <w:top w:w="15" w:type="dxa"/>
              <w:left w:w="140" w:type="dxa"/>
              <w:bottom w:w="15" w:type="dxa"/>
              <w:right w:w="140" w:type="dxa"/>
            </w:tcMar>
            <w:vAlign w:val="center"/>
            <w:hideMark/>
          </w:tcPr>
          <w:p w14:paraId="1DB527F7" w14:textId="77777777" w:rsidR="002B537A" w:rsidRDefault="002B537A">
            <w:r>
              <w:t>e</w:t>
            </w:r>
          </w:p>
        </w:tc>
        <w:tc>
          <w:tcPr>
            <w:tcW w:w="0" w:type="auto"/>
            <w:tcMar>
              <w:top w:w="15" w:type="dxa"/>
              <w:left w:w="140" w:type="dxa"/>
              <w:bottom w:w="15" w:type="dxa"/>
              <w:right w:w="140" w:type="dxa"/>
            </w:tcMar>
            <w:vAlign w:val="center"/>
            <w:hideMark/>
          </w:tcPr>
          <w:p w14:paraId="49CAFD54" w14:textId="77777777" w:rsidR="002B537A" w:rsidRDefault="002B537A">
            <w:pPr>
              <w:jc w:val="right"/>
            </w:pPr>
            <w:r>
              <w:t>0</w:t>
            </w:r>
          </w:p>
        </w:tc>
        <w:tc>
          <w:tcPr>
            <w:tcW w:w="0" w:type="auto"/>
            <w:tcMar>
              <w:top w:w="15" w:type="dxa"/>
              <w:left w:w="140" w:type="dxa"/>
              <w:bottom w:w="15" w:type="dxa"/>
              <w:right w:w="140" w:type="dxa"/>
            </w:tcMar>
            <w:vAlign w:val="center"/>
            <w:hideMark/>
          </w:tcPr>
          <w:p w14:paraId="0B656E1D" w14:textId="77777777" w:rsidR="002B537A" w:rsidRDefault="002B537A">
            <w:pPr>
              <w:jc w:val="right"/>
            </w:pPr>
            <w:r>
              <w:t>87.396</w:t>
            </w:r>
          </w:p>
        </w:tc>
        <w:tc>
          <w:tcPr>
            <w:tcW w:w="0" w:type="auto"/>
            <w:tcMar>
              <w:top w:w="15" w:type="dxa"/>
              <w:left w:w="140" w:type="dxa"/>
              <w:bottom w:w="15" w:type="dxa"/>
              <w:right w:w="140" w:type="dxa"/>
            </w:tcMar>
            <w:vAlign w:val="center"/>
            <w:hideMark/>
          </w:tcPr>
          <w:p w14:paraId="4D3E05E8" w14:textId="77777777" w:rsidR="002B537A" w:rsidRDefault="002B537A">
            <w:pPr>
              <w:jc w:val="right"/>
            </w:pPr>
          </w:p>
        </w:tc>
        <w:tc>
          <w:tcPr>
            <w:tcW w:w="0" w:type="auto"/>
            <w:tcMar>
              <w:top w:w="15" w:type="dxa"/>
              <w:left w:w="140" w:type="dxa"/>
              <w:bottom w:w="15" w:type="dxa"/>
              <w:right w:w="140" w:type="dxa"/>
            </w:tcMar>
            <w:vAlign w:val="center"/>
            <w:hideMark/>
          </w:tcPr>
          <w:p w14:paraId="5F757809" w14:textId="77777777" w:rsidR="002B537A" w:rsidRDefault="002B537A">
            <w:pPr>
              <w:jc w:val="right"/>
              <w:rPr>
                <w:sz w:val="24"/>
                <w:szCs w:val="24"/>
              </w:rPr>
            </w:pPr>
            <w:r>
              <w:t>.557</w:t>
            </w:r>
          </w:p>
        </w:tc>
        <w:tc>
          <w:tcPr>
            <w:tcW w:w="0" w:type="auto"/>
            <w:tcMar>
              <w:top w:w="15" w:type="dxa"/>
              <w:left w:w="140" w:type="dxa"/>
              <w:bottom w:w="15" w:type="dxa"/>
              <w:right w:w="140" w:type="dxa"/>
            </w:tcMar>
            <w:vAlign w:val="center"/>
            <w:hideMark/>
          </w:tcPr>
          <w:p w14:paraId="388ADA8B" w14:textId="77777777" w:rsidR="002B537A" w:rsidRDefault="002B537A">
            <w:pPr>
              <w:jc w:val="right"/>
            </w:pPr>
            <w:r>
              <w:t>397.859</w:t>
            </w:r>
          </w:p>
        </w:tc>
        <w:tc>
          <w:tcPr>
            <w:tcW w:w="0" w:type="auto"/>
            <w:tcMar>
              <w:top w:w="15" w:type="dxa"/>
              <w:left w:w="140" w:type="dxa"/>
              <w:bottom w:w="15" w:type="dxa"/>
              <w:right w:w="140" w:type="dxa"/>
            </w:tcMar>
            <w:vAlign w:val="center"/>
            <w:hideMark/>
          </w:tcPr>
          <w:p w14:paraId="41EEE834" w14:textId="77777777" w:rsidR="002B537A" w:rsidRDefault="002B537A">
            <w:pPr>
              <w:jc w:val="right"/>
            </w:pPr>
            <w:r>
              <w:t>1</w:t>
            </w:r>
          </w:p>
        </w:tc>
        <w:tc>
          <w:tcPr>
            <w:tcW w:w="0" w:type="auto"/>
            <w:tcMar>
              <w:top w:w="15" w:type="dxa"/>
              <w:left w:w="140" w:type="dxa"/>
              <w:bottom w:w="15" w:type="dxa"/>
              <w:right w:w="140" w:type="dxa"/>
            </w:tcMar>
            <w:vAlign w:val="center"/>
            <w:hideMark/>
          </w:tcPr>
          <w:p w14:paraId="054EE757" w14:textId="77777777" w:rsidR="002B537A" w:rsidRDefault="002B537A">
            <w:pPr>
              <w:jc w:val="right"/>
            </w:pPr>
            <w:r>
              <w:t>1.099</w:t>
            </w:r>
          </w:p>
        </w:tc>
      </w:tr>
      <w:tr w:rsidR="002B537A" w14:paraId="2E641C47" w14:textId="77777777" w:rsidTr="002B537A">
        <w:tc>
          <w:tcPr>
            <w:tcW w:w="0" w:type="auto"/>
            <w:tcBorders>
              <w:right w:val="single" w:sz="6" w:space="0" w:color="auto"/>
            </w:tcBorders>
            <w:vAlign w:val="center"/>
            <w:hideMark/>
          </w:tcPr>
          <w:p w14:paraId="0849B293" w14:textId="77777777" w:rsidR="002B537A" w:rsidRDefault="002B537A">
            <w:pPr>
              <w:jc w:val="center"/>
              <w:rPr>
                <w:b/>
                <w:bCs/>
              </w:rPr>
            </w:pPr>
            <w:r>
              <w:rPr>
                <w:b/>
                <w:bCs/>
              </w:rPr>
              <w:t>6</w:t>
            </w:r>
          </w:p>
        </w:tc>
        <w:tc>
          <w:tcPr>
            <w:tcW w:w="0" w:type="auto"/>
            <w:tcMar>
              <w:top w:w="15" w:type="dxa"/>
              <w:left w:w="140" w:type="dxa"/>
              <w:bottom w:w="15" w:type="dxa"/>
              <w:right w:w="140" w:type="dxa"/>
            </w:tcMar>
            <w:vAlign w:val="center"/>
            <w:hideMark/>
          </w:tcPr>
          <w:p w14:paraId="0E5464A8" w14:textId="77777777" w:rsidR="002B537A" w:rsidRDefault="002B537A">
            <w:r>
              <w:t>e</w:t>
            </w:r>
          </w:p>
        </w:tc>
        <w:tc>
          <w:tcPr>
            <w:tcW w:w="0" w:type="auto"/>
            <w:tcMar>
              <w:top w:w="15" w:type="dxa"/>
              <w:left w:w="140" w:type="dxa"/>
              <w:bottom w:w="15" w:type="dxa"/>
              <w:right w:w="140" w:type="dxa"/>
            </w:tcMar>
            <w:vAlign w:val="center"/>
            <w:hideMark/>
          </w:tcPr>
          <w:p w14:paraId="56A63DCC" w14:textId="77777777" w:rsidR="002B537A" w:rsidRDefault="002B537A">
            <w:pPr>
              <w:jc w:val="right"/>
            </w:pPr>
            <w:r>
              <w:t>0</w:t>
            </w:r>
          </w:p>
        </w:tc>
        <w:tc>
          <w:tcPr>
            <w:tcW w:w="0" w:type="auto"/>
            <w:tcMar>
              <w:top w:w="15" w:type="dxa"/>
              <w:left w:w="140" w:type="dxa"/>
              <w:bottom w:w="15" w:type="dxa"/>
              <w:right w:w="140" w:type="dxa"/>
            </w:tcMar>
            <w:vAlign w:val="center"/>
            <w:hideMark/>
          </w:tcPr>
          <w:p w14:paraId="429DA0DD" w14:textId="77777777" w:rsidR="002B537A" w:rsidRDefault="002B537A">
            <w:pPr>
              <w:jc w:val="right"/>
            </w:pPr>
            <w:r>
              <w:t>118.473</w:t>
            </w:r>
          </w:p>
        </w:tc>
        <w:tc>
          <w:tcPr>
            <w:tcW w:w="0" w:type="auto"/>
            <w:tcMar>
              <w:top w:w="15" w:type="dxa"/>
              <w:left w:w="140" w:type="dxa"/>
              <w:bottom w:w="15" w:type="dxa"/>
              <w:right w:w="140" w:type="dxa"/>
            </w:tcMar>
            <w:vAlign w:val="center"/>
            <w:hideMark/>
          </w:tcPr>
          <w:p w14:paraId="34310B63" w14:textId="77777777" w:rsidR="002B537A" w:rsidRDefault="002B537A">
            <w:pPr>
              <w:jc w:val="right"/>
            </w:pPr>
          </w:p>
        </w:tc>
        <w:tc>
          <w:tcPr>
            <w:tcW w:w="0" w:type="auto"/>
            <w:tcMar>
              <w:top w:w="15" w:type="dxa"/>
              <w:left w:w="140" w:type="dxa"/>
              <w:bottom w:w="15" w:type="dxa"/>
              <w:right w:w="140" w:type="dxa"/>
            </w:tcMar>
            <w:vAlign w:val="center"/>
            <w:hideMark/>
          </w:tcPr>
          <w:p w14:paraId="588EAB48" w14:textId="77777777" w:rsidR="002B537A" w:rsidRDefault="002B537A">
            <w:pPr>
              <w:jc w:val="right"/>
              <w:rPr>
                <w:sz w:val="24"/>
                <w:szCs w:val="24"/>
              </w:rPr>
            </w:pPr>
            <w:r>
              <w:t>.197</w:t>
            </w:r>
          </w:p>
        </w:tc>
        <w:tc>
          <w:tcPr>
            <w:tcW w:w="0" w:type="auto"/>
            <w:tcMar>
              <w:top w:w="15" w:type="dxa"/>
              <w:left w:w="140" w:type="dxa"/>
              <w:bottom w:w="15" w:type="dxa"/>
              <w:right w:w="140" w:type="dxa"/>
            </w:tcMar>
            <w:vAlign w:val="center"/>
            <w:hideMark/>
          </w:tcPr>
          <w:p w14:paraId="744DCC95" w14:textId="77777777" w:rsidR="002B537A" w:rsidRDefault="002B537A">
            <w:pPr>
              <w:jc w:val="right"/>
            </w:pPr>
            <w:r>
              <w:t>393.574</w:t>
            </w:r>
          </w:p>
        </w:tc>
        <w:tc>
          <w:tcPr>
            <w:tcW w:w="0" w:type="auto"/>
            <w:tcMar>
              <w:top w:w="15" w:type="dxa"/>
              <w:left w:w="140" w:type="dxa"/>
              <w:bottom w:w="15" w:type="dxa"/>
              <w:right w:w="140" w:type="dxa"/>
            </w:tcMar>
            <w:vAlign w:val="center"/>
            <w:hideMark/>
          </w:tcPr>
          <w:p w14:paraId="67AE71C1" w14:textId="77777777" w:rsidR="002B537A" w:rsidRDefault="002B537A">
            <w:pPr>
              <w:jc w:val="right"/>
            </w:pPr>
            <w:r>
              <w:t>1</w:t>
            </w:r>
          </w:p>
        </w:tc>
        <w:tc>
          <w:tcPr>
            <w:tcW w:w="0" w:type="auto"/>
            <w:tcMar>
              <w:top w:w="15" w:type="dxa"/>
              <w:left w:w="140" w:type="dxa"/>
              <w:bottom w:w="15" w:type="dxa"/>
              <w:right w:w="140" w:type="dxa"/>
            </w:tcMar>
            <w:vAlign w:val="center"/>
            <w:hideMark/>
          </w:tcPr>
          <w:p w14:paraId="2A4EDC3F" w14:textId="77777777" w:rsidR="002B537A" w:rsidRDefault="002B537A">
            <w:pPr>
              <w:jc w:val="right"/>
            </w:pPr>
            <w:r>
              <w:t>1.077</w:t>
            </w:r>
          </w:p>
        </w:tc>
      </w:tr>
      <w:tr w:rsidR="002B537A" w14:paraId="6A528FF5" w14:textId="77777777" w:rsidTr="002B537A">
        <w:tc>
          <w:tcPr>
            <w:tcW w:w="0" w:type="auto"/>
            <w:tcBorders>
              <w:right w:val="single" w:sz="6" w:space="0" w:color="auto"/>
            </w:tcBorders>
            <w:vAlign w:val="center"/>
            <w:hideMark/>
          </w:tcPr>
          <w:p w14:paraId="519D9CE5" w14:textId="77777777" w:rsidR="002B537A" w:rsidRDefault="002B537A">
            <w:pPr>
              <w:jc w:val="center"/>
              <w:rPr>
                <w:b/>
                <w:bCs/>
              </w:rPr>
            </w:pPr>
            <w:r>
              <w:rPr>
                <w:b/>
                <w:bCs/>
              </w:rPr>
              <w:t>7</w:t>
            </w:r>
          </w:p>
        </w:tc>
        <w:tc>
          <w:tcPr>
            <w:tcW w:w="0" w:type="auto"/>
            <w:tcMar>
              <w:top w:w="15" w:type="dxa"/>
              <w:left w:w="140" w:type="dxa"/>
              <w:bottom w:w="15" w:type="dxa"/>
              <w:right w:w="140" w:type="dxa"/>
            </w:tcMar>
            <w:vAlign w:val="center"/>
            <w:hideMark/>
          </w:tcPr>
          <w:p w14:paraId="2698D383" w14:textId="77777777" w:rsidR="002B537A" w:rsidRDefault="002B537A">
            <w:r>
              <w:t>e</w:t>
            </w:r>
          </w:p>
        </w:tc>
        <w:tc>
          <w:tcPr>
            <w:tcW w:w="0" w:type="auto"/>
            <w:tcMar>
              <w:top w:w="15" w:type="dxa"/>
              <w:left w:w="140" w:type="dxa"/>
              <w:bottom w:w="15" w:type="dxa"/>
              <w:right w:w="140" w:type="dxa"/>
            </w:tcMar>
            <w:vAlign w:val="center"/>
            <w:hideMark/>
          </w:tcPr>
          <w:p w14:paraId="4FF705A8" w14:textId="77777777" w:rsidR="002B537A" w:rsidRDefault="002B537A">
            <w:pPr>
              <w:jc w:val="right"/>
            </w:pPr>
            <w:r>
              <w:t>0</w:t>
            </w:r>
          </w:p>
        </w:tc>
        <w:tc>
          <w:tcPr>
            <w:tcW w:w="0" w:type="auto"/>
            <w:tcMar>
              <w:top w:w="15" w:type="dxa"/>
              <w:left w:w="140" w:type="dxa"/>
              <w:bottom w:w="15" w:type="dxa"/>
              <w:right w:w="140" w:type="dxa"/>
            </w:tcMar>
            <w:vAlign w:val="center"/>
            <w:hideMark/>
          </w:tcPr>
          <w:p w14:paraId="52A0D94B" w14:textId="77777777" w:rsidR="002B537A" w:rsidRDefault="002B537A">
            <w:pPr>
              <w:jc w:val="right"/>
            </w:pPr>
            <w:r>
              <w:t>130.035</w:t>
            </w:r>
          </w:p>
        </w:tc>
        <w:tc>
          <w:tcPr>
            <w:tcW w:w="0" w:type="auto"/>
            <w:tcMar>
              <w:top w:w="15" w:type="dxa"/>
              <w:left w:w="140" w:type="dxa"/>
              <w:bottom w:w="15" w:type="dxa"/>
              <w:right w:w="140" w:type="dxa"/>
            </w:tcMar>
            <w:vAlign w:val="center"/>
            <w:hideMark/>
          </w:tcPr>
          <w:p w14:paraId="7FBCF539" w14:textId="77777777" w:rsidR="002B537A" w:rsidRDefault="002B537A">
            <w:pPr>
              <w:jc w:val="right"/>
            </w:pPr>
          </w:p>
        </w:tc>
        <w:tc>
          <w:tcPr>
            <w:tcW w:w="0" w:type="auto"/>
            <w:tcMar>
              <w:top w:w="15" w:type="dxa"/>
              <w:left w:w="140" w:type="dxa"/>
              <w:bottom w:w="15" w:type="dxa"/>
              <w:right w:w="140" w:type="dxa"/>
            </w:tcMar>
            <w:vAlign w:val="center"/>
            <w:hideMark/>
          </w:tcPr>
          <w:p w14:paraId="0F1889E4" w14:textId="77777777" w:rsidR="002B537A" w:rsidRDefault="002B537A">
            <w:pPr>
              <w:jc w:val="right"/>
              <w:rPr>
                <w:sz w:val="24"/>
                <w:szCs w:val="24"/>
              </w:rPr>
            </w:pPr>
            <w:r>
              <w:t>.038</w:t>
            </w:r>
          </w:p>
        </w:tc>
        <w:tc>
          <w:tcPr>
            <w:tcW w:w="0" w:type="auto"/>
            <w:tcMar>
              <w:top w:w="15" w:type="dxa"/>
              <w:left w:w="140" w:type="dxa"/>
              <w:bottom w:w="15" w:type="dxa"/>
              <w:right w:w="140" w:type="dxa"/>
            </w:tcMar>
            <w:vAlign w:val="center"/>
            <w:hideMark/>
          </w:tcPr>
          <w:p w14:paraId="3B6E9ECF" w14:textId="77777777" w:rsidR="002B537A" w:rsidRDefault="002B537A">
            <w:pPr>
              <w:jc w:val="right"/>
            </w:pPr>
            <w:r>
              <w:t>393.473</w:t>
            </w:r>
          </w:p>
        </w:tc>
        <w:tc>
          <w:tcPr>
            <w:tcW w:w="0" w:type="auto"/>
            <w:tcMar>
              <w:top w:w="15" w:type="dxa"/>
              <w:left w:w="140" w:type="dxa"/>
              <w:bottom w:w="15" w:type="dxa"/>
              <w:right w:w="140" w:type="dxa"/>
            </w:tcMar>
            <w:vAlign w:val="center"/>
            <w:hideMark/>
          </w:tcPr>
          <w:p w14:paraId="1DCF40C5" w14:textId="77777777" w:rsidR="002B537A" w:rsidRDefault="002B537A">
            <w:pPr>
              <w:jc w:val="right"/>
            </w:pPr>
            <w:r>
              <w:t>1</w:t>
            </w:r>
          </w:p>
        </w:tc>
        <w:tc>
          <w:tcPr>
            <w:tcW w:w="0" w:type="auto"/>
            <w:tcMar>
              <w:top w:w="15" w:type="dxa"/>
              <w:left w:w="140" w:type="dxa"/>
              <w:bottom w:w="15" w:type="dxa"/>
              <w:right w:w="140" w:type="dxa"/>
            </w:tcMar>
            <w:vAlign w:val="center"/>
            <w:hideMark/>
          </w:tcPr>
          <w:p w14:paraId="32F489AD" w14:textId="77777777" w:rsidR="002B537A" w:rsidRDefault="002B537A">
            <w:pPr>
              <w:jc w:val="right"/>
            </w:pPr>
            <w:r>
              <w:t>1.028</w:t>
            </w:r>
          </w:p>
        </w:tc>
      </w:tr>
      <w:tr w:rsidR="002B537A" w14:paraId="6C7B401C" w14:textId="77777777" w:rsidTr="002B537A">
        <w:tc>
          <w:tcPr>
            <w:tcW w:w="0" w:type="auto"/>
            <w:tcBorders>
              <w:right w:val="single" w:sz="6" w:space="0" w:color="auto"/>
            </w:tcBorders>
            <w:vAlign w:val="center"/>
            <w:hideMark/>
          </w:tcPr>
          <w:p w14:paraId="7C69893C" w14:textId="77777777" w:rsidR="002B537A" w:rsidRDefault="002B537A">
            <w:pPr>
              <w:jc w:val="center"/>
              <w:rPr>
                <w:b/>
                <w:bCs/>
              </w:rPr>
            </w:pPr>
            <w:r>
              <w:rPr>
                <w:b/>
                <w:bCs/>
              </w:rPr>
              <w:t>8</w:t>
            </w:r>
          </w:p>
        </w:tc>
        <w:tc>
          <w:tcPr>
            <w:tcW w:w="0" w:type="auto"/>
            <w:tcMar>
              <w:top w:w="15" w:type="dxa"/>
              <w:left w:w="140" w:type="dxa"/>
              <w:bottom w:w="15" w:type="dxa"/>
              <w:right w:w="140" w:type="dxa"/>
            </w:tcMar>
            <w:vAlign w:val="center"/>
            <w:hideMark/>
          </w:tcPr>
          <w:p w14:paraId="77C2BDD3" w14:textId="77777777" w:rsidR="002B537A" w:rsidRDefault="002B537A">
            <w:r>
              <w:t>e</w:t>
            </w:r>
          </w:p>
        </w:tc>
        <w:tc>
          <w:tcPr>
            <w:tcW w:w="0" w:type="auto"/>
            <w:tcMar>
              <w:top w:w="15" w:type="dxa"/>
              <w:left w:w="140" w:type="dxa"/>
              <w:bottom w:w="15" w:type="dxa"/>
              <w:right w:w="140" w:type="dxa"/>
            </w:tcMar>
            <w:vAlign w:val="center"/>
            <w:hideMark/>
          </w:tcPr>
          <w:p w14:paraId="04F951C0" w14:textId="77777777" w:rsidR="002B537A" w:rsidRDefault="002B537A">
            <w:pPr>
              <w:jc w:val="right"/>
            </w:pPr>
            <w:r>
              <w:t>0</w:t>
            </w:r>
          </w:p>
        </w:tc>
        <w:tc>
          <w:tcPr>
            <w:tcW w:w="0" w:type="auto"/>
            <w:tcMar>
              <w:top w:w="15" w:type="dxa"/>
              <w:left w:w="140" w:type="dxa"/>
              <w:bottom w:w="15" w:type="dxa"/>
              <w:right w:w="140" w:type="dxa"/>
            </w:tcMar>
            <w:vAlign w:val="center"/>
            <w:hideMark/>
          </w:tcPr>
          <w:p w14:paraId="6BC1DD3B" w14:textId="77777777" w:rsidR="002B537A" w:rsidRDefault="002B537A">
            <w:pPr>
              <w:jc w:val="right"/>
            </w:pPr>
            <w:r>
              <w:t>128.096</w:t>
            </w:r>
          </w:p>
        </w:tc>
        <w:tc>
          <w:tcPr>
            <w:tcW w:w="0" w:type="auto"/>
            <w:tcMar>
              <w:top w:w="15" w:type="dxa"/>
              <w:left w:w="140" w:type="dxa"/>
              <w:bottom w:w="15" w:type="dxa"/>
              <w:right w:w="140" w:type="dxa"/>
            </w:tcMar>
            <w:vAlign w:val="center"/>
            <w:hideMark/>
          </w:tcPr>
          <w:p w14:paraId="07512044" w14:textId="77777777" w:rsidR="002B537A" w:rsidRDefault="002B537A">
            <w:pPr>
              <w:jc w:val="right"/>
            </w:pPr>
          </w:p>
        </w:tc>
        <w:tc>
          <w:tcPr>
            <w:tcW w:w="0" w:type="auto"/>
            <w:tcMar>
              <w:top w:w="15" w:type="dxa"/>
              <w:left w:w="140" w:type="dxa"/>
              <w:bottom w:w="15" w:type="dxa"/>
              <w:right w:w="140" w:type="dxa"/>
            </w:tcMar>
            <w:vAlign w:val="center"/>
            <w:hideMark/>
          </w:tcPr>
          <w:p w14:paraId="4E4F7FAF" w14:textId="77777777" w:rsidR="002B537A" w:rsidRDefault="002B537A">
            <w:pPr>
              <w:jc w:val="right"/>
              <w:rPr>
                <w:sz w:val="24"/>
                <w:szCs w:val="24"/>
              </w:rPr>
            </w:pPr>
            <w:r>
              <w:t>.002</w:t>
            </w:r>
          </w:p>
        </w:tc>
        <w:tc>
          <w:tcPr>
            <w:tcW w:w="0" w:type="auto"/>
            <w:tcMar>
              <w:top w:w="15" w:type="dxa"/>
              <w:left w:w="140" w:type="dxa"/>
              <w:bottom w:w="15" w:type="dxa"/>
              <w:right w:w="140" w:type="dxa"/>
            </w:tcMar>
            <w:vAlign w:val="center"/>
            <w:hideMark/>
          </w:tcPr>
          <w:p w14:paraId="5AE23224" w14:textId="77777777" w:rsidR="002B537A" w:rsidRDefault="002B537A">
            <w:pPr>
              <w:jc w:val="right"/>
            </w:pPr>
            <w:r>
              <w:t>393.473</w:t>
            </w:r>
          </w:p>
        </w:tc>
        <w:tc>
          <w:tcPr>
            <w:tcW w:w="0" w:type="auto"/>
            <w:tcMar>
              <w:top w:w="15" w:type="dxa"/>
              <w:left w:w="140" w:type="dxa"/>
              <w:bottom w:w="15" w:type="dxa"/>
              <w:right w:w="140" w:type="dxa"/>
            </w:tcMar>
            <w:vAlign w:val="center"/>
            <w:hideMark/>
          </w:tcPr>
          <w:p w14:paraId="32AA798D" w14:textId="77777777" w:rsidR="002B537A" w:rsidRDefault="002B537A">
            <w:pPr>
              <w:jc w:val="right"/>
            </w:pPr>
            <w:r>
              <w:t>1</w:t>
            </w:r>
          </w:p>
        </w:tc>
        <w:tc>
          <w:tcPr>
            <w:tcW w:w="0" w:type="auto"/>
            <w:tcMar>
              <w:top w:w="15" w:type="dxa"/>
              <w:left w:w="140" w:type="dxa"/>
              <w:bottom w:w="15" w:type="dxa"/>
              <w:right w:w="140" w:type="dxa"/>
            </w:tcMar>
            <w:vAlign w:val="center"/>
            <w:hideMark/>
          </w:tcPr>
          <w:p w14:paraId="5105F455" w14:textId="77777777" w:rsidR="002B537A" w:rsidRDefault="002B537A">
            <w:pPr>
              <w:jc w:val="right"/>
            </w:pPr>
            <w:r>
              <w:t>1.002</w:t>
            </w:r>
          </w:p>
        </w:tc>
      </w:tr>
      <w:tr w:rsidR="002B537A" w14:paraId="7055DC57" w14:textId="77777777" w:rsidTr="002B537A">
        <w:tc>
          <w:tcPr>
            <w:tcW w:w="0" w:type="auto"/>
            <w:tcBorders>
              <w:right w:val="single" w:sz="6" w:space="0" w:color="auto"/>
            </w:tcBorders>
            <w:vAlign w:val="center"/>
            <w:hideMark/>
          </w:tcPr>
          <w:p w14:paraId="4F576D34" w14:textId="77777777" w:rsidR="002B537A" w:rsidRDefault="002B537A">
            <w:pPr>
              <w:jc w:val="center"/>
              <w:rPr>
                <w:b/>
                <w:bCs/>
              </w:rPr>
            </w:pPr>
            <w:r>
              <w:rPr>
                <w:b/>
                <w:bCs/>
              </w:rPr>
              <w:t>9</w:t>
            </w:r>
          </w:p>
        </w:tc>
        <w:tc>
          <w:tcPr>
            <w:tcW w:w="0" w:type="auto"/>
            <w:tcMar>
              <w:top w:w="15" w:type="dxa"/>
              <w:left w:w="140" w:type="dxa"/>
              <w:bottom w:w="15" w:type="dxa"/>
              <w:right w:w="140" w:type="dxa"/>
            </w:tcMar>
            <w:vAlign w:val="center"/>
            <w:hideMark/>
          </w:tcPr>
          <w:p w14:paraId="6805479E" w14:textId="77777777" w:rsidR="002B537A" w:rsidRDefault="002B537A">
            <w:r>
              <w:t>e</w:t>
            </w:r>
          </w:p>
        </w:tc>
        <w:tc>
          <w:tcPr>
            <w:tcW w:w="0" w:type="auto"/>
            <w:tcMar>
              <w:top w:w="15" w:type="dxa"/>
              <w:left w:w="140" w:type="dxa"/>
              <w:bottom w:w="15" w:type="dxa"/>
              <w:right w:w="140" w:type="dxa"/>
            </w:tcMar>
            <w:vAlign w:val="center"/>
            <w:hideMark/>
          </w:tcPr>
          <w:p w14:paraId="2D996F89" w14:textId="77777777" w:rsidR="002B537A" w:rsidRDefault="002B537A">
            <w:pPr>
              <w:jc w:val="right"/>
            </w:pPr>
            <w:r>
              <w:t>0</w:t>
            </w:r>
          </w:p>
        </w:tc>
        <w:tc>
          <w:tcPr>
            <w:tcW w:w="0" w:type="auto"/>
            <w:tcMar>
              <w:top w:w="15" w:type="dxa"/>
              <w:left w:w="140" w:type="dxa"/>
              <w:bottom w:w="15" w:type="dxa"/>
              <w:right w:w="140" w:type="dxa"/>
            </w:tcMar>
            <w:vAlign w:val="center"/>
            <w:hideMark/>
          </w:tcPr>
          <w:p w14:paraId="7258AD43" w14:textId="77777777" w:rsidR="002B537A" w:rsidRDefault="002B537A">
            <w:pPr>
              <w:jc w:val="right"/>
            </w:pPr>
            <w:r>
              <w:t>128.362</w:t>
            </w:r>
          </w:p>
        </w:tc>
        <w:tc>
          <w:tcPr>
            <w:tcW w:w="0" w:type="auto"/>
            <w:tcMar>
              <w:top w:w="15" w:type="dxa"/>
              <w:left w:w="140" w:type="dxa"/>
              <w:bottom w:w="15" w:type="dxa"/>
              <w:right w:w="140" w:type="dxa"/>
            </w:tcMar>
            <w:vAlign w:val="center"/>
            <w:hideMark/>
          </w:tcPr>
          <w:p w14:paraId="4EFBE304" w14:textId="77777777" w:rsidR="002B537A" w:rsidRDefault="002B537A">
            <w:pPr>
              <w:jc w:val="right"/>
            </w:pPr>
          </w:p>
        </w:tc>
        <w:tc>
          <w:tcPr>
            <w:tcW w:w="0" w:type="auto"/>
            <w:tcMar>
              <w:top w:w="15" w:type="dxa"/>
              <w:left w:w="140" w:type="dxa"/>
              <w:bottom w:w="15" w:type="dxa"/>
              <w:right w:w="140" w:type="dxa"/>
            </w:tcMar>
            <w:vAlign w:val="center"/>
            <w:hideMark/>
          </w:tcPr>
          <w:p w14:paraId="3040FE13"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485FEEC7" w14:textId="77777777" w:rsidR="002B537A" w:rsidRDefault="002B537A">
            <w:pPr>
              <w:jc w:val="right"/>
            </w:pPr>
            <w:r>
              <w:t>393.473</w:t>
            </w:r>
          </w:p>
        </w:tc>
        <w:tc>
          <w:tcPr>
            <w:tcW w:w="0" w:type="auto"/>
            <w:tcMar>
              <w:top w:w="15" w:type="dxa"/>
              <w:left w:w="140" w:type="dxa"/>
              <w:bottom w:w="15" w:type="dxa"/>
              <w:right w:w="140" w:type="dxa"/>
            </w:tcMar>
            <w:vAlign w:val="center"/>
            <w:hideMark/>
          </w:tcPr>
          <w:p w14:paraId="235813E6" w14:textId="77777777" w:rsidR="002B537A" w:rsidRDefault="002B537A">
            <w:pPr>
              <w:jc w:val="right"/>
            </w:pPr>
            <w:r>
              <w:t>1</w:t>
            </w:r>
          </w:p>
        </w:tc>
        <w:tc>
          <w:tcPr>
            <w:tcW w:w="0" w:type="auto"/>
            <w:tcMar>
              <w:top w:w="15" w:type="dxa"/>
              <w:left w:w="140" w:type="dxa"/>
              <w:bottom w:w="15" w:type="dxa"/>
              <w:right w:w="140" w:type="dxa"/>
            </w:tcMar>
            <w:vAlign w:val="center"/>
            <w:hideMark/>
          </w:tcPr>
          <w:p w14:paraId="05001C99" w14:textId="77777777" w:rsidR="002B537A" w:rsidRDefault="002B537A">
            <w:pPr>
              <w:jc w:val="right"/>
            </w:pPr>
            <w:r>
              <w:t>1.000</w:t>
            </w:r>
          </w:p>
        </w:tc>
      </w:tr>
    </w:tbl>
    <w:p w14:paraId="28F2EFBE" w14:textId="77777777" w:rsidR="002B537A" w:rsidRDefault="002B537A" w:rsidP="002B537A">
      <w:pPr>
        <w:pStyle w:val="2"/>
        <w:bidi w:val="0"/>
        <w:rPr>
          <w:vanish/>
          <w:lang w:val="en"/>
        </w:rPr>
      </w:pPr>
      <w:r>
        <w:rPr>
          <w:vanish/>
          <w:lang w:val="en"/>
        </w:rPr>
        <w:t>Model Fit Summary</w:t>
      </w:r>
    </w:p>
    <w:p w14:paraId="0AE40280" w14:textId="77777777" w:rsidR="002B537A" w:rsidRDefault="002B537A" w:rsidP="002B537A">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B537A" w14:paraId="14F56793" w14:textId="77777777" w:rsidTr="002B537A">
        <w:trPr>
          <w:tblHeader/>
        </w:trPr>
        <w:tc>
          <w:tcPr>
            <w:tcW w:w="0" w:type="auto"/>
            <w:tcBorders>
              <w:bottom w:val="single" w:sz="6" w:space="0" w:color="auto"/>
              <w:right w:val="single" w:sz="6" w:space="0" w:color="auto"/>
            </w:tcBorders>
            <w:vAlign w:val="center"/>
            <w:hideMark/>
          </w:tcPr>
          <w:p w14:paraId="68409DFF" w14:textId="77777777" w:rsidR="002B537A" w:rsidRDefault="002B537A">
            <w:pPr>
              <w:rPr>
                <w:b/>
                <w:bCs/>
              </w:rPr>
            </w:pPr>
            <w:r>
              <w:rPr>
                <w:b/>
                <w:bCs/>
              </w:rPr>
              <w:t>Model</w:t>
            </w:r>
          </w:p>
        </w:tc>
        <w:tc>
          <w:tcPr>
            <w:tcW w:w="0" w:type="auto"/>
            <w:tcBorders>
              <w:bottom w:val="single" w:sz="6" w:space="0" w:color="auto"/>
            </w:tcBorders>
            <w:vAlign w:val="center"/>
            <w:hideMark/>
          </w:tcPr>
          <w:p w14:paraId="11FA3401" w14:textId="77777777" w:rsidR="002B537A" w:rsidRDefault="002B537A">
            <w:pPr>
              <w:jc w:val="center"/>
              <w:rPr>
                <w:b/>
                <w:bCs/>
              </w:rPr>
            </w:pPr>
            <w:r>
              <w:rPr>
                <w:b/>
                <w:bCs/>
              </w:rPr>
              <w:t>NPAR</w:t>
            </w:r>
          </w:p>
        </w:tc>
        <w:tc>
          <w:tcPr>
            <w:tcW w:w="0" w:type="auto"/>
            <w:tcBorders>
              <w:bottom w:val="single" w:sz="6" w:space="0" w:color="auto"/>
            </w:tcBorders>
            <w:vAlign w:val="center"/>
            <w:hideMark/>
          </w:tcPr>
          <w:p w14:paraId="46A9C136" w14:textId="77777777" w:rsidR="002B537A" w:rsidRDefault="002B537A">
            <w:pPr>
              <w:jc w:val="center"/>
              <w:rPr>
                <w:b/>
                <w:bCs/>
              </w:rPr>
            </w:pPr>
            <w:r>
              <w:rPr>
                <w:b/>
                <w:bCs/>
              </w:rPr>
              <w:t>CMIN</w:t>
            </w:r>
          </w:p>
        </w:tc>
        <w:tc>
          <w:tcPr>
            <w:tcW w:w="0" w:type="auto"/>
            <w:tcBorders>
              <w:bottom w:val="single" w:sz="6" w:space="0" w:color="auto"/>
            </w:tcBorders>
            <w:vAlign w:val="center"/>
            <w:hideMark/>
          </w:tcPr>
          <w:p w14:paraId="79660CF4" w14:textId="77777777" w:rsidR="002B537A" w:rsidRDefault="002B537A">
            <w:pPr>
              <w:jc w:val="center"/>
              <w:rPr>
                <w:b/>
                <w:bCs/>
              </w:rPr>
            </w:pPr>
            <w:r>
              <w:rPr>
                <w:b/>
                <w:bCs/>
              </w:rPr>
              <w:t>DF</w:t>
            </w:r>
          </w:p>
        </w:tc>
        <w:tc>
          <w:tcPr>
            <w:tcW w:w="0" w:type="auto"/>
            <w:tcBorders>
              <w:bottom w:val="single" w:sz="6" w:space="0" w:color="auto"/>
            </w:tcBorders>
            <w:vAlign w:val="center"/>
            <w:hideMark/>
          </w:tcPr>
          <w:p w14:paraId="5B0BF2C3" w14:textId="77777777" w:rsidR="002B537A" w:rsidRDefault="002B537A">
            <w:pPr>
              <w:jc w:val="center"/>
              <w:rPr>
                <w:b/>
                <w:bCs/>
              </w:rPr>
            </w:pPr>
            <w:r>
              <w:rPr>
                <w:b/>
                <w:bCs/>
              </w:rPr>
              <w:t>P</w:t>
            </w:r>
          </w:p>
        </w:tc>
        <w:tc>
          <w:tcPr>
            <w:tcW w:w="0" w:type="auto"/>
            <w:tcBorders>
              <w:bottom w:val="single" w:sz="6" w:space="0" w:color="auto"/>
            </w:tcBorders>
            <w:vAlign w:val="center"/>
            <w:hideMark/>
          </w:tcPr>
          <w:p w14:paraId="746D0212" w14:textId="77777777" w:rsidR="002B537A" w:rsidRDefault="002B537A">
            <w:pPr>
              <w:jc w:val="center"/>
              <w:rPr>
                <w:b/>
                <w:bCs/>
              </w:rPr>
            </w:pPr>
            <w:r>
              <w:rPr>
                <w:b/>
                <w:bCs/>
              </w:rPr>
              <w:t>CMIN/DF</w:t>
            </w:r>
          </w:p>
        </w:tc>
      </w:tr>
      <w:tr w:rsidR="002B537A" w14:paraId="56937F7A" w14:textId="77777777" w:rsidTr="002B537A">
        <w:tc>
          <w:tcPr>
            <w:tcW w:w="0" w:type="auto"/>
            <w:tcBorders>
              <w:right w:val="single" w:sz="6" w:space="0" w:color="auto"/>
            </w:tcBorders>
            <w:vAlign w:val="center"/>
            <w:hideMark/>
          </w:tcPr>
          <w:p w14:paraId="25932FC5"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A9C6957" w14:textId="77777777" w:rsidR="002B537A" w:rsidRDefault="002B537A">
            <w:pPr>
              <w:jc w:val="right"/>
            </w:pPr>
            <w:r>
              <w:t>82</w:t>
            </w:r>
          </w:p>
        </w:tc>
        <w:tc>
          <w:tcPr>
            <w:tcW w:w="0" w:type="auto"/>
            <w:tcMar>
              <w:top w:w="15" w:type="dxa"/>
              <w:left w:w="140" w:type="dxa"/>
              <w:bottom w:w="15" w:type="dxa"/>
              <w:right w:w="140" w:type="dxa"/>
            </w:tcMar>
            <w:vAlign w:val="center"/>
            <w:hideMark/>
          </w:tcPr>
          <w:p w14:paraId="7D820119" w14:textId="77777777" w:rsidR="002B537A" w:rsidRDefault="002B537A">
            <w:pPr>
              <w:jc w:val="right"/>
            </w:pPr>
            <w:r>
              <w:t>393.473</w:t>
            </w:r>
          </w:p>
        </w:tc>
        <w:tc>
          <w:tcPr>
            <w:tcW w:w="0" w:type="auto"/>
            <w:tcMar>
              <w:top w:w="15" w:type="dxa"/>
              <w:left w:w="140" w:type="dxa"/>
              <w:bottom w:w="15" w:type="dxa"/>
              <w:right w:w="140" w:type="dxa"/>
            </w:tcMar>
            <w:vAlign w:val="center"/>
            <w:hideMark/>
          </w:tcPr>
          <w:p w14:paraId="7F711BC2" w14:textId="77777777" w:rsidR="002B537A" w:rsidRDefault="002B537A">
            <w:pPr>
              <w:jc w:val="right"/>
            </w:pPr>
            <w:r>
              <w:t>242</w:t>
            </w:r>
          </w:p>
        </w:tc>
        <w:tc>
          <w:tcPr>
            <w:tcW w:w="0" w:type="auto"/>
            <w:tcMar>
              <w:top w:w="15" w:type="dxa"/>
              <w:left w:w="140" w:type="dxa"/>
              <w:bottom w:w="15" w:type="dxa"/>
              <w:right w:w="140" w:type="dxa"/>
            </w:tcMar>
            <w:vAlign w:val="center"/>
            <w:hideMark/>
          </w:tcPr>
          <w:p w14:paraId="3142CF19" w14:textId="77777777" w:rsidR="002B537A" w:rsidRDefault="002B537A">
            <w:pPr>
              <w:jc w:val="right"/>
            </w:pPr>
            <w:r>
              <w:t>.000</w:t>
            </w:r>
          </w:p>
        </w:tc>
        <w:tc>
          <w:tcPr>
            <w:tcW w:w="0" w:type="auto"/>
            <w:tcMar>
              <w:top w:w="15" w:type="dxa"/>
              <w:left w:w="140" w:type="dxa"/>
              <w:bottom w:w="15" w:type="dxa"/>
              <w:right w:w="140" w:type="dxa"/>
            </w:tcMar>
            <w:vAlign w:val="center"/>
            <w:hideMark/>
          </w:tcPr>
          <w:p w14:paraId="6B0FC207" w14:textId="77777777" w:rsidR="002B537A" w:rsidRDefault="002B537A">
            <w:pPr>
              <w:jc w:val="right"/>
            </w:pPr>
            <w:r>
              <w:t>1.626</w:t>
            </w:r>
          </w:p>
        </w:tc>
      </w:tr>
      <w:tr w:rsidR="002B537A" w14:paraId="0399D595" w14:textId="77777777" w:rsidTr="002B537A">
        <w:tc>
          <w:tcPr>
            <w:tcW w:w="0" w:type="auto"/>
            <w:tcBorders>
              <w:right w:val="single" w:sz="6" w:space="0" w:color="auto"/>
            </w:tcBorders>
            <w:vAlign w:val="center"/>
            <w:hideMark/>
          </w:tcPr>
          <w:p w14:paraId="738E4BC0"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34FCFC30" w14:textId="77777777" w:rsidR="002B537A" w:rsidRDefault="002B537A">
            <w:pPr>
              <w:jc w:val="right"/>
            </w:pPr>
            <w:r>
              <w:t>324</w:t>
            </w:r>
          </w:p>
        </w:tc>
        <w:tc>
          <w:tcPr>
            <w:tcW w:w="0" w:type="auto"/>
            <w:tcMar>
              <w:top w:w="15" w:type="dxa"/>
              <w:left w:w="140" w:type="dxa"/>
              <w:bottom w:w="15" w:type="dxa"/>
              <w:right w:w="140" w:type="dxa"/>
            </w:tcMar>
            <w:vAlign w:val="center"/>
            <w:hideMark/>
          </w:tcPr>
          <w:p w14:paraId="68638597" w14:textId="77777777" w:rsidR="002B537A" w:rsidRDefault="002B537A">
            <w:pPr>
              <w:jc w:val="right"/>
            </w:pPr>
            <w:r>
              <w:t>.000</w:t>
            </w:r>
          </w:p>
        </w:tc>
        <w:tc>
          <w:tcPr>
            <w:tcW w:w="0" w:type="auto"/>
            <w:tcMar>
              <w:top w:w="15" w:type="dxa"/>
              <w:left w:w="140" w:type="dxa"/>
              <w:bottom w:w="15" w:type="dxa"/>
              <w:right w:w="140" w:type="dxa"/>
            </w:tcMar>
            <w:vAlign w:val="center"/>
            <w:hideMark/>
          </w:tcPr>
          <w:p w14:paraId="4D08EEFC" w14:textId="77777777" w:rsidR="002B537A" w:rsidRDefault="002B537A">
            <w:pPr>
              <w:jc w:val="right"/>
            </w:pPr>
            <w:r>
              <w:t>0</w:t>
            </w:r>
          </w:p>
        </w:tc>
        <w:tc>
          <w:tcPr>
            <w:tcW w:w="0" w:type="auto"/>
            <w:vAlign w:val="center"/>
            <w:hideMark/>
          </w:tcPr>
          <w:p w14:paraId="6AC5206C" w14:textId="77777777" w:rsidR="002B537A" w:rsidRDefault="002B537A">
            <w:pPr>
              <w:rPr>
                <w:sz w:val="20"/>
                <w:szCs w:val="20"/>
              </w:rPr>
            </w:pPr>
          </w:p>
        </w:tc>
        <w:tc>
          <w:tcPr>
            <w:tcW w:w="0" w:type="auto"/>
            <w:vAlign w:val="center"/>
            <w:hideMark/>
          </w:tcPr>
          <w:p w14:paraId="2779B823" w14:textId="77777777" w:rsidR="002B537A" w:rsidRDefault="002B537A">
            <w:pPr>
              <w:rPr>
                <w:sz w:val="20"/>
                <w:szCs w:val="20"/>
              </w:rPr>
            </w:pPr>
          </w:p>
        </w:tc>
      </w:tr>
      <w:tr w:rsidR="002B537A" w14:paraId="0C07F8C8" w14:textId="77777777" w:rsidTr="002B537A">
        <w:tc>
          <w:tcPr>
            <w:tcW w:w="0" w:type="auto"/>
            <w:tcBorders>
              <w:right w:val="single" w:sz="6" w:space="0" w:color="auto"/>
            </w:tcBorders>
            <w:vAlign w:val="center"/>
            <w:hideMark/>
          </w:tcPr>
          <w:p w14:paraId="3FA377D1"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D3859B9" w14:textId="77777777" w:rsidR="002B537A" w:rsidRDefault="002B537A">
            <w:pPr>
              <w:jc w:val="right"/>
            </w:pPr>
            <w:r>
              <w:t>48</w:t>
            </w:r>
          </w:p>
        </w:tc>
        <w:tc>
          <w:tcPr>
            <w:tcW w:w="0" w:type="auto"/>
            <w:tcMar>
              <w:top w:w="15" w:type="dxa"/>
              <w:left w:w="140" w:type="dxa"/>
              <w:bottom w:w="15" w:type="dxa"/>
              <w:right w:w="140" w:type="dxa"/>
            </w:tcMar>
            <w:vAlign w:val="center"/>
            <w:hideMark/>
          </w:tcPr>
          <w:p w14:paraId="75D71560" w14:textId="77777777" w:rsidR="002B537A" w:rsidRDefault="002B537A">
            <w:pPr>
              <w:jc w:val="right"/>
            </w:pPr>
            <w:r>
              <w:t>5104.411</w:t>
            </w:r>
          </w:p>
        </w:tc>
        <w:tc>
          <w:tcPr>
            <w:tcW w:w="0" w:type="auto"/>
            <w:tcMar>
              <w:top w:w="15" w:type="dxa"/>
              <w:left w:w="140" w:type="dxa"/>
              <w:bottom w:w="15" w:type="dxa"/>
              <w:right w:w="140" w:type="dxa"/>
            </w:tcMar>
            <w:vAlign w:val="center"/>
            <w:hideMark/>
          </w:tcPr>
          <w:p w14:paraId="575BF7CA" w14:textId="77777777" w:rsidR="002B537A" w:rsidRDefault="002B537A">
            <w:pPr>
              <w:jc w:val="right"/>
            </w:pPr>
            <w:r>
              <w:t>276</w:t>
            </w:r>
          </w:p>
        </w:tc>
        <w:tc>
          <w:tcPr>
            <w:tcW w:w="0" w:type="auto"/>
            <w:tcMar>
              <w:top w:w="15" w:type="dxa"/>
              <w:left w:w="140" w:type="dxa"/>
              <w:bottom w:w="15" w:type="dxa"/>
              <w:right w:w="140" w:type="dxa"/>
            </w:tcMar>
            <w:vAlign w:val="center"/>
            <w:hideMark/>
          </w:tcPr>
          <w:p w14:paraId="7E3DDA38" w14:textId="77777777" w:rsidR="002B537A" w:rsidRDefault="002B537A">
            <w:pPr>
              <w:jc w:val="right"/>
            </w:pPr>
            <w:r>
              <w:t>.000</w:t>
            </w:r>
          </w:p>
        </w:tc>
        <w:tc>
          <w:tcPr>
            <w:tcW w:w="0" w:type="auto"/>
            <w:tcMar>
              <w:top w:w="15" w:type="dxa"/>
              <w:left w:w="140" w:type="dxa"/>
              <w:bottom w:w="15" w:type="dxa"/>
              <w:right w:w="140" w:type="dxa"/>
            </w:tcMar>
            <w:vAlign w:val="center"/>
            <w:hideMark/>
          </w:tcPr>
          <w:p w14:paraId="25E98E61" w14:textId="77777777" w:rsidR="002B537A" w:rsidRDefault="002B537A">
            <w:pPr>
              <w:jc w:val="right"/>
            </w:pPr>
            <w:r>
              <w:t>18.494</w:t>
            </w:r>
          </w:p>
        </w:tc>
      </w:tr>
    </w:tbl>
    <w:p w14:paraId="28DFC675" w14:textId="77777777" w:rsidR="002B537A" w:rsidRDefault="002B537A" w:rsidP="002B537A">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B537A" w14:paraId="5F040303" w14:textId="77777777" w:rsidTr="002B537A">
        <w:trPr>
          <w:tblHeader/>
        </w:trPr>
        <w:tc>
          <w:tcPr>
            <w:tcW w:w="0" w:type="auto"/>
            <w:tcBorders>
              <w:bottom w:val="single" w:sz="6" w:space="0" w:color="auto"/>
              <w:right w:val="single" w:sz="6" w:space="0" w:color="auto"/>
            </w:tcBorders>
            <w:vAlign w:val="center"/>
            <w:hideMark/>
          </w:tcPr>
          <w:p w14:paraId="2BCD3A04" w14:textId="77777777" w:rsidR="002B537A" w:rsidRDefault="002B537A">
            <w:pPr>
              <w:rPr>
                <w:b/>
                <w:bCs/>
              </w:rPr>
            </w:pPr>
            <w:r>
              <w:rPr>
                <w:b/>
                <w:bCs/>
              </w:rPr>
              <w:t>Model</w:t>
            </w:r>
          </w:p>
        </w:tc>
        <w:tc>
          <w:tcPr>
            <w:tcW w:w="0" w:type="auto"/>
            <w:tcBorders>
              <w:bottom w:val="single" w:sz="6" w:space="0" w:color="auto"/>
            </w:tcBorders>
            <w:vAlign w:val="center"/>
            <w:hideMark/>
          </w:tcPr>
          <w:p w14:paraId="7B37782D" w14:textId="77777777" w:rsidR="002B537A" w:rsidRDefault="002B537A">
            <w:pPr>
              <w:jc w:val="center"/>
              <w:rPr>
                <w:b/>
                <w:bCs/>
              </w:rPr>
            </w:pPr>
            <w:r>
              <w:rPr>
                <w:b/>
                <w:bCs/>
              </w:rPr>
              <w:t>NFI</w:t>
            </w:r>
            <w:r>
              <w:rPr>
                <w:b/>
                <w:bCs/>
              </w:rPr>
              <w:br/>
              <w:t>Delta1</w:t>
            </w:r>
          </w:p>
        </w:tc>
        <w:tc>
          <w:tcPr>
            <w:tcW w:w="0" w:type="auto"/>
            <w:tcBorders>
              <w:bottom w:val="single" w:sz="6" w:space="0" w:color="auto"/>
            </w:tcBorders>
            <w:vAlign w:val="center"/>
            <w:hideMark/>
          </w:tcPr>
          <w:p w14:paraId="1A0A568D" w14:textId="77777777" w:rsidR="002B537A" w:rsidRDefault="002B537A">
            <w:pPr>
              <w:jc w:val="center"/>
              <w:rPr>
                <w:b/>
                <w:bCs/>
              </w:rPr>
            </w:pPr>
            <w:r>
              <w:rPr>
                <w:b/>
                <w:bCs/>
              </w:rPr>
              <w:t>RFI</w:t>
            </w:r>
            <w:r>
              <w:rPr>
                <w:b/>
                <w:bCs/>
              </w:rPr>
              <w:br/>
              <w:t>rho1</w:t>
            </w:r>
          </w:p>
        </w:tc>
        <w:tc>
          <w:tcPr>
            <w:tcW w:w="0" w:type="auto"/>
            <w:tcBorders>
              <w:bottom w:val="single" w:sz="6" w:space="0" w:color="auto"/>
            </w:tcBorders>
            <w:vAlign w:val="center"/>
            <w:hideMark/>
          </w:tcPr>
          <w:p w14:paraId="19A730F9" w14:textId="77777777" w:rsidR="002B537A" w:rsidRDefault="002B537A">
            <w:pPr>
              <w:jc w:val="center"/>
              <w:rPr>
                <w:b/>
                <w:bCs/>
              </w:rPr>
            </w:pPr>
            <w:r>
              <w:rPr>
                <w:b/>
                <w:bCs/>
              </w:rPr>
              <w:t>IFI</w:t>
            </w:r>
            <w:r>
              <w:rPr>
                <w:b/>
                <w:bCs/>
              </w:rPr>
              <w:br/>
              <w:t>Delta2</w:t>
            </w:r>
          </w:p>
        </w:tc>
        <w:tc>
          <w:tcPr>
            <w:tcW w:w="0" w:type="auto"/>
            <w:tcBorders>
              <w:bottom w:val="single" w:sz="6" w:space="0" w:color="auto"/>
            </w:tcBorders>
            <w:vAlign w:val="center"/>
            <w:hideMark/>
          </w:tcPr>
          <w:p w14:paraId="3E0E7A74" w14:textId="77777777" w:rsidR="002B537A" w:rsidRDefault="002B537A">
            <w:pPr>
              <w:jc w:val="center"/>
              <w:rPr>
                <w:b/>
                <w:bCs/>
              </w:rPr>
            </w:pPr>
            <w:r>
              <w:rPr>
                <w:b/>
                <w:bCs/>
              </w:rPr>
              <w:t>TLI</w:t>
            </w:r>
            <w:r>
              <w:rPr>
                <w:b/>
                <w:bCs/>
              </w:rPr>
              <w:br/>
              <w:t>rho2</w:t>
            </w:r>
          </w:p>
        </w:tc>
        <w:tc>
          <w:tcPr>
            <w:tcW w:w="0" w:type="auto"/>
            <w:tcBorders>
              <w:bottom w:val="single" w:sz="6" w:space="0" w:color="auto"/>
            </w:tcBorders>
            <w:vAlign w:val="center"/>
            <w:hideMark/>
          </w:tcPr>
          <w:p w14:paraId="4C7C7E3F" w14:textId="77777777" w:rsidR="002B537A" w:rsidRDefault="002B537A">
            <w:pPr>
              <w:jc w:val="center"/>
              <w:rPr>
                <w:b/>
                <w:bCs/>
              </w:rPr>
            </w:pPr>
            <w:r>
              <w:rPr>
                <w:b/>
                <w:bCs/>
              </w:rPr>
              <w:t>CFI</w:t>
            </w:r>
          </w:p>
        </w:tc>
      </w:tr>
      <w:tr w:rsidR="002B537A" w14:paraId="653D359B" w14:textId="77777777" w:rsidTr="002B537A">
        <w:tc>
          <w:tcPr>
            <w:tcW w:w="0" w:type="auto"/>
            <w:tcBorders>
              <w:right w:val="single" w:sz="6" w:space="0" w:color="auto"/>
            </w:tcBorders>
            <w:vAlign w:val="center"/>
            <w:hideMark/>
          </w:tcPr>
          <w:p w14:paraId="37F478E9"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8CF4EEC" w14:textId="77777777" w:rsidR="002B537A" w:rsidRDefault="002B537A">
            <w:pPr>
              <w:jc w:val="right"/>
            </w:pPr>
            <w:r>
              <w:t>.923</w:t>
            </w:r>
          </w:p>
        </w:tc>
        <w:tc>
          <w:tcPr>
            <w:tcW w:w="0" w:type="auto"/>
            <w:tcMar>
              <w:top w:w="15" w:type="dxa"/>
              <w:left w:w="140" w:type="dxa"/>
              <w:bottom w:w="15" w:type="dxa"/>
              <w:right w:w="140" w:type="dxa"/>
            </w:tcMar>
            <w:vAlign w:val="center"/>
            <w:hideMark/>
          </w:tcPr>
          <w:p w14:paraId="04138A21" w14:textId="77777777" w:rsidR="002B537A" w:rsidRDefault="002B537A">
            <w:pPr>
              <w:jc w:val="right"/>
            </w:pPr>
            <w:r>
              <w:t>.912</w:t>
            </w:r>
          </w:p>
        </w:tc>
        <w:tc>
          <w:tcPr>
            <w:tcW w:w="0" w:type="auto"/>
            <w:tcMar>
              <w:top w:w="15" w:type="dxa"/>
              <w:left w:w="140" w:type="dxa"/>
              <w:bottom w:w="15" w:type="dxa"/>
              <w:right w:w="140" w:type="dxa"/>
            </w:tcMar>
            <w:vAlign w:val="center"/>
            <w:hideMark/>
          </w:tcPr>
          <w:p w14:paraId="7CA6D805" w14:textId="77777777" w:rsidR="002B537A" w:rsidRDefault="002B537A">
            <w:pPr>
              <w:jc w:val="right"/>
            </w:pPr>
            <w:r>
              <w:t>.969</w:t>
            </w:r>
          </w:p>
        </w:tc>
        <w:tc>
          <w:tcPr>
            <w:tcW w:w="0" w:type="auto"/>
            <w:tcMar>
              <w:top w:w="15" w:type="dxa"/>
              <w:left w:w="140" w:type="dxa"/>
              <w:bottom w:w="15" w:type="dxa"/>
              <w:right w:w="140" w:type="dxa"/>
            </w:tcMar>
            <w:vAlign w:val="center"/>
            <w:hideMark/>
          </w:tcPr>
          <w:p w14:paraId="27BA3553" w14:textId="77777777" w:rsidR="002B537A" w:rsidRDefault="002B537A">
            <w:pPr>
              <w:jc w:val="right"/>
            </w:pPr>
            <w:r>
              <w:t>.964</w:t>
            </w:r>
          </w:p>
        </w:tc>
        <w:tc>
          <w:tcPr>
            <w:tcW w:w="0" w:type="auto"/>
            <w:tcMar>
              <w:top w:w="15" w:type="dxa"/>
              <w:left w:w="140" w:type="dxa"/>
              <w:bottom w:w="15" w:type="dxa"/>
              <w:right w:w="140" w:type="dxa"/>
            </w:tcMar>
            <w:vAlign w:val="center"/>
            <w:hideMark/>
          </w:tcPr>
          <w:p w14:paraId="2D9C6E38" w14:textId="77777777" w:rsidR="002B537A" w:rsidRDefault="002B537A">
            <w:pPr>
              <w:jc w:val="right"/>
            </w:pPr>
            <w:r>
              <w:t>.969</w:t>
            </w:r>
          </w:p>
        </w:tc>
      </w:tr>
      <w:tr w:rsidR="002B537A" w14:paraId="3BB9CBCD" w14:textId="77777777" w:rsidTr="002B537A">
        <w:tc>
          <w:tcPr>
            <w:tcW w:w="0" w:type="auto"/>
            <w:tcBorders>
              <w:right w:val="single" w:sz="6" w:space="0" w:color="auto"/>
            </w:tcBorders>
            <w:vAlign w:val="center"/>
            <w:hideMark/>
          </w:tcPr>
          <w:p w14:paraId="783E5E4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BB414B4" w14:textId="77777777" w:rsidR="002B537A" w:rsidRDefault="002B537A">
            <w:pPr>
              <w:jc w:val="right"/>
            </w:pPr>
            <w:r>
              <w:t>1.000</w:t>
            </w:r>
          </w:p>
        </w:tc>
        <w:tc>
          <w:tcPr>
            <w:tcW w:w="0" w:type="auto"/>
            <w:tcMar>
              <w:top w:w="15" w:type="dxa"/>
              <w:left w:w="140" w:type="dxa"/>
              <w:bottom w:w="15" w:type="dxa"/>
              <w:right w:w="140" w:type="dxa"/>
            </w:tcMar>
            <w:vAlign w:val="center"/>
            <w:hideMark/>
          </w:tcPr>
          <w:p w14:paraId="168AEC60" w14:textId="77777777" w:rsidR="002B537A" w:rsidRDefault="002B537A">
            <w:pPr>
              <w:jc w:val="right"/>
            </w:pPr>
          </w:p>
        </w:tc>
        <w:tc>
          <w:tcPr>
            <w:tcW w:w="0" w:type="auto"/>
            <w:tcMar>
              <w:top w:w="15" w:type="dxa"/>
              <w:left w:w="140" w:type="dxa"/>
              <w:bottom w:w="15" w:type="dxa"/>
              <w:right w:w="140" w:type="dxa"/>
            </w:tcMar>
            <w:vAlign w:val="center"/>
            <w:hideMark/>
          </w:tcPr>
          <w:p w14:paraId="6A9ACE14" w14:textId="77777777" w:rsidR="002B537A" w:rsidRDefault="002B537A">
            <w:pPr>
              <w:jc w:val="right"/>
              <w:rPr>
                <w:sz w:val="24"/>
                <w:szCs w:val="24"/>
              </w:rPr>
            </w:pPr>
            <w:r>
              <w:t>1.000</w:t>
            </w:r>
          </w:p>
        </w:tc>
        <w:tc>
          <w:tcPr>
            <w:tcW w:w="0" w:type="auto"/>
            <w:tcMar>
              <w:top w:w="15" w:type="dxa"/>
              <w:left w:w="140" w:type="dxa"/>
              <w:bottom w:w="15" w:type="dxa"/>
              <w:right w:w="140" w:type="dxa"/>
            </w:tcMar>
            <w:vAlign w:val="center"/>
            <w:hideMark/>
          </w:tcPr>
          <w:p w14:paraId="4FE0BFBD" w14:textId="77777777" w:rsidR="002B537A" w:rsidRDefault="002B537A">
            <w:pPr>
              <w:jc w:val="right"/>
            </w:pPr>
          </w:p>
        </w:tc>
        <w:tc>
          <w:tcPr>
            <w:tcW w:w="0" w:type="auto"/>
            <w:tcMar>
              <w:top w:w="15" w:type="dxa"/>
              <w:left w:w="140" w:type="dxa"/>
              <w:bottom w:w="15" w:type="dxa"/>
              <w:right w:w="140" w:type="dxa"/>
            </w:tcMar>
            <w:vAlign w:val="center"/>
            <w:hideMark/>
          </w:tcPr>
          <w:p w14:paraId="7C2893C4" w14:textId="77777777" w:rsidR="002B537A" w:rsidRDefault="002B537A">
            <w:pPr>
              <w:jc w:val="right"/>
              <w:rPr>
                <w:sz w:val="24"/>
                <w:szCs w:val="24"/>
              </w:rPr>
            </w:pPr>
            <w:r>
              <w:t>1.000</w:t>
            </w:r>
          </w:p>
        </w:tc>
      </w:tr>
      <w:tr w:rsidR="002B537A" w14:paraId="0B313EC3" w14:textId="77777777" w:rsidTr="002B537A">
        <w:tc>
          <w:tcPr>
            <w:tcW w:w="0" w:type="auto"/>
            <w:tcBorders>
              <w:right w:val="single" w:sz="6" w:space="0" w:color="auto"/>
            </w:tcBorders>
            <w:vAlign w:val="center"/>
            <w:hideMark/>
          </w:tcPr>
          <w:p w14:paraId="61CC4C37"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594C487" w14:textId="77777777" w:rsidR="002B537A" w:rsidRDefault="002B537A">
            <w:pPr>
              <w:jc w:val="right"/>
            </w:pPr>
            <w:r>
              <w:t>.000</w:t>
            </w:r>
          </w:p>
        </w:tc>
        <w:tc>
          <w:tcPr>
            <w:tcW w:w="0" w:type="auto"/>
            <w:tcMar>
              <w:top w:w="15" w:type="dxa"/>
              <w:left w:w="140" w:type="dxa"/>
              <w:bottom w:w="15" w:type="dxa"/>
              <w:right w:w="140" w:type="dxa"/>
            </w:tcMar>
            <w:vAlign w:val="center"/>
            <w:hideMark/>
          </w:tcPr>
          <w:p w14:paraId="6744541F" w14:textId="77777777" w:rsidR="002B537A" w:rsidRDefault="002B537A">
            <w:pPr>
              <w:jc w:val="right"/>
            </w:pPr>
            <w:r>
              <w:t>.000</w:t>
            </w:r>
          </w:p>
        </w:tc>
        <w:tc>
          <w:tcPr>
            <w:tcW w:w="0" w:type="auto"/>
            <w:tcMar>
              <w:top w:w="15" w:type="dxa"/>
              <w:left w:w="140" w:type="dxa"/>
              <w:bottom w:w="15" w:type="dxa"/>
              <w:right w:w="140" w:type="dxa"/>
            </w:tcMar>
            <w:vAlign w:val="center"/>
            <w:hideMark/>
          </w:tcPr>
          <w:p w14:paraId="435C0473" w14:textId="77777777" w:rsidR="002B537A" w:rsidRDefault="002B537A">
            <w:pPr>
              <w:jc w:val="right"/>
            </w:pPr>
            <w:r>
              <w:t>.000</w:t>
            </w:r>
          </w:p>
        </w:tc>
        <w:tc>
          <w:tcPr>
            <w:tcW w:w="0" w:type="auto"/>
            <w:tcMar>
              <w:top w:w="15" w:type="dxa"/>
              <w:left w:w="140" w:type="dxa"/>
              <w:bottom w:w="15" w:type="dxa"/>
              <w:right w:w="140" w:type="dxa"/>
            </w:tcMar>
            <w:vAlign w:val="center"/>
            <w:hideMark/>
          </w:tcPr>
          <w:p w14:paraId="3C238BCA" w14:textId="77777777" w:rsidR="002B537A" w:rsidRDefault="002B537A">
            <w:pPr>
              <w:jc w:val="right"/>
            </w:pPr>
            <w:r>
              <w:t>.000</w:t>
            </w:r>
          </w:p>
        </w:tc>
        <w:tc>
          <w:tcPr>
            <w:tcW w:w="0" w:type="auto"/>
            <w:tcMar>
              <w:top w:w="15" w:type="dxa"/>
              <w:left w:w="140" w:type="dxa"/>
              <w:bottom w:w="15" w:type="dxa"/>
              <w:right w:w="140" w:type="dxa"/>
            </w:tcMar>
            <w:vAlign w:val="center"/>
            <w:hideMark/>
          </w:tcPr>
          <w:p w14:paraId="3AB6A052" w14:textId="77777777" w:rsidR="002B537A" w:rsidRDefault="002B537A">
            <w:pPr>
              <w:jc w:val="right"/>
            </w:pPr>
            <w:r>
              <w:t>.000</w:t>
            </w:r>
          </w:p>
        </w:tc>
      </w:tr>
    </w:tbl>
    <w:p w14:paraId="7B417190" w14:textId="77777777" w:rsidR="002B537A" w:rsidRDefault="002B537A" w:rsidP="002B537A">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B537A" w14:paraId="78FB68AB" w14:textId="77777777" w:rsidTr="002B537A">
        <w:trPr>
          <w:tblHeader/>
        </w:trPr>
        <w:tc>
          <w:tcPr>
            <w:tcW w:w="0" w:type="auto"/>
            <w:tcBorders>
              <w:bottom w:val="single" w:sz="6" w:space="0" w:color="auto"/>
              <w:right w:val="single" w:sz="6" w:space="0" w:color="auto"/>
            </w:tcBorders>
            <w:vAlign w:val="center"/>
            <w:hideMark/>
          </w:tcPr>
          <w:p w14:paraId="18AEA065" w14:textId="77777777" w:rsidR="002B537A" w:rsidRDefault="002B537A">
            <w:pPr>
              <w:rPr>
                <w:b/>
                <w:bCs/>
              </w:rPr>
            </w:pPr>
            <w:r>
              <w:rPr>
                <w:b/>
                <w:bCs/>
              </w:rPr>
              <w:t>Model</w:t>
            </w:r>
          </w:p>
        </w:tc>
        <w:tc>
          <w:tcPr>
            <w:tcW w:w="0" w:type="auto"/>
            <w:tcBorders>
              <w:bottom w:val="single" w:sz="6" w:space="0" w:color="auto"/>
            </w:tcBorders>
            <w:vAlign w:val="center"/>
            <w:hideMark/>
          </w:tcPr>
          <w:p w14:paraId="7E4BF890" w14:textId="77777777" w:rsidR="002B537A" w:rsidRDefault="002B537A">
            <w:pPr>
              <w:jc w:val="center"/>
              <w:rPr>
                <w:b/>
                <w:bCs/>
              </w:rPr>
            </w:pPr>
            <w:r>
              <w:rPr>
                <w:b/>
                <w:bCs/>
              </w:rPr>
              <w:t>PRATIO</w:t>
            </w:r>
          </w:p>
        </w:tc>
        <w:tc>
          <w:tcPr>
            <w:tcW w:w="0" w:type="auto"/>
            <w:tcBorders>
              <w:bottom w:val="single" w:sz="6" w:space="0" w:color="auto"/>
            </w:tcBorders>
            <w:vAlign w:val="center"/>
            <w:hideMark/>
          </w:tcPr>
          <w:p w14:paraId="438B9D28" w14:textId="77777777" w:rsidR="002B537A" w:rsidRDefault="002B537A">
            <w:pPr>
              <w:jc w:val="center"/>
              <w:rPr>
                <w:b/>
                <w:bCs/>
              </w:rPr>
            </w:pPr>
            <w:r>
              <w:rPr>
                <w:b/>
                <w:bCs/>
              </w:rPr>
              <w:t>PNFI</w:t>
            </w:r>
          </w:p>
        </w:tc>
        <w:tc>
          <w:tcPr>
            <w:tcW w:w="0" w:type="auto"/>
            <w:tcBorders>
              <w:bottom w:val="single" w:sz="6" w:space="0" w:color="auto"/>
            </w:tcBorders>
            <w:vAlign w:val="center"/>
            <w:hideMark/>
          </w:tcPr>
          <w:p w14:paraId="5E18D049" w14:textId="77777777" w:rsidR="002B537A" w:rsidRDefault="002B537A">
            <w:pPr>
              <w:jc w:val="center"/>
              <w:rPr>
                <w:b/>
                <w:bCs/>
              </w:rPr>
            </w:pPr>
            <w:r>
              <w:rPr>
                <w:b/>
                <w:bCs/>
              </w:rPr>
              <w:t>PCFI</w:t>
            </w:r>
          </w:p>
        </w:tc>
      </w:tr>
      <w:tr w:rsidR="002B537A" w14:paraId="428A6782" w14:textId="77777777" w:rsidTr="002B537A">
        <w:tc>
          <w:tcPr>
            <w:tcW w:w="0" w:type="auto"/>
            <w:tcBorders>
              <w:right w:val="single" w:sz="6" w:space="0" w:color="auto"/>
            </w:tcBorders>
            <w:vAlign w:val="center"/>
            <w:hideMark/>
          </w:tcPr>
          <w:p w14:paraId="5FEB546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62116C4C" w14:textId="77777777" w:rsidR="002B537A" w:rsidRDefault="002B537A">
            <w:pPr>
              <w:jc w:val="right"/>
            </w:pPr>
            <w:r>
              <w:t>.877</w:t>
            </w:r>
          </w:p>
        </w:tc>
        <w:tc>
          <w:tcPr>
            <w:tcW w:w="0" w:type="auto"/>
            <w:tcMar>
              <w:top w:w="15" w:type="dxa"/>
              <w:left w:w="140" w:type="dxa"/>
              <w:bottom w:w="15" w:type="dxa"/>
              <w:right w:w="140" w:type="dxa"/>
            </w:tcMar>
            <w:vAlign w:val="center"/>
            <w:hideMark/>
          </w:tcPr>
          <w:p w14:paraId="517495FF" w14:textId="77777777" w:rsidR="002B537A" w:rsidRDefault="002B537A">
            <w:pPr>
              <w:jc w:val="right"/>
            </w:pPr>
            <w:r>
              <w:t>.809</w:t>
            </w:r>
          </w:p>
        </w:tc>
        <w:tc>
          <w:tcPr>
            <w:tcW w:w="0" w:type="auto"/>
            <w:tcMar>
              <w:top w:w="15" w:type="dxa"/>
              <w:left w:w="140" w:type="dxa"/>
              <w:bottom w:w="15" w:type="dxa"/>
              <w:right w:w="140" w:type="dxa"/>
            </w:tcMar>
            <w:vAlign w:val="center"/>
            <w:hideMark/>
          </w:tcPr>
          <w:p w14:paraId="00AB312E" w14:textId="77777777" w:rsidR="002B537A" w:rsidRDefault="002B537A">
            <w:pPr>
              <w:jc w:val="right"/>
            </w:pPr>
            <w:r>
              <w:t>.849</w:t>
            </w:r>
          </w:p>
        </w:tc>
      </w:tr>
      <w:tr w:rsidR="002B537A" w14:paraId="4D68EB91" w14:textId="77777777" w:rsidTr="002B537A">
        <w:tc>
          <w:tcPr>
            <w:tcW w:w="0" w:type="auto"/>
            <w:tcBorders>
              <w:right w:val="single" w:sz="6" w:space="0" w:color="auto"/>
            </w:tcBorders>
            <w:vAlign w:val="center"/>
            <w:hideMark/>
          </w:tcPr>
          <w:p w14:paraId="52B1D01A"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A894DA4" w14:textId="77777777" w:rsidR="002B537A" w:rsidRDefault="002B537A">
            <w:pPr>
              <w:jc w:val="right"/>
            </w:pPr>
            <w:r>
              <w:t>.000</w:t>
            </w:r>
          </w:p>
        </w:tc>
        <w:tc>
          <w:tcPr>
            <w:tcW w:w="0" w:type="auto"/>
            <w:tcMar>
              <w:top w:w="15" w:type="dxa"/>
              <w:left w:w="140" w:type="dxa"/>
              <w:bottom w:w="15" w:type="dxa"/>
              <w:right w:w="140" w:type="dxa"/>
            </w:tcMar>
            <w:vAlign w:val="center"/>
            <w:hideMark/>
          </w:tcPr>
          <w:p w14:paraId="50743809" w14:textId="77777777" w:rsidR="002B537A" w:rsidRDefault="002B537A">
            <w:pPr>
              <w:jc w:val="right"/>
            </w:pPr>
            <w:r>
              <w:t>.000</w:t>
            </w:r>
          </w:p>
        </w:tc>
        <w:tc>
          <w:tcPr>
            <w:tcW w:w="0" w:type="auto"/>
            <w:tcMar>
              <w:top w:w="15" w:type="dxa"/>
              <w:left w:w="140" w:type="dxa"/>
              <w:bottom w:w="15" w:type="dxa"/>
              <w:right w:w="140" w:type="dxa"/>
            </w:tcMar>
            <w:vAlign w:val="center"/>
            <w:hideMark/>
          </w:tcPr>
          <w:p w14:paraId="15969899" w14:textId="77777777" w:rsidR="002B537A" w:rsidRDefault="002B537A">
            <w:pPr>
              <w:jc w:val="right"/>
            </w:pPr>
            <w:r>
              <w:t>.000</w:t>
            </w:r>
          </w:p>
        </w:tc>
      </w:tr>
      <w:tr w:rsidR="002B537A" w14:paraId="38B079C8" w14:textId="77777777" w:rsidTr="002B537A">
        <w:tc>
          <w:tcPr>
            <w:tcW w:w="0" w:type="auto"/>
            <w:tcBorders>
              <w:right w:val="single" w:sz="6" w:space="0" w:color="auto"/>
            </w:tcBorders>
            <w:vAlign w:val="center"/>
            <w:hideMark/>
          </w:tcPr>
          <w:p w14:paraId="4D21E62D"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288837A6" w14:textId="77777777" w:rsidR="002B537A" w:rsidRDefault="002B537A">
            <w:pPr>
              <w:jc w:val="right"/>
            </w:pPr>
            <w:r>
              <w:t>1.000</w:t>
            </w:r>
          </w:p>
        </w:tc>
        <w:tc>
          <w:tcPr>
            <w:tcW w:w="0" w:type="auto"/>
            <w:tcMar>
              <w:top w:w="15" w:type="dxa"/>
              <w:left w:w="140" w:type="dxa"/>
              <w:bottom w:w="15" w:type="dxa"/>
              <w:right w:w="140" w:type="dxa"/>
            </w:tcMar>
            <w:vAlign w:val="center"/>
            <w:hideMark/>
          </w:tcPr>
          <w:p w14:paraId="0CCB92FB" w14:textId="77777777" w:rsidR="002B537A" w:rsidRDefault="002B537A">
            <w:pPr>
              <w:jc w:val="right"/>
            </w:pPr>
            <w:r>
              <w:t>.000</w:t>
            </w:r>
          </w:p>
        </w:tc>
        <w:tc>
          <w:tcPr>
            <w:tcW w:w="0" w:type="auto"/>
            <w:tcMar>
              <w:top w:w="15" w:type="dxa"/>
              <w:left w:w="140" w:type="dxa"/>
              <w:bottom w:w="15" w:type="dxa"/>
              <w:right w:w="140" w:type="dxa"/>
            </w:tcMar>
            <w:vAlign w:val="center"/>
            <w:hideMark/>
          </w:tcPr>
          <w:p w14:paraId="78D25915" w14:textId="77777777" w:rsidR="002B537A" w:rsidRDefault="002B537A">
            <w:pPr>
              <w:jc w:val="right"/>
            </w:pPr>
            <w:r>
              <w:t>.000</w:t>
            </w:r>
          </w:p>
        </w:tc>
      </w:tr>
    </w:tbl>
    <w:p w14:paraId="653CD0EF" w14:textId="77777777" w:rsidR="002B537A" w:rsidRDefault="002B537A" w:rsidP="002B537A">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B537A" w14:paraId="32C8D7CB" w14:textId="77777777" w:rsidTr="002B537A">
        <w:trPr>
          <w:tblHeader/>
        </w:trPr>
        <w:tc>
          <w:tcPr>
            <w:tcW w:w="0" w:type="auto"/>
            <w:tcBorders>
              <w:bottom w:val="single" w:sz="6" w:space="0" w:color="auto"/>
              <w:right w:val="single" w:sz="6" w:space="0" w:color="auto"/>
            </w:tcBorders>
            <w:vAlign w:val="center"/>
            <w:hideMark/>
          </w:tcPr>
          <w:p w14:paraId="69285483" w14:textId="77777777" w:rsidR="002B537A" w:rsidRDefault="002B537A">
            <w:pPr>
              <w:rPr>
                <w:b/>
                <w:bCs/>
              </w:rPr>
            </w:pPr>
            <w:r>
              <w:rPr>
                <w:b/>
                <w:bCs/>
              </w:rPr>
              <w:t>Model</w:t>
            </w:r>
          </w:p>
        </w:tc>
        <w:tc>
          <w:tcPr>
            <w:tcW w:w="0" w:type="auto"/>
            <w:tcBorders>
              <w:bottom w:val="single" w:sz="6" w:space="0" w:color="auto"/>
            </w:tcBorders>
            <w:vAlign w:val="center"/>
            <w:hideMark/>
          </w:tcPr>
          <w:p w14:paraId="4B3F10D0" w14:textId="77777777" w:rsidR="002B537A" w:rsidRDefault="002B537A">
            <w:pPr>
              <w:jc w:val="center"/>
              <w:rPr>
                <w:b/>
                <w:bCs/>
              </w:rPr>
            </w:pPr>
            <w:r>
              <w:rPr>
                <w:b/>
                <w:bCs/>
              </w:rPr>
              <w:t>NCP</w:t>
            </w:r>
          </w:p>
        </w:tc>
        <w:tc>
          <w:tcPr>
            <w:tcW w:w="0" w:type="auto"/>
            <w:tcBorders>
              <w:bottom w:val="single" w:sz="6" w:space="0" w:color="auto"/>
            </w:tcBorders>
            <w:vAlign w:val="center"/>
            <w:hideMark/>
          </w:tcPr>
          <w:p w14:paraId="4D74D2A1"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15C146E1" w14:textId="77777777" w:rsidR="002B537A" w:rsidRDefault="002B537A">
            <w:pPr>
              <w:jc w:val="center"/>
              <w:rPr>
                <w:b/>
                <w:bCs/>
              </w:rPr>
            </w:pPr>
            <w:r>
              <w:rPr>
                <w:b/>
                <w:bCs/>
              </w:rPr>
              <w:t>HI 90</w:t>
            </w:r>
          </w:p>
        </w:tc>
      </w:tr>
      <w:tr w:rsidR="002B537A" w14:paraId="1B9F5993" w14:textId="77777777" w:rsidTr="002B537A">
        <w:tc>
          <w:tcPr>
            <w:tcW w:w="0" w:type="auto"/>
            <w:tcBorders>
              <w:right w:val="single" w:sz="6" w:space="0" w:color="auto"/>
            </w:tcBorders>
            <w:vAlign w:val="center"/>
            <w:hideMark/>
          </w:tcPr>
          <w:p w14:paraId="5E0B471C"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1B3D822" w14:textId="77777777" w:rsidR="002B537A" w:rsidRDefault="002B537A">
            <w:pPr>
              <w:jc w:val="right"/>
            </w:pPr>
            <w:r>
              <w:t>151.473</w:t>
            </w:r>
          </w:p>
        </w:tc>
        <w:tc>
          <w:tcPr>
            <w:tcW w:w="0" w:type="auto"/>
            <w:tcMar>
              <w:top w:w="15" w:type="dxa"/>
              <w:left w:w="140" w:type="dxa"/>
              <w:bottom w:w="15" w:type="dxa"/>
              <w:right w:w="140" w:type="dxa"/>
            </w:tcMar>
            <w:vAlign w:val="center"/>
            <w:hideMark/>
          </w:tcPr>
          <w:p w14:paraId="1B777DD3" w14:textId="77777777" w:rsidR="002B537A" w:rsidRDefault="002B537A">
            <w:pPr>
              <w:jc w:val="right"/>
            </w:pPr>
            <w:r>
              <w:t>101.087</w:t>
            </w:r>
          </w:p>
        </w:tc>
        <w:tc>
          <w:tcPr>
            <w:tcW w:w="0" w:type="auto"/>
            <w:tcMar>
              <w:top w:w="15" w:type="dxa"/>
              <w:left w:w="140" w:type="dxa"/>
              <w:bottom w:w="15" w:type="dxa"/>
              <w:right w:w="140" w:type="dxa"/>
            </w:tcMar>
            <w:vAlign w:val="center"/>
            <w:hideMark/>
          </w:tcPr>
          <w:p w14:paraId="5222C9AA" w14:textId="77777777" w:rsidR="002B537A" w:rsidRDefault="002B537A">
            <w:pPr>
              <w:jc w:val="right"/>
            </w:pPr>
            <w:r>
              <w:t>209.769</w:t>
            </w:r>
          </w:p>
        </w:tc>
      </w:tr>
      <w:tr w:rsidR="002B537A" w14:paraId="3320BC6F" w14:textId="77777777" w:rsidTr="002B537A">
        <w:tc>
          <w:tcPr>
            <w:tcW w:w="0" w:type="auto"/>
            <w:tcBorders>
              <w:right w:val="single" w:sz="6" w:space="0" w:color="auto"/>
            </w:tcBorders>
            <w:vAlign w:val="center"/>
            <w:hideMark/>
          </w:tcPr>
          <w:p w14:paraId="4B3C159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5B147294" w14:textId="77777777" w:rsidR="002B537A" w:rsidRDefault="002B537A">
            <w:pPr>
              <w:jc w:val="right"/>
            </w:pPr>
            <w:r>
              <w:t>.000</w:t>
            </w:r>
          </w:p>
        </w:tc>
        <w:tc>
          <w:tcPr>
            <w:tcW w:w="0" w:type="auto"/>
            <w:tcMar>
              <w:top w:w="15" w:type="dxa"/>
              <w:left w:w="140" w:type="dxa"/>
              <w:bottom w:w="15" w:type="dxa"/>
              <w:right w:w="140" w:type="dxa"/>
            </w:tcMar>
            <w:vAlign w:val="center"/>
            <w:hideMark/>
          </w:tcPr>
          <w:p w14:paraId="3A7C913A" w14:textId="77777777" w:rsidR="002B537A" w:rsidRDefault="002B537A">
            <w:pPr>
              <w:jc w:val="right"/>
            </w:pPr>
            <w:r>
              <w:t>.000</w:t>
            </w:r>
          </w:p>
        </w:tc>
        <w:tc>
          <w:tcPr>
            <w:tcW w:w="0" w:type="auto"/>
            <w:tcMar>
              <w:top w:w="15" w:type="dxa"/>
              <w:left w:w="140" w:type="dxa"/>
              <w:bottom w:w="15" w:type="dxa"/>
              <w:right w:w="140" w:type="dxa"/>
            </w:tcMar>
            <w:vAlign w:val="center"/>
            <w:hideMark/>
          </w:tcPr>
          <w:p w14:paraId="57DC2267" w14:textId="77777777" w:rsidR="002B537A" w:rsidRDefault="002B537A">
            <w:pPr>
              <w:jc w:val="right"/>
            </w:pPr>
            <w:r>
              <w:t>.000</w:t>
            </w:r>
          </w:p>
        </w:tc>
      </w:tr>
      <w:tr w:rsidR="002B537A" w14:paraId="698B61AB" w14:textId="77777777" w:rsidTr="002B537A">
        <w:tc>
          <w:tcPr>
            <w:tcW w:w="0" w:type="auto"/>
            <w:tcBorders>
              <w:right w:val="single" w:sz="6" w:space="0" w:color="auto"/>
            </w:tcBorders>
            <w:vAlign w:val="center"/>
            <w:hideMark/>
          </w:tcPr>
          <w:p w14:paraId="09E9C133"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7A570F4" w14:textId="77777777" w:rsidR="002B537A" w:rsidRDefault="002B537A">
            <w:pPr>
              <w:jc w:val="right"/>
            </w:pPr>
            <w:r>
              <w:t>4828.411</w:t>
            </w:r>
          </w:p>
        </w:tc>
        <w:tc>
          <w:tcPr>
            <w:tcW w:w="0" w:type="auto"/>
            <w:tcMar>
              <w:top w:w="15" w:type="dxa"/>
              <w:left w:w="140" w:type="dxa"/>
              <w:bottom w:w="15" w:type="dxa"/>
              <w:right w:w="140" w:type="dxa"/>
            </w:tcMar>
            <w:vAlign w:val="center"/>
            <w:hideMark/>
          </w:tcPr>
          <w:p w14:paraId="50EB4005" w14:textId="77777777" w:rsidR="002B537A" w:rsidRDefault="002B537A">
            <w:pPr>
              <w:jc w:val="right"/>
            </w:pPr>
            <w:r>
              <w:t>4599.787</w:t>
            </w:r>
          </w:p>
        </w:tc>
        <w:tc>
          <w:tcPr>
            <w:tcW w:w="0" w:type="auto"/>
            <w:tcMar>
              <w:top w:w="15" w:type="dxa"/>
              <w:left w:w="140" w:type="dxa"/>
              <w:bottom w:w="15" w:type="dxa"/>
              <w:right w:w="140" w:type="dxa"/>
            </w:tcMar>
            <w:vAlign w:val="center"/>
            <w:hideMark/>
          </w:tcPr>
          <w:p w14:paraId="6C03D190" w14:textId="77777777" w:rsidR="002B537A" w:rsidRDefault="002B537A">
            <w:pPr>
              <w:jc w:val="right"/>
            </w:pPr>
            <w:r>
              <w:t>5063.432</w:t>
            </w:r>
          </w:p>
        </w:tc>
      </w:tr>
    </w:tbl>
    <w:p w14:paraId="232ECDBE" w14:textId="77777777" w:rsidR="002B537A" w:rsidRDefault="002B537A" w:rsidP="002B537A">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B537A" w14:paraId="4E7CF560" w14:textId="77777777" w:rsidTr="002B537A">
        <w:trPr>
          <w:tblHeader/>
        </w:trPr>
        <w:tc>
          <w:tcPr>
            <w:tcW w:w="0" w:type="auto"/>
            <w:tcBorders>
              <w:bottom w:val="single" w:sz="6" w:space="0" w:color="auto"/>
              <w:right w:val="single" w:sz="6" w:space="0" w:color="auto"/>
            </w:tcBorders>
            <w:vAlign w:val="center"/>
            <w:hideMark/>
          </w:tcPr>
          <w:p w14:paraId="5597A5B9" w14:textId="77777777" w:rsidR="002B537A" w:rsidRDefault="002B537A">
            <w:pPr>
              <w:rPr>
                <w:b/>
                <w:bCs/>
              </w:rPr>
            </w:pPr>
            <w:r>
              <w:rPr>
                <w:b/>
                <w:bCs/>
              </w:rPr>
              <w:t>Model</w:t>
            </w:r>
          </w:p>
        </w:tc>
        <w:tc>
          <w:tcPr>
            <w:tcW w:w="0" w:type="auto"/>
            <w:tcBorders>
              <w:bottom w:val="single" w:sz="6" w:space="0" w:color="auto"/>
            </w:tcBorders>
            <w:vAlign w:val="center"/>
            <w:hideMark/>
          </w:tcPr>
          <w:p w14:paraId="35BD90C9" w14:textId="77777777" w:rsidR="002B537A" w:rsidRDefault="002B537A">
            <w:pPr>
              <w:jc w:val="center"/>
              <w:rPr>
                <w:b/>
                <w:bCs/>
              </w:rPr>
            </w:pPr>
            <w:r>
              <w:rPr>
                <w:b/>
                <w:bCs/>
              </w:rPr>
              <w:t>FMIN</w:t>
            </w:r>
          </w:p>
        </w:tc>
        <w:tc>
          <w:tcPr>
            <w:tcW w:w="0" w:type="auto"/>
            <w:tcBorders>
              <w:bottom w:val="single" w:sz="6" w:space="0" w:color="auto"/>
            </w:tcBorders>
            <w:vAlign w:val="center"/>
            <w:hideMark/>
          </w:tcPr>
          <w:p w14:paraId="44683C0C" w14:textId="77777777" w:rsidR="002B537A" w:rsidRDefault="002B537A">
            <w:pPr>
              <w:jc w:val="center"/>
              <w:rPr>
                <w:b/>
                <w:bCs/>
              </w:rPr>
            </w:pPr>
            <w:r>
              <w:rPr>
                <w:b/>
                <w:bCs/>
              </w:rPr>
              <w:t>F0</w:t>
            </w:r>
          </w:p>
        </w:tc>
        <w:tc>
          <w:tcPr>
            <w:tcW w:w="0" w:type="auto"/>
            <w:tcBorders>
              <w:bottom w:val="single" w:sz="6" w:space="0" w:color="auto"/>
            </w:tcBorders>
            <w:vAlign w:val="center"/>
            <w:hideMark/>
          </w:tcPr>
          <w:p w14:paraId="6DD467B5"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089B724F" w14:textId="77777777" w:rsidR="002B537A" w:rsidRDefault="002B537A">
            <w:pPr>
              <w:jc w:val="center"/>
              <w:rPr>
                <w:b/>
                <w:bCs/>
              </w:rPr>
            </w:pPr>
            <w:r>
              <w:rPr>
                <w:b/>
                <w:bCs/>
              </w:rPr>
              <w:t>HI 90</w:t>
            </w:r>
          </w:p>
        </w:tc>
      </w:tr>
      <w:tr w:rsidR="002B537A" w14:paraId="4518731D" w14:textId="77777777" w:rsidTr="002B537A">
        <w:tc>
          <w:tcPr>
            <w:tcW w:w="0" w:type="auto"/>
            <w:tcBorders>
              <w:right w:val="single" w:sz="6" w:space="0" w:color="auto"/>
            </w:tcBorders>
            <w:vAlign w:val="center"/>
            <w:hideMark/>
          </w:tcPr>
          <w:p w14:paraId="2ADE31F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92F1B75" w14:textId="77777777" w:rsidR="002B537A" w:rsidRDefault="002B537A">
            <w:pPr>
              <w:jc w:val="right"/>
            </w:pPr>
            <w:r>
              <w:t>.834</w:t>
            </w:r>
          </w:p>
        </w:tc>
        <w:tc>
          <w:tcPr>
            <w:tcW w:w="0" w:type="auto"/>
            <w:tcMar>
              <w:top w:w="15" w:type="dxa"/>
              <w:left w:w="140" w:type="dxa"/>
              <w:bottom w:w="15" w:type="dxa"/>
              <w:right w:w="140" w:type="dxa"/>
            </w:tcMar>
            <w:vAlign w:val="center"/>
            <w:hideMark/>
          </w:tcPr>
          <w:p w14:paraId="0F3D2BBA" w14:textId="77777777" w:rsidR="002B537A" w:rsidRDefault="002B537A">
            <w:pPr>
              <w:jc w:val="right"/>
            </w:pPr>
            <w:r>
              <w:t>.321</w:t>
            </w:r>
          </w:p>
        </w:tc>
        <w:tc>
          <w:tcPr>
            <w:tcW w:w="0" w:type="auto"/>
            <w:tcMar>
              <w:top w:w="15" w:type="dxa"/>
              <w:left w:w="140" w:type="dxa"/>
              <w:bottom w:w="15" w:type="dxa"/>
              <w:right w:w="140" w:type="dxa"/>
            </w:tcMar>
            <w:vAlign w:val="center"/>
            <w:hideMark/>
          </w:tcPr>
          <w:p w14:paraId="38C33857" w14:textId="77777777" w:rsidR="002B537A" w:rsidRDefault="002B537A">
            <w:pPr>
              <w:jc w:val="right"/>
            </w:pPr>
            <w:r>
              <w:t>.214</w:t>
            </w:r>
          </w:p>
        </w:tc>
        <w:tc>
          <w:tcPr>
            <w:tcW w:w="0" w:type="auto"/>
            <w:tcMar>
              <w:top w:w="15" w:type="dxa"/>
              <w:left w:w="140" w:type="dxa"/>
              <w:bottom w:w="15" w:type="dxa"/>
              <w:right w:w="140" w:type="dxa"/>
            </w:tcMar>
            <w:vAlign w:val="center"/>
            <w:hideMark/>
          </w:tcPr>
          <w:p w14:paraId="34553D2B" w14:textId="77777777" w:rsidR="002B537A" w:rsidRDefault="002B537A">
            <w:pPr>
              <w:jc w:val="right"/>
            </w:pPr>
            <w:r>
              <w:t>.444</w:t>
            </w:r>
          </w:p>
        </w:tc>
      </w:tr>
      <w:tr w:rsidR="002B537A" w14:paraId="2BAEC4FE" w14:textId="77777777" w:rsidTr="002B537A">
        <w:tc>
          <w:tcPr>
            <w:tcW w:w="0" w:type="auto"/>
            <w:tcBorders>
              <w:right w:val="single" w:sz="6" w:space="0" w:color="auto"/>
            </w:tcBorders>
            <w:vAlign w:val="center"/>
            <w:hideMark/>
          </w:tcPr>
          <w:p w14:paraId="5604E6DE"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1519A97E" w14:textId="77777777" w:rsidR="002B537A" w:rsidRDefault="002B537A">
            <w:pPr>
              <w:jc w:val="right"/>
            </w:pPr>
            <w:r>
              <w:t>.000</w:t>
            </w:r>
          </w:p>
        </w:tc>
        <w:tc>
          <w:tcPr>
            <w:tcW w:w="0" w:type="auto"/>
            <w:tcMar>
              <w:top w:w="15" w:type="dxa"/>
              <w:left w:w="140" w:type="dxa"/>
              <w:bottom w:w="15" w:type="dxa"/>
              <w:right w:w="140" w:type="dxa"/>
            </w:tcMar>
            <w:vAlign w:val="center"/>
            <w:hideMark/>
          </w:tcPr>
          <w:p w14:paraId="14880E42" w14:textId="77777777" w:rsidR="002B537A" w:rsidRDefault="002B537A">
            <w:pPr>
              <w:jc w:val="right"/>
            </w:pPr>
            <w:r>
              <w:t>.000</w:t>
            </w:r>
          </w:p>
        </w:tc>
        <w:tc>
          <w:tcPr>
            <w:tcW w:w="0" w:type="auto"/>
            <w:tcMar>
              <w:top w:w="15" w:type="dxa"/>
              <w:left w:w="140" w:type="dxa"/>
              <w:bottom w:w="15" w:type="dxa"/>
              <w:right w:w="140" w:type="dxa"/>
            </w:tcMar>
            <w:vAlign w:val="center"/>
            <w:hideMark/>
          </w:tcPr>
          <w:p w14:paraId="4297B864" w14:textId="77777777" w:rsidR="002B537A" w:rsidRDefault="002B537A">
            <w:pPr>
              <w:jc w:val="right"/>
            </w:pPr>
            <w:r>
              <w:t>.000</w:t>
            </w:r>
          </w:p>
        </w:tc>
        <w:tc>
          <w:tcPr>
            <w:tcW w:w="0" w:type="auto"/>
            <w:tcMar>
              <w:top w:w="15" w:type="dxa"/>
              <w:left w:w="140" w:type="dxa"/>
              <w:bottom w:w="15" w:type="dxa"/>
              <w:right w:w="140" w:type="dxa"/>
            </w:tcMar>
            <w:vAlign w:val="center"/>
            <w:hideMark/>
          </w:tcPr>
          <w:p w14:paraId="5189B9EE" w14:textId="77777777" w:rsidR="002B537A" w:rsidRDefault="002B537A">
            <w:pPr>
              <w:jc w:val="right"/>
            </w:pPr>
            <w:r>
              <w:t>.000</w:t>
            </w:r>
          </w:p>
        </w:tc>
      </w:tr>
      <w:tr w:rsidR="002B537A" w14:paraId="0B641911" w14:textId="77777777" w:rsidTr="002B537A">
        <w:tc>
          <w:tcPr>
            <w:tcW w:w="0" w:type="auto"/>
            <w:tcBorders>
              <w:right w:val="single" w:sz="6" w:space="0" w:color="auto"/>
            </w:tcBorders>
            <w:vAlign w:val="center"/>
            <w:hideMark/>
          </w:tcPr>
          <w:p w14:paraId="6AC7FC78"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152D6A47" w14:textId="77777777" w:rsidR="002B537A" w:rsidRDefault="002B537A">
            <w:pPr>
              <w:jc w:val="right"/>
            </w:pPr>
            <w:r>
              <w:t>10.814</w:t>
            </w:r>
          </w:p>
        </w:tc>
        <w:tc>
          <w:tcPr>
            <w:tcW w:w="0" w:type="auto"/>
            <w:tcMar>
              <w:top w:w="15" w:type="dxa"/>
              <w:left w:w="140" w:type="dxa"/>
              <w:bottom w:w="15" w:type="dxa"/>
              <w:right w:w="140" w:type="dxa"/>
            </w:tcMar>
            <w:vAlign w:val="center"/>
            <w:hideMark/>
          </w:tcPr>
          <w:p w14:paraId="0A52E1D0" w14:textId="77777777" w:rsidR="002B537A" w:rsidRDefault="002B537A">
            <w:pPr>
              <w:jc w:val="right"/>
            </w:pPr>
            <w:r>
              <w:t>10.230</w:t>
            </w:r>
          </w:p>
        </w:tc>
        <w:tc>
          <w:tcPr>
            <w:tcW w:w="0" w:type="auto"/>
            <w:tcMar>
              <w:top w:w="15" w:type="dxa"/>
              <w:left w:w="140" w:type="dxa"/>
              <w:bottom w:w="15" w:type="dxa"/>
              <w:right w:w="140" w:type="dxa"/>
            </w:tcMar>
            <w:vAlign w:val="center"/>
            <w:hideMark/>
          </w:tcPr>
          <w:p w14:paraId="28ADAEFF" w14:textId="77777777" w:rsidR="002B537A" w:rsidRDefault="002B537A">
            <w:pPr>
              <w:jc w:val="right"/>
            </w:pPr>
            <w:r>
              <w:t>9.745</w:t>
            </w:r>
          </w:p>
        </w:tc>
        <w:tc>
          <w:tcPr>
            <w:tcW w:w="0" w:type="auto"/>
            <w:tcMar>
              <w:top w:w="15" w:type="dxa"/>
              <w:left w:w="140" w:type="dxa"/>
              <w:bottom w:w="15" w:type="dxa"/>
              <w:right w:w="140" w:type="dxa"/>
            </w:tcMar>
            <w:vAlign w:val="center"/>
            <w:hideMark/>
          </w:tcPr>
          <w:p w14:paraId="2A1F3C96" w14:textId="77777777" w:rsidR="002B537A" w:rsidRDefault="002B537A">
            <w:pPr>
              <w:jc w:val="right"/>
            </w:pPr>
            <w:r>
              <w:t>10.728</w:t>
            </w:r>
          </w:p>
        </w:tc>
      </w:tr>
    </w:tbl>
    <w:p w14:paraId="1A225B19" w14:textId="77777777" w:rsidR="002B537A" w:rsidRDefault="002B537A" w:rsidP="002B537A">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2B537A" w14:paraId="05B089D7" w14:textId="77777777" w:rsidTr="002B537A">
        <w:trPr>
          <w:tblHeader/>
        </w:trPr>
        <w:tc>
          <w:tcPr>
            <w:tcW w:w="0" w:type="auto"/>
            <w:tcBorders>
              <w:bottom w:val="single" w:sz="6" w:space="0" w:color="auto"/>
              <w:right w:val="single" w:sz="6" w:space="0" w:color="auto"/>
            </w:tcBorders>
            <w:vAlign w:val="center"/>
            <w:hideMark/>
          </w:tcPr>
          <w:p w14:paraId="330D9138" w14:textId="77777777" w:rsidR="002B537A" w:rsidRDefault="002B537A">
            <w:pPr>
              <w:rPr>
                <w:b/>
                <w:bCs/>
              </w:rPr>
            </w:pPr>
            <w:r>
              <w:rPr>
                <w:b/>
                <w:bCs/>
              </w:rPr>
              <w:t>Model</w:t>
            </w:r>
          </w:p>
        </w:tc>
        <w:tc>
          <w:tcPr>
            <w:tcW w:w="0" w:type="auto"/>
            <w:tcBorders>
              <w:bottom w:val="single" w:sz="6" w:space="0" w:color="auto"/>
            </w:tcBorders>
            <w:vAlign w:val="center"/>
            <w:hideMark/>
          </w:tcPr>
          <w:p w14:paraId="2A88E198" w14:textId="77777777" w:rsidR="002B537A" w:rsidRDefault="002B537A">
            <w:pPr>
              <w:jc w:val="center"/>
              <w:rPr>
                <w:b/>
                <w:bCs/>
              </w:rPr>
            </w:pPr>
            <w:r>
              <w:rPr>
                <w:b/>
                <w:bCs/>
              </w:rPr>
              <w:t>RMSEA</w:t>
            </w:r>
          </w:p>
        </w:tc>
        <w:tc>
          <w:tcPr>
            <w:tcW w:w="0" w:type="auto"/>
            <w:tcBorders>
              <w:bottom w:val="single" w:sz="6" w:space="0" w:color="auto"/>
            </w:tcBorders>
            <w:vAlign w:val="center"/>
            <w:hideMark/>
          </w:tcPr>
          <w:p w14:paraId="60434C4C"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10D2F5C6"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082B7191" w14:textId="77777777" w:rsidR="002B537A" w:rsidRDefault="002B537A">
            <w:pPr>
              <w:jc w:val="center"/>
              <w:rPr>
                <w:b/>
                <w:bCs/>
              </w:rPr>
            </w:pPr>
            <w:r>
              <w:rPr>
                <w:b/>
                <w:bCs/>
              </w:rPr>
              <w:t>PCLOSE</w:t>
            </w:r>
          </w:p>
        </w:tc>
      </w:tr>
      <w:tr w:rsidR="002B537A" w14:paraId="6944DD7A" w14:textId="77777777" w:rsidTr="002B537A">
        <w:tc>
          <w:tcPr>
            <w:tcW w:w="0" w:type="auto"/>
            <w:tcBorders>
              <w:right w:val="single" w:sz="6" w:space="0" w:color="auto"/>
            </w:tcBorders>
            <w:vAlign w:val="center"/>
            <w:hideMark/>
          </w:tcPr>
          <w:p w14:paraId="60A4BF7E"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B531C11" w14:textId="77777777" w:rsidR="002B537A" w:rsidRDefault="002B537A">
            <w:pPr>
              <w:jc w:val="right"/>
            </w:pPr>
            <w:r>
              <w:t>.036</w:t>
            </w:r>
          </w:p>
        </w:tc>
        <w:tc>
          <w:tcPr>
            <w:tcW w:w="0" w:type="auto"/>
            <w:tcMar>
              <w:top w:w="15" w:type="dxa"/>
              <w:left w:w="140" w:type="dxa"/>
              <w:bottom w:w="15" w:type="dxa"/>
              <w:right w:w="140" w:type="dxa"/>
            </w:tcMar>
            <w:vAlign w:val="center"/>
            <w:hideMark/>
          </w:tcPr>
          <w:p w14:paraId="2E68831B" w14:textId="77777777" w:rsidR="002B537A" w:rsidRDefault="002B537A">
            <w:pPr>
              <w:jc w:val="right"/>
            </w:pPr>
            <w:r>
              <w:t>.030</w:t>
            </w:r>
          </w:p>
        </w:tc>
        <w:tc>
          <w:tcPr>
            <w:tcW w:w="0" w:type="auto"/>
            <w:tcMar>
              <w:top w:w="15" w:type="dxa"/>
              <w:left w:w="140" w:type="dxa"/>
              <w:bottom w:w="15" w:type="dxa"/>
              <w:right w:w="140" w:type="dxa"/>
            </w:tcMar>
            <w:vAlign w:val="center"/>
            <w:hideMark/>
          </w:tcPr>
          <w:p w14:paraId="7A7A6EDC" w14:textId="77777777" w:rsidR="002B537A" w:rsidRDefault="002B537A">
            <w:pPr>
              <w:jc w:val="right"/>
            </w:pPr>
            <w:r>
              <w:t>.043</w:t>
            </w:r>
          </w:p>
        </w:tc>
        <w:tc>
          <w:tcPr>
            <w:tcW w:w="0" w:type="auto"/>
            <w:tcMar>
              <w:top w:w="15" w:type="dxa"/>
              <w:left w:w="140" w:type="dxa"/>
              <w:bottom w:w="15" w:type="dxa"/>
              <w:right w:w="140" w:type="dxa"/>
            </w:tcMar>
            <w:vAlign w:val="center"/>
            <w:hideMark/>
          </w:tcPr>
          <w:p w14:paraId="45FBD5C6" w14:textId="77777777" w:rsidR="002B537A" w:rsidRDefault="002B537A">
            <w:pPr>
              <w:jc w:val="right"/>
            </w:pPr>
            <w:r>
              <w:t>1.000</w:t>
            </w:r>
          </w:p>
        </w:tc>
      </w:tr>
      <w:tr w:rsidR="002B537A" w14:paraId="31598E55" w14:textId="77777777" w:rsidTr="002B537A">
        <w:tc>
          <w:tcPr>
            <w:tcW w:w="0" w:type="auto"/>
            <w:tcBorders>
              <w:right w:val="single" w:sz="6" w:space="0" w:color="auto"/>
            </w:tcBorders>
            <w:vAlign w:val="center"/>
            <w:hideMark/>
          </w:tcPr>
          <w:p w14:paraId="11F17547"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72CE41B" w14:textId="77777777" w:rsidR="002B537A" w:rsidRDefault="002B537A">
            <w:pPr>
              <w:jc w:val="right"/>
            </w:pPr>
            <w:r>
              <w:t>.193</w:t>
            </w:r>
          </w:p>
        </w:tc>
        <w:tc>
          <w:tcPr>
            <w:tcW w:w="0" w:type="auto"/>
            <w:tcMar>
              <w:top w:w="15" w:type="dxa"/>
              <w:left w:w="140" w:type="dxa"/>
              <w:bottom w:w="15" w:type="dxa"/>
              <w:right w:w="140" w:type="dxa"/>
            </w:tcMar>
            <w:vAlign w:val="center"/>
            <w:hideMark/>
          </w:tcPr>
          <w:p w14:paraId="1037CC4F" w14:textId="77777777" w:rsidR="002B537A" w:rsidRDefault="002B537A">
            <w:pPr>
              <w:jc w:val="right"/>
            </w:pPr>
            <w:r>
              <w:t>.188</w:t>
            </w:r>
          </w:p>
        </w:tc>
        <w:tc>
          <w:tcPr>
            <w:tcW w:w="0" w:type="auto"/>
            <w:tcMar>
              <w:top w:w="15" w:type="dxa"/>
              <w:left w:w="140" w:type="dxa"/>
              <w:bottom w:w="15" w:type="dxa"/>
              <w:right w:w="140" w:type="dxa"/>
            </w:tcMar>
            <w:vAlign w:val="center"/>
            <w:hideMark/>
          </w:tcPr>
          <w:p w14:paraId="47A5A6C6" w14:textId="77777777" w:rsidR="002B537A" w:rsidRDefault="002B537A">
            <w:pPr>
              <w:jc w:val="right"/>
            </w:pPr>
            <w:r>
              <w:t>.197</w:t>
            </w:r>
          </w:p>
        </w:tc>
        <w:tc>
          <w:tcPr>
            <w:tcW w:w="0" w:type="auto"/>
            <w:tcMar>
              <w:top w:w="15" w:type="dxa"/>
              <w:left w:w="140" w:type="dxa"/>
              <w:bottom w:w="15" w:type="dxa"/>
              <w:right w:w="140" w:type="dxa"/>
            </w:tcMar>
            <w:vAlign w:val="center"/>
            <w:hideMark/>
          </w:tcPr>
          <w:p w14:paraId="38FBDCFC" w14:textId="77777777" w:rsidR="002B537A" w:rsidRDefault="002B537A">
            <w:pPr>
              <w:jc w:val="right"/>
            </w:pPr>
            <w:r>
              <w:t>.000</w:t>
            </w:r>
          </w:p>
        </w:tc>
      </w:tr>
    </w:tbl>
    <w:p w14:paraId="53B6241A" w14:textId="77777777" w:rsidR="002B537A" w:rsidRDefault="002B537A" w:rsidP="002B537A">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B537A" w14:paraId="5C7EFE57" w14:textId="77777777" w:rsidTr="002B537A">
        <w:trPr>
          <w:tblHeader/>
        </w:trPr>
        <w:tc>
          <w:tcPr>
            <w:tcW w:w="0" w:type="auto"/>
            <w:tcBorders>
              <w:bottom w:val="single" w:sz="6" w:space="0" w:color="auto"/>
              <w:right w:val="single" w:sz="6" w:space="0" w:color="auto"/>
            </w:tcBorders>
            <w:vAlign w:val="center"/>
            <w:hideMark/>
          </w:tcPr>
          <w:p w14:paraId="0D93CF64" w14:textId="77777777" w:rsidR="002B537A" w:rsidRDefault="002B537A">
            <w:pPr>
              <w:rPr>
                <w:b/>
                <w:bCs/>
              </w:rPr>
            </w:pPr>
            <w:r>
              <w:rPr>
                <w:b/>
                <w:bCs/>
              </w:rPr>
              <w:t>Model</w:t>
            </w:r>
          </w:p>
        </w:tc>
        <w:tc>
          <w:tcPr>
            <w:tcW w:w="0" w:type="auto"/>
            <w:tcBorders>
              <w:bottom w:val="single" w:sz="6" w:space="0" w:color="auto"/>
            </w:tcBorders>
            <w:vAlign w:val="center"/>
            <w:hideMark/>
          </w:tcPr>
          <w:p w14:paraId="7A87EFEA" w14:textId="77777777" w:rsidR="002B537A" w:rsidRDefault="002B537A">
            <w:pPr>
              <w:jc w:val="center"/>
              <w:rPr>
                <w:b/>
                <w:bCs/>
              </w:rPr>
            </w:pPr>
            <w:r>
              <w:rPr>
                <w:b/>
                <w:bCs/>
              </w:rPr>
              <w:t>AIC</w:t>
            </w:r>
          </w:p>
        </w:tc>
        <w:tc>
          <w:tcPr>
            <w:tcW w:w="0" w:type="auto"/>
            <w:tcBorders>
              <w:bottom w:val="single" w:sz="6" w:space="0" w:color="auto"/>
            </w:tcBorders>
            <w:vAlign w:val="center"/>
            <w:hideMark/>
          </w:tcPr>
          <w:p w14:paraId="4C0BD3E0" w14:textId="77777777" w:rsidR="002B537A" w:rsidRDefault="002B537A">
            <w:pPr>
              <w:jc w:val="center"/>
              <w:rPr>
                <w:b/>
                <w:bCs/>
              </w:rPr>
            </w:pPr>
            <w:r>
              <w:rPr>
                <w:b/>
                <w:bCs/>
              </w:rPr>
              <w:t>BCC</w:t>
            </w:r>
          </w:p>
        </w:tc>
        <w:tc>
          <w:tcPr>
            <w:tcW w:w="0" w:type="auto"/>
            <w:tcBorders>
              <w:bottom w:val="single" w:sz="6" w:space="0" w:color="auto"/>
            </w:tcBorders>
            <w:vAlign w:val="center"/>
            <w:hideMark/>
          </w:tcPr>
          <w:p w14:paraId="7CCC198E" w14:textId="77777777" w:rsidR="002B537A" w:rsidRDefault="002B537A">
            <w:pPr>
              <w:jc w:val="center"/>
              <w:rPr>
                <w:b/>
                <w:bCs/>
              </w:rPr>
            </w:pPr>
            <w:r>
              <w:rPr>
                <w:b/>
                <w:bCs/>
              </w:rPr>
              <w:t>BIC</w:t>
            </w:r>
          </w:p>
        </w:tc>
        <w:tc>
          <w:tcPr>
            <w:tcW w:w="0" w:type="auto"/>
            <w:tcBorders>
              <w:bottom w:val="single" w:sz="6" w:space="0" w:color="auto"/>
            </w:tcBorders>
            <w:vAlign w:val="center"/>
            <w:hideMark/>
          </w:tcPr>
          <w:p w14:paraId="3CFD4CFB" w14:textId="77777777" w:rsidR="002B537A" w:rsidRDefault="002B537A">
            <w:pPr>
              <w:jc w:val="center"/>
              <w:rPr>
                <w:b/>
                <w:bCs/>
              </w:rPr>
            </w:pPr>
            <w:r>
              <w:rPr>
                <w:b/>
                <w:bCs/>
              </w:rPr>
              <w:t>CAIC</w:t>
            </w:r>
          </w:p>
        </w:tc>
      </w:tr>
      <w:tr w:rsidR="002B537A" w14:paraId="6B6F9933" w14:textId="77777777" w:rsidTr="002B537A">
        <w:tc>
          <w:tcPr>
            <w:tcW w:w="0" w:type="auto"/>
            <w:tcBorders>
              <w:right w:val="single" w:sz="6" w:space="0" w:color="auto"/>
            </w:tcBorders>
            <w:vAlign w:val="center"/>
            <w:hideMark/>
          </w:tcPr>
          <w:p w14:paraId="0EF0428C"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235C0C3" w14:textId="77777777" w:rsidR="002B537A" w:rsidRDefault="002B537A">
            <w:pPr>
              <w:jc w:val="right"/>
            </w:pPr>
            <w:r>
              <w:t>557.473</w:t>
            </w:r>
          </w:p>
        </w:tc>
        <w:tc>
          <w:tcPr>
            <w:tcW w:w="0" w:type="auto"/>
            <w:tcMar>
              <w:top w:w="15" w:type="dxa"/>
              <w:left w:w="140" w:type="dxa"/>
              <w:bottom w:w="15" w:type="dxa"/>
              <w:right w:w="140" w:type="dxa"/>
            </w:tcMar>
            <w:vAlign w:val="center"/>
            <w:hideMark/>
          </w:tcPr>
          <w:p w14:paraId="5330D2C1" w14:textId="77777777" w:rsidR="002B537A" w:rsidRDefault="002B537A">
            <w:pPr>
              <w:jc w:val="right"/>
            </w:pPr>
            <w:r>
              <w:t>566.645</w:t>
            </w:r>
          </w:p>
        </w:tc>
        <w:tc>
          <w:tcPr>
            <w:tcW w:w="0" w:type="auto"/>
            <w:vAlign w:val="center"/>
            <w:hideMark/>
          </w:tcPr>
          <w:p w14:paraId="13120EC2" w14:textId="77777777" w:rsidR="002B537A" w:rsidRDefault="002B537A">
            <w:pPr>
              <w:rPr>
                <w:sz w:val="20"/>
                <w:szCs w:val="20"/>
              </w:rPr>
            </w:pPr>
          </w:p>
        </w:tc>
        <w:tc>
          <w:tcPr>
            <w:tcW w:w="0" w:type="auto"/>
            <w:vAlign w:val="center"/>
            <w:hideMark/>
          </w:tcPr>
          <w:p w14:paraId="36CCD762" w14:textId="77777777" w:rsidR="002B537A" w:rsidRDefault="002B537A">
            <w:pPr>
              <w:rPr>
                <w:sz w:val="20"/>
                <w:szCs w:val="20"/>
              </w:rPr>
            </w:pPr>
          </w:p>
        </w:tc>
      </w:tr>
      <w:tr w:rsidR="002B537A" w14:paraId="3BE2501D" w14:textId="77777777" w:rsidTr="002B537A">
        <w:tc>
          <w:tcPr>
            <w:tcW w:w="0" w:type="auto"/>
            <w:tcBorders>
              <w:right w:val="single" w:sz="6" w:space="0" w:color="auto"/>
            </w:tcBorders>
            <w:vAlign w:val="center"/>
            <w:hideMark/>
          </w:tcPr>
          <w:p w14:paraId="3355281F"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64F10AFF" w14:textId="77777777" w:rsidR="002B537A" w:rsidRDefault="002B537A">
            <w:pPr>
              <w:jc w:val="right"/>
            </w:pPr>
            <w:r>
              <w:t>648.000</w:t>
            </w:r>
          </w:p>
        </w:tc>
        <w:tc>
          <w:tcPr>
            <w:tcW w:w="0" w:type="auto"/>
            <w:tcMar>
              <w:top w:w="15" w:type="dxa"/>
              <w:left w:w="140" w:type="dxa"/>
              <w:bottom w:w="15" w:type="dxa"/>
              <w:right w:w="140" w:type="dxa"/>
            </w:tcMar>
            <w:vAlign w:val="center"/>
            <w:hideMark/>
          </w:tcPr>
          <w:p w14:paraId="0E3FBB65" w14:textId="77777777" w:rsidR="002B537A" w:rsidRDefault="002B537A">
            <w:pPr>
              <w:jc w:val="right"/>
            </w:pPr>
            <w:r>
              <w:t>684.242</w:t>
            </w:r>
          </w:p>
        </w:tc>
        <w:tc>
          <w:tcPr>
            <w:tcW w:w="0" w:type="auto"/>
            <w:vAlign w:val="center"/>
            <w:hideMark/>
          </w:tcPr>
          <w:p w14:paraId="3E04D49A" w14:textId="77777777" w:rsidR="002B537A" w:rsidRDefault="002B537A">
            <w:pPr>
              <w:rPr>
                <w:sz w:val="20"/>
                <w:szCs w:val="20"/>
              </w:rPr>
            </w:pPr>
          </w:p>
        </w:tc>
        <w:tc>
          <w:tcPr>
            <w:tcW w:w="0" w:type="auto"/>
            <w:vAlign w:val="center"/>
            <w:hideMark/>
          </w:tcPr>
          <w:p w14:paraId="5A5CF9A7" w14:textId="77777777" w:rsidR="002B537A" w:rsidRDefault="002B537A">
            <w:pPr>
              <w:rPr>
                <w:sz w:val="20"/>
                <w:szCs w:val="20"/>
              </w:rPr>
            </w:pPr>
          </w:p>
        </w:tc>
      </w:tr>
      <w:tr w:rsidR="002B537A" w14:paraId="54674706" w14:textId="77777777" w:rsidTr="002B537A">
        <w:tc>
          <w:tcPr>
            <w:tcW w:w="0" w:type="auto"/>
            <w:tcBorders>
              <w:right w:val="single" w:sz="6" w:space="0" w:color="auto"/>
            </w:tcBorders>
            <w:vAlign w:val="center"/>
            <w:hideMark/>
          </w:tcPr>
          <w:p w14:paraId="74283735"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45DAE1D1" w14:textId="77777777" w:rsidR="002B537A" w:rsidRDefault="002B537A">
            <w:pPr>
              <w:jc w:val="right"/>
            </w:pPr>
            <w:r>
              <w:t>5200.411</w:t>
            </w:r>
          </w:p>
        </w:tc>
        <w:tc>
          <w:tcPr>
            <w:tcW w:w="0" w:type="auto"/>
            <w:tcMar>
              <w:top w:w="15" w:type="dxa"/>
              <w:left w:w="140" w:type="dxa"/>
              <w:bottom w:w="15" w:type="dxa"/>
              <w:right w:w="140" w:type="dxa"/>
            </w:tcMar>
            <w:vAlign w:val="center"/>
            <w:hideMark/>
          </w:tcPr>
          <w:p w14:paraId="7915E89D" w14:textId="77777777" w:rsidR="002B537A" w:rsidRDefault="002B537A">
            <w:pPr>
              <w:jc w:val="right"/>
            </w:pPr>
            <w:r>
              <w:t>5205.780</w:t>
            </w:r>
          </w:p>
        </w:tc>
        <w:tc>
          <w:tcPr>
            <w:tcW w:w="0" w:type="auto"/>
            <w:vAlign w:val="center"/>
            <w:hideMark/>
          </w:tcPr>
          <w:p w14:paraId="5889B922" w14:textId="77777777" w:rsidR="002B537A" w:rsidRDefault="002B537A">
            <w:pPr>
              <w:rPr>
                <w:sz w:val="20"/>
                <w:szCs w:val="20"/>
              </w:rPr>
            </w:pPr>
          </w:p>
        </w:tc>
        <w:tc>
          <w:tcPr>
            <w:tcW w:w="0" w:type="auto"/>
            <w:vAlign w:val="center"/>
            <w:hideMark/>
          </w:tcPr>
          <w:p w14:paraId="36902EFC" w14:textId="77777777" w:rsidR="002B537A" w:rsidRDefault="002B537A">
            <w:pPr>
              <w:rPr>
                <w:sz w:val="20"/>
                <w:szCs w:val="20"/>
              </w:rPr>
            </w:pPr>
          </w:p>
        </w:tc>
      </w:tr>
    </w:tbl>
    <w:p w14:paraId="191C83FA" w14:textId="77777777" w:rsidR="002B537A" w:rsidRDefault="002B537A" w:rsidP="002B537A">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B537A" w14:paraId="461DD74F" w14:textId="77777777" w:rsidTr="002B537A">
        <w:trPr>
          <w:tblHeader/>
        </w:trPr>
        <w:tc>
          <w:tcPr>
            <w:tcW w:w="0" w:type="auto"/>
            <w:tcBorders>
              <w:bottom w:val="single" w:sz="6" w:space="0" w:color="auto"/>
              <w:right w:val="single" w:sz="6" w:space="0" w:color="auto"/>
            </w:tcBorders>
            <w:vAlign w:val="center"/>
            <w:hideMark/>
          </w:tcPr>
          <w:p w14:paraId="75FFDCA4" w14:textId="77777777" w:rsidR="002B537A" w:rsidRDefault="002B537A">
            <w:pPr>
              <w:rPr>
                <w:b/>
                <w:bCs/>
              </w:rPr>
            </w:pPr>
            <w:r>
              <w:rPr>
                <w:b/>
                <w:bCs/>
              </w:rPr>
              <w:t>Model</w:t>
            </w:r>
          </w:p>
        </w:tc>
        <w:tc>
          <w:tcPr>
            <w:tcW w:w="0" w:type="auto"/>
            <w:tcBorders>
              <w:bottom w:val="single" w:sz="6" w:space="0" w:color="auto"/>
            </w:tcBorders>
            <w:vAlign w:val="center"/>
            <w:hideMark/>
          </w:tcPr>
          <w:p w14:paraId="73C08313" w14:textId="77777777" w:rsidR="002B537A" w:rsidRDefault="002B537A">
            <w:pPr>
              <w:jc w:val="center"/>
              <w:rPr>
                <w:b/>
                <w:bCs/>
              </w:rPr>
            </w:pPr>
            <w:r>
              <w:rPr>
                <w:b/>
                <w:bCs/>
              </w:rPr>
              <w:t>ECVI</w:t>
            </w:r>
          </w:p>
        </w:tc>
        <w:tc>
          <w:tcPr>
            <w:tcW w:w="0" w:type="auto"/>
            <w:tcBorders>
              <w:bottom w:val="single" w:sz="6" w:space="0" w:color="auto"/>
            </w:tcBorders>
            <w:vAlign w:val="center"/>
            <w:hideMark/>
          </w:tcPr>
          <w:p w14:paraId="3B7167B7"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08A49C0B"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2E030D31" w14:textId="77777777" w:rsidR="002B537A" w:rsidRDefault="002B537A">
            <w:pPr>
              <w:jc w:val="center"/>
              <w:rPr>
                <w:b/>
                <w:bCs/>
              </w:rPr>
            </w:pPr>
            <w:r>
              <w:rPr>
                <w:b/>
                <w:bCs/>
              </w:rPr>
              <w:t>MECVI</w:t>
            </w:r>
          </w:p>
        </w:tc>
      </w:tr>
      <w:tr w:rsidR="002B537A" w14:paraId="1E1F86D9" w14:textId="77777777" w:rsidTr="002B537A">
        <w:tc>
          <w:tcPr>
            <w:tcW w:w="0" w:type="auto"/>
            <w:tcBorders>
              <w:right w:val="single" w:sz="6" w:space="0" w:color="auto"/>
            </w:tcBorders>
            <w:vAlign w:val="center"/>
            <w:hideMark/>
          </w:tcPr>
          <w:p w14:paraId="01D9C89F"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AF223DA" w14:textId="77777777" w:rsidR="002B537A" w:rsidRDefault="002B537A">
            <w:pPr>
              <w:jc w:val="right"/>
            </w:pPr>
            <w:r>
              <w:t>1.181</w:t>
            </w:r>
          </w:p>
        </w:tc>
        <w:tc>
          <w:tcPr>
            <w:tcW w:w="0" w:type="auto"/>
            <w:tcMar>
              <w:top w:w="15" w:type="dxa"/>
              <w:left w:w="140" w:type="dxa"/>
              <w:bottom w:w="15" w:type="dxa"/>
              <w:right w:w="140" w:type="dxa"/>
            </w:tcMar>
            <w:vAlign w:val="center"/>
            <w:hideMark/>
          </w:tcPr>
          <w:p w14:paraId="56561C7E" w14:textId="77777777" w:rsidR="002B537A" w:rsidRDefault="002B537A">
            <w:pPr>
              <w:jc w:val="right"/>
            </w:pPr>
            <w:r>
              <w:t>1.074</w:t>
            </w:r>
          </w:p>
        </w:tc>
        <w:tc>
          <w:tcPr>
            <w:tcW w:w="0" w:type="auto"/>
            <w:tcMar>
              <w:top w:w="15" w:type="dxa"/>
              <w:left w:w="140" w:type="dxa"/>
              <w:bottom w:w="15" w:type="dxa"/>
              <w:right w:w="140" w:type="dxa"/>
            </w:tcMar>
            <w:vAlign w:val="center"/>
            <w:hideMark/>
          </w:tcPr>
          <w:p w14:paraId="408FE464" w14:textId="77777777" w:rsidR="002B537A" w:rsidRDefault="002B537A">
            <w:pPr>
              <w:jc w:val="right"/>
            </w:pPr>
            <w:r>
              <w:t>1.305</w:t>
            </w:r>
          </w:p>
        </w:tc>
        <w:tc>
          <w:tcPr>
            <w:tcW w:w="0" w:type="auto"/>
            <w:tcMar>
              <w:top w:w="15" w:type="dxa"/>
              <w:left w:w="140" w:type="dxa"/>
              <w:bottom w:w="15" w:type="dxa"/>
              <w:right w:w="140" w:type="dxa"/>
            </w:tcMar>
            <w:vAlign w:val="center"/>
            <w:hideMark/>
          </w:tcPr>
          <w:p w14:paraId="6B39A944" w14:textId="77777777" w:rsidR="002B537A" w:rsidRDefault="002B537A">
            <w:pPr>
              <w:jc w:val="right"/>
            </w:pPr>
            <w:r>
              <w:t>1.201</w:t>
            </w:r>
          </w:p>
        </w:tc>
      </w:tr>
      <w:tr w:rsidR="002B537A" w14:paraId="75BED2AA" w14:textId="77777777" w:rsidTr="002B537A">
        <w:tc>
          <w:tcPr>
            <w:tcW w:w="0" w:type="auto"/>
            <w:tcBorders>
              <w:right w:val="single" w:sz="6" w:space="0" w:color="auto"/>
            </w:tcBorders>
            <w:vAlign w:val="center"/>
            <w:hideMark/>
          </w:tcPr>
          <w:p w14:paraId="3A84F11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192223C0" w14:textId="77777777" w:rsidR="002B537A" w:rsidRDefault="002B537A">
            <w:pPr>
              <w:jc w:val="right"/>
            </w:pPr>
            <w:r>
              <w:t>1.373</w:t>
            </w:r>
          </w:p>
        </w:tc>
        <w:tc>
          <w:tcPr>
            <w:tcW w:w="0" w:type="auto"/>
            <w:tcMar>
              <w:top w:w="15" w:type="dxa"/>
              <w:left w:w="140" w:type="dxa"/>
              <w:bottom w:w="15" w:type="dxa"/>
              <w:right w:w="140" w:type="dxa"/>
            </w:tcMar>
            <w:vAlign w:val="center"/>
            <w:hideMark/>
          </w:tcPr>
          <w:p w14:paraId="4DC24428" w14:textId="77777777" w:rsidR="002B537A" w:rsidRDefault="002B537A">
            <w:pPr>
              <w:jc w:val="right"/>
            </w:pPr>
            <w:r>
              <w:t>1.373</w:t>
            </w:r>
          </w:p>
        </w:tc>
        <w:tc>
          <w:tcPr>
            <w:tcW w:w="0" w:type="auto"/>
            <w:tcMar>
              <w:top w:w="15" w:type="dxa"/>
              <w:left w:w="140" w:type="dxa"/>
              <w:bottom w:w="15" w:type="dxa"/>
              <w:right w:w="140" w:type="dxa"/>
            </w:tcMar>
            <w:vAlign w:val="center"/>
            <w:hideMark/>
          </w:tcPr>
          <w:p w14:paraId="30BD9058" w14:textId="77777777" w:rsidR="002B537A" w:rsidRDefault="002B537A">
            <w:pPr>
              <w:jc w:val="right"/>
            </w:pPr>
            <w:r>
              <w:t>1.373</w:t>
            </w:r>
          </w:p>
        </w:tc>
        <w:tc>
          <w:tcPr>
            <w:tcW w:w="0" w:type="auto"/>
            <w:tcMar>
              <w:top w:w="15" w:type="dxa"/>
              <w:left w:w="140" w:type="dxa"/>
              <w:bottom w:w="15" w:type="dxa"/>
              <w:right w:w="140" w:type="dxa"/>
            </w:tcMar>
            <w:vAlign w:val="center"/>
            <w:hideMark/>
          </w:tcPr>
          <w:p w14:paraId="73574354" w14:textId="77777777" w:rsidR="002B537A" w:rsidRDefault="002B537A">
            <w:pPr>
              <w:jc w:val="right"/>
            </w:pPr>
            <w:r>
              <w:t>1.450</w:t>
            </w:r>
          </w:p>
        </w:tc>
      </w:tr>
      <w:tr w:rsidR="002B537A" w14:paraId="746024A3" w14:textId="77777777" w:rsidTr="002B537A">
        <w:tc>
          <w:tcPr>
            <w:tcW w:w="0" w:type="auto"/>
            <w:tcBorders>
              <w:right w:val="single" w:sz="6" w:space="0" w:color="auto"/>
            </w:tcBorders>
            <w:vAlign w:val="center"/>
            <w:hideMark/>
          </w:tcPr>
          <w:p w14:paraId="34A4CC5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14077A1" w14:textId="77777777" w:rsidR="002B537A" w:rsidRDefault="002B537A">
            <w:pPr>
              <w:jc w:val="right"/>
            </w:pPr>
            <w:r>
              <w:t>11.018</w:t>
            </w:r>
          </w:p>
        </w:tc>
        <w:tc>
          <w:tcPr>
            <w:tcW w:w="0" w:type="auto"/>
            <w:tcMar>
              <w:top w:w="15" w:type="dxa"/>
              <w:left w:w="140" w:type="dxa"/>
              <w:bottom w:w="15" w:type="dxa"/>
              <w:right w:w="140" w:type="dxa"/>
            </w:tcMar>
            <w:vAlign w:val="center"/>
            <w:hideMark/>
          </w:tcPr>
          <w:p w14:paraId="113A3AA7" w14:textId="77777777" w:rsidR="002B537A" w:rsidRDefault="002B537A">
            <w:pPr>
              <w:jc w:val="right"/>
            </w:pPr>
            <w:r>
              <w:t>10.533</w:t>
            </w:r>
          </w:p>
        </w:tc>
        <w:tc>
          <w:tcPr>
            <w:tcW w:w="0" w:type="auto"/>
            <w:tcMar>
              <w:top w:w="15" w:type="dxa"/>
              <w:left w:w="140" w:type="dxa"/>
              <w:bottom w:w="15" w:type="dxa"/>
              <w:right w:w="140" w:type="dxa"/>
            </w:tcMar>
            <w:vAlign w:val="center"/>
            <w:hideMark/>
          </w:tcPr>
          <w:p w14:paraId="01E8C002" w14:textId="77777777" w:rsidR="002B537A" w:rsidRDefault="002B537A">
            <w:pPr>
              <w:jc w:val="right"/>
            </w:pPr>
            <w:r>
              <w:t>11.516</w:t>
            </w:r>
          </w:p>
        </w:tc>
        <w:tc>
          <w:tcPr>
            <w:tcW w:w="0" w:type="auto"/>
            <w:tcMar>
              <w:top w:w="15" w:type="dxa"/>
              <w:left w:w="140" w:type="dxa"/>
              <w:bottom w:w="15" w:type="dxa"/>
              <w:right w:w="140" w:type="dxa"/>
            </w:tcMar>
            <w:vAlign w:val="center"/>
            <w:hideMark/>
          </w:tcPr>
          <w:p w14:paraId="591ACE10" w14:textId="77777777" w:rsidR="002B537A" w:rsidRDefault="002B537A">
            <w:pPr>
              <w:jc w:val="right"/>
            </w:pPr>
            <w:r>
              <w:t>11.029</w:t>
            </w:r>
          </w:p>
        </w:tc>
      </w:tr>
    </w:tbl>
    <w:p w14:paraId="276A767B" w14:textId="77777777" w:rsidR="002B537A" w:rsidRDefault="002B537A" w:rsidP="002B537A">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B537A" w14:paraId="4ECB8062" w14:textId="77777777" w:rsidTr="002B537A">
        <w:trPr>
          <w:tblHeader/>
        </w:trPr>
        <w:tc>
          <w:tcPr>
            <w:tcW w:w="0" w:type="auto"/>
            <w:tcBorders>
              <w:bottom w:val="single" w:sz="6" w:space="0" w:color="auto"/>
              <w:right w:val="single" w:sz="6" w:space="0" w:color="auto"/>
            </w:tcBorders>
            <w:vAlign w:val="center"/>
            <w:hideMark/>
          </w:tcPr>
          <w:p w14:paraId="3A500A80" w14:textId="77777777" w:rsidR="002B537A" w:rsidRDefault="002B537A">
            <w:pPr>
              <w:rPr>
                <w:b/>
                <w:bCs/>
              </w:rPr>
            </w:pPr>
            <w:r>
              <w:rPr>
                <w:b/>
                <w:bCs/>
              </w:rPr>
              <w:t>Model</w:t>
            </w:r>
          </w:p>
        </w:tc>
        <w:tc>
          <w:tcPr>
            <w:tcW w:w="0" w:type="auto"/>
            <w:tcBorders>
              <w:bottom w:val="single" w:sz="6" w:space="0" w:color="auto"/>
            </w:tcBorders>
            <w:vAlign w:val="center"/>
            <w:hideMark/>
          </w:tcPr>
          <w:p w14:paraId="2BAFA4B9" w14:textId="77777777" w:rsidR="002B537A" w:rsidRDefault="002B537A">
            <w:pPr>
              <w:jc w:val="center"/>
              <w:rPr>
                <w:b/>
                <w:bCs/>
              </w:rPr>
            </w:pPr>
            <w:r>
              <w:rPr>
                <w:b/>
                <w:bCs/>
              </w:rPr>
              <w:t>HOELTER</w:t>
            </w:r>
            <w:r>
              <w:rPr>
                <w:b/>
                <w:bCs/>
              </w:rPr>
              <w:br/>
              <w:t>.05</w:t>
            </w:r>
          </w:p>
        </w:tc>
        <w:tc>
          <w:tcPr>
            <w:tcW w:w="0" w:type="auto"/>
            <w:tcBorders>
              <w:bottom w:val="single" w:sz="6" w:space="0" w:color="auto"/>
            </w:tcBorders>
            <w:vAlign w:val="center"/>
            <w:hideMark/>
          </w:tcPr>
          <w:p w14:paraId="0C4F06FB" w14:textId="77777777" w:rsidR="002B537A" w:rsidRDefault="002B537A">
            <w:pPr>
              <w:jc w:val="center"/>
              <w:rPr>
                <w:b/>
                <w:bCs/>
              </w:rPr>
            </w:pPr>
            <w:r>
              <w:rPr>
                <w:b/>
                <w:bCs/>
              </w:rPr>
              <w:t>HOELTER</w:t>
            </w:r>
            <w:r>
              <w:rPr>
                <w:b/>
                <w:bCs/>
              </w:rPr>
              <w:br/>
              <w:t>.01</w:t>
            </w:r>
          </w:p>
        </w:tc>
      </w:tr>
      <w:tr w:rsidR="002B537A" w14:paraId="6E800F28" w14:textId="77777777" w:rsidTr="002B537A">
        <w:tc>
          <w:tcPr>
            <w:tcW w:w="0" w:type="auto"/>
            <w:tcBorders>
              <w:right w:val="single" w:sz="6" w:space="0" w:color="auto"/>
            </w:tcBorders>
            <w:vAlign w:val="center"/>
            <w:hideMark/>
          </w:tcPr>
          <w:p w14:paraId="70090817"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588480D" w14:textId="77777777" w:rsidR="002B537A" w:rsidRDefault="002B537A">
            <w:pPr>
              <w:jc w:val="right"/>
            </w:pPr>
            <w:r>
              <w:t>336</w:t>
            </w:r>
          </w:p>
        </w:tc>
        <w:tc>
          <w:tcPr>
            <w:tcW w:w="0" w:type="auto"/>
            <w:tcMar>
              <w:top w:w="15" w:type="dxa"/>
              <w:left w:w="140" w:type="dxa"/>
              <w:bottom w:w="15" w:type="dxa"/>
              <w:right w:w="140" w:type="dxa"/>
            </w:tcMar>
            <w:vAlign w:val="center"/>
            <w:hideMark/>
          </w:tcPr>
          <w:p w14:paraId="7840F190" w14:textId="77777777" w:rsidR="002B537A" w:rsidRDefault="002B537A">
            <w:pPr>
              <w:jc w:val="right"/>
            </w:pPr>
            <w:r>
              <w:t>356</w:t>
            </w:r>
          </w:p>
        </w:tc>
      </w:tr>
      <w:tr w:rsidR="002B537A" w14:paraId="53DCB45B" w14:textId="77777777" w:rsidTr="002B537A">
        <w:tc>
          <w:tcPr>
            <w:tcW w:w="0" w:type="auto"/>
            <w:tcBorders>
              <w:right w:val="single" w:sz="6" w:space="0" w:color="auto"/>
            </w:tcBorders>
            <w:vAlign w:val="center"/>
            <w:hideMark/>
          </w:tcPr>
          <w:p w14:paraId="41D25676"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D4BBA1E" w14:textId="77777777" w:rsidR="002B537A" w:rsidRDefault="002B537A">
            <w:pPr>
              <w:jc w:val="right"/>
            </w:pPr>
            <w:r>
              <w:t>30</w:t>
            </w:r>
          </w:p>
        </w:tc>
        <w:tc>
          <w:tcPr>
            <w:tcW w:w="0" w:type="auto"/>
            <w:tcMar>
              <w:top w:w="15" w:type="dxa"/>
              <w:left w:w="140" w:type="dxa"/>
              <w:bottom w:w="15" w:type="dxa"/>
              <w:right w:w="140" w:type="dxa"/>
            </w:tcMar>
            <w:vAlign w:val="center"/>
            <w:hideMark/>
          </w:tcPr>
          <w:p w14:paraId="1D2FF528" w14:textId="77777777" w:rsidR="002B537A" w:rsidRDefault="002B537A">
            <w:pPr>
              <w:jc w:val="right"/>
            </w:pPr>
            <w:r>
              <w:t>31</w:t>
            </w:r>
          </w:p>
        </w:tc>
      </w:tr>
    </w:tbl>
    <w:p w14:paraId="54FFE312" w14:textId="77777777" w:rsidR="002B537A" w:rsidRDefault="002B537A" w:rsidP="002B537A">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B537A" w14:paraId="6C17661F" w14:textId="77777777" w:rsidTr="002B537A">
        <w:tc>
          <w:tcPr>
            <w:tcW w:w="0" w:type="auto"/>
            <w:shd w:val="clear" w:color="auto" w:fill="auto"/>
            <w:vAlign w:val="center"/>
            <w:hideMark/>
          </w:tcPr>
          <w:p w14:paraId="77B70579" w14:textId="77777777" w:rsidR="002B537A" w:rsidRDefault="002B537A">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4359EE4A" w14:textId="77777777" w:rsidR="002B537A" w:rsidRDefault="002B537A">
            <w:pPr>
              <w:jc w:val="right"/>
            </w:pPr>
            <w:r>
              <w:t>.030</w:t>
            </w:r>
          </w:p>
        </w:tc>
      </w:tr>
      <w:tr w:rsidR="002B537A" w14:paraId="77010354" w14:textId="77777777" w:rsidTr="002B537A">
        <w:tc>
          <w:tcPr>
            <w:tcW w:w="0" w:type="auto"/>
            <w:shd w:val="clear" w:color="auto" w:fill="auto"/>
            <w:vAlign w:val="center"/>
            <w:hideMark/>
          </w:tcPr>
          <w:p w14:paraId="58B599EA" w14:textId="77777777" w:rsidR="002B537A" w:rsidRDefault="002B537A">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49DE7A27" w14:textId="77777777" w:rsidR="002B537A" w:rsidRDefault="002B537A">
            <w:pPr>
              <w:jc w:val="right"/>
            </w:pPr>
            <w:r>
              <w:t>1.009</w:t>
            </w:r>
          </w:p>
        </w:tc>
      </w:tr>
      <w:tr w:rsidR="002B537A" w14:paraId="3C4DEDC3" w14:textId="77777777" w:rsidTr="002B537A">
        <w:tc>
          <w:tcPr>
            <w:tcW w:w="0" w:type="auto"/>
            <w:shd w:val="clear" w:color="auto" w:fill="auto"/>
            <w:vAlign w:val="center"/>
            <w:hideMark/>
          </w:tcPr>
          <w:p w14:paraId="7CE9B38F" w14:textId="77777777" w:rsidR="002B537A" w:rsidRDefault="002B537A">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C9A7381" w14:textId="77777777" w:rsidR="002B537A" w:rsidRDefault="002B537A">
            <w:pPr>
              <w:jc w:val="right"/>
            </w:pPr>
            <w:r>
              <w:t>.000</w:t>
            </w:r>
          </w:p>
        </w:tc>
      </w:tr>
      <w:tr w:rsidR="002B537A" w14:paraId="016A72A0" w14:textId="77777777" w:rsidTr="002B537A">
        <w:tc>
          <w:tcPr>
            <w:tcW w:w="0" w:type="auto"/>
            <w:shd w:val="clear" w:color="auto" w:fill="auto"/>
            <w:vAlign w:val="center"/>
            <w:hideMark/>
          </w:tcPr>
          <w:p w14:paraId="14A719C6" w14:textId="77777777" w:rsidR="002B537A" w:rsidRDefault="002B537A">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699482CA" w14:textId="77777777" w:rsidR="002B537A" w:rsidRDefault="002B537A">
            <w:pPr>
              <w:jc w:val="right"/>
            </w:pPr>
            <w:r>
              <w:t>1.039</w:t>
            </w:r>
          </w:p>
        </w:tc>
      </w:tr>
    </w:tbl>
    <w:p w14:paraId="7E4CCFBC" w14:textId="7D6CE096" w:rsidR="00242A06" w:rsidRDefault="00242A06" w:rsidP="00242A06">
      <w:pPr>
        <w:bidi/>
        <w:spacing w:line="360" w:lineRule="auto"/>
        <w:jc w:val="both"/>
        <w:rPr>
          <w:rFonts w:ascii="Simplified Arabic" w:hAnsi="Simplified Arabic" w:cs="Simplified Arabic"/>
          <w:sz w:val="28"/>
          <w:szCs w:val="28"/>
          <w:rtl/>
          <w:lang w:bidi="ar-SY"/>
        </w:rPr>
      </w:pPr>
    </w:p>
    <w:p w14:paraId="3F2B3D04" w14:textId="77777777" w:rsidR="002B537A" w:rsidRDefault="002B537A" w:rsidP="002B537A">
      <w:pPr>
        <w:pStyle w:val="2"/>
        <w:bidi w:val="0"/>
        <w:rPr>
          <w:lang w:val="en"/>
        </w:rPr>
      </w:pPr>
      <w:r>
        <w:rPr>
          <w:lang w:val="en"/>
        </w:rPr>
        <w:t>Matrices (Group number 1 - Default model)</w:t>
      </w:r>
    </w:p>
    <w:p w14:paraId="78D09253" w14:textId="77777777" w:rsidR="002B537A" w:rsidRDefault="002B537A" w:rsidP="002B537A">
      <w:pPr>
        <w:pStyle w:val="2"/>
        <w:bidi w:val="0"/>
        <w:rPr>
          <w:lang w:val="en"/>
        </w:rPr>
      </w:pPr>
      <w:r>
        <w:rPr>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gridCol w:w="782"/>
        <w:gridCol w:w="782"/>
      </w:tblGrid>
      <w:tr w:rsidR="002B537A" w14:paraId="1EF6B84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48A6C1E" w14:textId="77777777" w:rsidR="002B537A" w:rsidRDefault="002B537A">
            <w:pPr>
              <w:rPr>
                <w:lang w:val="en"/>
              </w:rPr>
            </w:pPr>
          </w:p>
        </w:tc>
        <w:tc>
          <w:tcPr>
            <w:tcW w:w="0" w:type="auto"/>
            <w:tcBorders>
              <w:bottom w:val="single" w:sz="6" w:space="0" w:color="auto"/>
            </w:tcBorders>
            <w:vAlign w:val="center"/>
            <w:hideMark/>
          </w:tcPr>
          <w:p w14:paraId="7D629F60"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4B89160B" w14:textId="7201864B" w:rsidR="002B537A" w:rsidRDefault="00884587">
            <w:pPr>
              <w:jc w:val="center"/>
              <w:rPr>
                <w:b/>
                <w:bCs/>
              </w:rPr>
            </w:pPr>
            <w:r>
              <w:rPr>
                <w:b/>
                <w:bCs/>
              </w:rPr>
              <w:t>VIS</w:t>
            </w:r>
          </w:p>
        </w:tc>
        <w:tc>
          <w:tcPr>
            <w:tcW w:w="0" w:type="auto"/>
            <w:tcBorders>
              <w:bottom w:val="single" w:sz="6" w:space="0" w:color="auto"/>
            </w:tcBorders>
            <w:vAlign w:val="center"/>
            <w:hideMark/>
          </w:tcPr>
          <w:p w14:paraId="651F7AB0"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03B291DA" w14:textId="77777777" w:rsidR="002B537A" w:rsidRDefault="002B537A">
            <w:pPr>
              <w:jc w:val="center"/>
              <w:rPr>
                <w:b/>
                <w:bCs/>
              </w:rPr>
            </w:pPr>
            <w:r>
              <w:rPr>
                <w:b/>
                <w:bCs/>
              </w:rPr>
              <w:t>OPP</w:t>
            </w:r>
          </w:p>
        </w:tc>
        <w:tc>
          <w:tcPr>
            <w:tcW w:w="0" w:type="auto"/>
            <w:tcBorders>
              <w:bottom w:val="single" w:sz="6" w:space="0" w:color="auto"/>
            </w:tcBorders>
            <w:vAlign w:val="center"/>
            <w:hideMark/>
          </w:tcPr>
          <w:p w14:paraId="7491F87D" w14:textId="77777777" w:rsidR="002B537A" w:rsidRDefault="002B537A">
            <w:pPr>
              <w:jc w:val="center"/>
              <w:rPr>
                <w:b/>
                <w:bCs/>
              </w:rPr>
            </w:pPr>
            <w:r>
              <w:rPr>
                <w:b/>
                <w:bCs/>
              </w:rPr>
              <w:t>POPP</w:t>
            </w:r>
          </w:p>
        </w:tc>
      </w:tr>
      <w:tr w:rsidR="002B537A" w14:paraId="010E9E67" w14:textId="77777777" w:rsidTr="002B537A">
        <w:tc>
          <w:tcPr>
            <w:tcW w:w="0" w:type="auto"/>
            <w:tcBorders>
              <w:right w:val="single" w:sz="6" w:space="0" w:color="auto"/>
            </w:tcBorders>
            <w:vAlign w:val="center"/>
            <w:hideMark/>
          </w:tcPr>
          <w:p w14:paraId="7A07CF0F"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89F61CC" w14:textId="77777777" w:rsidR="002B537A" w:rsidRDefault="002B537A">
            <w:pPr>
              <w:jc w:val="right"/>
            </w:pPr>
            <w:r>
              <w:t>.545</w:t>
            </w:r>
          </w:p>
        </w:tc>
        <w:tc>
          <w:tcPr>
            <w:tcW w:w="0" w:type="auto"/>
            <w:tcMar>
              <w:top w:w="15" w:type="dxa"/>
              <w:left w:w="140" w:type="dxa"/>
              <w:bottom w:w="15" w:type="dxa"/>
              <w:right w:w="140" w:type="dxa"/>
            </w:tcMar>
            <w:vAlign w:val="center"/>
            <w:hideMark/>
          </w:tcPr>
          <w:p w14:paraId="35777F97" w14:textId="77777777" w:rsidR="002B537A" w:rsidRDefault="002B537A">
            <w:pPr>
              <w:jc w:val="right"/>
            </w:pPr>
            <w:r>
              <w:t>.210</w:t>
            </w:r>
          </w:p>
        </w:tc>
        <w:tc>
          <w:tcPr>
            <w:tcW w:w="0" w:type="auto"/>
            <w:tcMar>
              <w:top w:w="15" w:type="dxa"/>
              <w:left w:w="140" w:type="dxa"/>
              <w:bottom w:w="15" w:type="dxa"/>
              <w:right w:w="140" w:type="dxa"/>
            </w:tcMar>
            <w:vAlign w:val="center"/>
            <w:hideMark/>
          </w:tcPr>
          <w:p w14:paraId="44668B56" w14:textId="77777777" w:rsidR="002B537A" w:rsidRDefault="002B537A">
            <w:pPr>
              <w:jc w:val="right"/>
            </w:pPr>
            <w:r>
              <w:t>.224</w:t>
            </w:r>
          </w:p>
        </w:tc>
        <w:tc>
          <w:tcPr>
            <w:tcW w:w="0" w:type="auto"/>
            <w:tcMar>
              <w:top w:w="15" w:type="dxa"/>
              <w:left w:w="140" w:type="dxa"/>
              <w:bottom w:w="15" w:type="dxa"/>
              <w:right w:w="140" w:type="dxa"/>
            </w:tcMar>
            <w:vAlign w:val="center"/>
            <w:hideMark/>
          </w:tcPr>
          <w:p w14:paraId="2CFC4706" w14:textId="77777777" w:rsidR="002B537A" w:rsidRDefault="002B537A">
            <w:pPr>
              <w:jc w:val="right"/>
            </w:pPr>
            <w:r>
              <w:t>.000</w:t>
            </w:r>
          </w:p>
        </w:tc>
        <w:tc>
          <w:tcPr>
            <w:tcW w:w="0" w:type="auto"/>
            <w:tcMar>
              <w:top w:w="15" w:type="dxa"/>
              <w:left w:w="140" w:type="dxa"/>
              <w:bottom w:w="15" w:type="dxa"/>
              <w:right w:w="140" w:type="dxa"/>
            </w:tcMar>
            <w:vAlign w:val="center"/>
            <w:hideMark/>
          </w:tcPr>
          <w:p w14:paraId="653D706B" w14:textId="77777777" w:rsidR="002B537A" w:rsidRDefault="002B537A">
            <w:pPr>
              <w:jc w:val="right"/>
            </w:pPr>
            <w:r>
              <w:t>.000</w:t>
            </w:r>
          </w:p>
        </w:tc>
      </w:tr>
      <w:tr w:rsidR="002B537A" w14:paraId="2766E385" w14:textId="77777777" w:rsidTr="002B537A">
        <w:tc>
          <w:tcPr>
            <w:tcW w:w="0" w:type="auto"/>
            <w:tcBorders>
              <w:right w:val="single" w:sz="6" w:space="0" w:color="auto"/>
            </w:tcBorders>
            <w:vAlign w:val="center"/>
            <w:hideMark/>
          </w:tcPr>
          <w:p w14:paraId="28DF8D9E"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2348A2B8" w14:textId="77777777" w:rsidR="002B537A" w:rsidRDefault="002B537A">
            <w:pPr>
              <w:jc w:val="right"/>
            </w:pPr>
            <w:r>
              <w:t>.621</w:t>
            </w:r>
          </w:p>
        </w:tc>
        <w:tc>
          <w:tcPr>
            <w:tcW w:w="0" w:type="auto"/>
            <w:tcMar>
              <w:top w:w="15" w:type="dxa"/>
              <w:left w:w="140" w:type="dxa"/>
              <w:bottom w:w="15" w:type="dxa"/>
              <w:right w:w="140" w:type="dxa"/>
            </w:tcMar>
            <w:vAlign w:val="center"/>
            <w:hideMark/>
          </w:tcPr>
          <w:p w14:paraId="3497344A" w14:textId="77777777" w:rsidR="002B537A" w:rsidRDefault="002B537A">
            <w:pPr>
              <w:jc w:val="right"/>
            </w:pPr>
            <w:r>
              <w:t>.189</w:t>
            </w:r>
          </w:p>
        </w:tc>
        <w:tc>
          <w:tcPr>
            <w:tcW w:w="0" w:type="auto"/>
            <w:tcMar>
              <w:top w:w="15" w:type="dxa"/>
              <w:left w:w="140" w:type="dxa"/>
              <w:bottom w:w="15" w:type="dxa"/>
              <w:right w:w="140" w:type="dxa"/>
            </w:tcMar>
            <w:vAlign w:val="center"/>
            <w:hideMark/>
          </w:tcPr>
          <w:p w14:paraId="27BDC8FF" w14:textId="77777777" w:rsidR="002B537A" w:rsidRDefault="002B537A">
            <w:pPr>
              <w:jc w:val="right"/>
            </w:pPr>
            <w:r>
              <w:t>.145</w:t>
            </w:r>
          </w:p>
        </w:tc>
        <w:tc>
          <w:tcPr>
            <w:tcW w:w="0" w:type="auto"/>
            <w:tcMar>
              <w:top w:w="15" w:type="dxa"/>
              <w:left w:w="140" w:type="dxa"/>
              <w:bottom w:w="15" w:type="dxa"/>
              <w:right w:w="140" w:type="dxa"/>
            </w:tcMar>
            <w:vAlign w:val="center"/>
            <w:hideMark/>
          </w:tcPr>
          <w:p w14:paraId="36D4B31F" w14:textId="77777777" w:rsidR="002B537A" w:rsidRDefault="002B537A">
            <w:pPr>
              <w:jc w:val="right"/>
            </w:pPr>
            <w:r>
              <w:t>.492</w:t>
            </w:r>
          </w:p>
        </w:tc>
        <w:tc>
          <w:tcPr>
            <w:tcW w:w="0" w:type="auto"/>
            <w:tcMar>
              <w:top w:w="15" w:type="dxa"/>
              <w:left w:w="140" w:type="dxa"/>
              <w:bottom w:w="15" w:type="dxa"/>
              <w:right w:w="140" w:type="dxa"/>
            </w:tcMar>
            <w:vAlign w:val="center"/>
            <w:hideMark/>
          </w:tcPr>
          <w:p w14:paraId="18E86B3E" w14:textId="77777777" w:rsidR="002B537A" w:rsidRDefault="002B537A">
            <w:pPr>
              <w:jc w:val="right"/>
            </w:pPr>
            <w:r>
              <w:t>.000</w:t>
            </w:r>
          </w:p>
        </w:tc>
      </w:tr>
      <w:tr w:rsidR="002B537A" w14:paraId="55E712B7" w14:textId="77777777" w:rsidTr="002B537A">
        <w:tc>
          <w:tcPr>
            <w:tcW w:w="0" w:type="auto"/>
            <w:tcBorders>
              <w:right w:val="single" w:sz="6" w:space="0" w:color="auto"/>
            </w:tcBorders>
            <w:vAlign w:val="center"/>
            <w:hideMark/>
          </w:tcPr>
          <w:p w14:paraId="31332F6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13AF0E5D" w14:textId="77777777" w:rsidR="002B537A" w:rsidRDefault="002B537A">
            <w:pPr>
              <w:jc w:val="right"/>
            </w:pPr>
            <w:r>
              <w:t>.000</w:t>
            </w:r>
          </w:p>
        </w:tc>
        <w:tc>
          <w:tcPr>
            <w:tcW w:w="0" w:type="auto"/>
            <w:tcMar>
              <w:top w:w="15" w:type="dxa"/>
              <w:left w:w="140" w:type="dxa"/>
              <w:bottom w:w="15" w:type="dxa"/>
              <w:right w:w="140" w:type="dxa"/>
            </w:tcMar>
            <w:vAlign w:val="center"/>
            <w:hideMark/>
          </w:tcPr>
          <w:p w14:paraId="3DC6CE3E" w14:textId="77777777" w:rsidR="002B537A" w:rsidRDefault="002B537A">
            <w:pPr>
              <w:jc w:val="right"/>
            </w:pPr>
            <w:r>
              <w:t>.000</w:t>
            </w:r>
          </w:p>
        </w:tc>
        <w:tc>
          <w:tcPr>
            <w:tcW w:w="0" w:type="auto"/>
            <w:tcMar>
              <w:top w:w="15" w:type="dxa"/>
              <w:left w:w="140" w:type="dxa"/>
              <w:bottom w:w="15" w:type="dxa"/>
              <w:right w:w="140" w:type="dxa"/>
            </w:tcMar>
            <w:vAlign w:val="center"/>
            <w:hideMark/>
          </w:tcPr>
          <w:p w14:paraId="0EE2ECCE" w14:textId="77777777" w:rsidR="002B537A" w:rsidRDefault="002B537A">
            <w:pPr>
              <w:jc w:val="right"/>
            </w:pPr>
            <w:r>
              <w:t>1.019</w:t>
            </w:r>
          </w:p>
        </w:tc>
        <w:tc>
          <w:tcPr>
            <w:tcW w:w="0" w:type="auto"/>
            <w:tcMar>
              <w:top w:w="15" w:type="dxa"/>
              <w:left w:w="140" w:type="dxa"/>
              <w:bottom w:w="15" w:type="dxa"/>
              <w:right w:w="140" w:type="dxa"/>
            </w:tcMar>
            <w:vAlign w:val="center"/>
            <w:hideMark/>
          </w:tcPr>
          <w:p w14:paraId="32A34ADE" w14:textId="77777777" w:rsidR="002B537A" w:rsidRDefault="002B537A">
            <w:pPr>
              <w:jc w:val="right"/>
            </w:pPr>
            <w:r>
              <w:t>.000</w:t>
            </w:r>
          </w:p>
        </w:tc>
        <w:tc>
          <w:tcPr>
            <w:tcW w:w="0" w:type="auto"/>
            <w:tcMar>
              <w:top w:w="15" w:type="dxa"/>
              <w:left w:w="140" w:type="dxa"/>
              <w:bottom w:w="15" w:type="dxa"/>
              <w:right w:w="140" w:type="dxa"/>
            </w:tcMar>
            <w:vAlign w:val="center"/>
            <w:hideMark/>
          </w:tcPr>
          <w:p w14:paraId="3D7BEAAF" w14:textId="77777777" w:rsidR="002B537A" w:rsidRDefault="002B537A">
            <w:pPr>
              <w:jc w:val="right"/>
            </w:pPr>
            <w:r>
              <w:t>.000</w:t>
            </w:r>
          </w:p>
        </w:tc>
      </w:tr>
      <w:tr w:rsidR="002B537A" w14:paraId="564C53DE" w14:textId="77777777" w:rsidTr="002B537A">
        <w:tc>
          <w:tcPr>
            <w:tcW w:w="0" w:type="auto"/>
            <w:tcBorders>
              <w:right w:val="single" w:sz="6" w:space="0" w:color="auto"/>
            </w:tcBorders>
            <w:vAlign w:val="center"/>
            <w:hideMark/>
          </w:tcPr>
          <w:p w14:paraId="1CC5D9D6"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D42BB09" w14:textId="77777777" w:rsidR="002B537A" w:rsidRDefault="002B537A">
            <w:pPr>
              <w:jc w:val="right"/>
            </w:pPr>
            <w:r>
              <w:t>.000</w:t>
            </w:r>
          </w:p>
        </w:tc>
        <w:tc>
          <w:tcPr>
            <w:tcW w:w="0" w:type="auto"/>
            <w:tcMar>
              <w:top w:w="15" w:type="dxa"/>
              <w:left w:w="140" w:type="dxa"/>
              <w:bottom w:w="15" w:type="dxa"/>
              <w:right w:w="140" w:type="dxa"/>
            </w:tcMar>
            <w:vAlign w:val="center"/>
            <w:hideMark/>
          </w:tcPr>
          <w:p w14:paraId="340E2F5F" w14:textId="77777777" w:rsidR="002B537A" w:rsidRDefault="002B537A">
            <w:pPr>
              <w:jc w:val="right"/>
            </w:pPr>
            <w:r>
              <w:t>.000</w:t>
            </w:r>
          </w:p>
        </w:tc>
        <w:tc>
          <w:tcPr>
            <w:tcW w:w="0" w:type="auto"/>
            <w:tcMar>
              <w:top w:w="15" w:type="dxa"/>
              <w:left w:w="140" w:type="dxa"/>
              <w:bottom w:w="15" w:type="dxa"/>
              <w:right w:w="140" w:type="dxa"/>
            </w:tcMar>
            <w:vAlign w:val="center"/>
            <w:hideMark/>
          </w:tcPr>
          <w:p w14:paraId="1F3C26F5" w14:textId="77777777" w:rsidR="002B537A" w:rsidRDefault="002B537A">
            <w:pPr>
              <w:jc w:val="right"/>
            </w:pPr>
            <w:r>
              <w:t>1.025</w:t>
            </w:r>
          </w:p>
        </w:tc>
        <w:tc>
          <w:tcPr>
            <w:tcW w:w="0" w:type="auto"/>
            <w:tcMar>
              <w:top w:w="15" w:type="dxa"/>
              <w:left w:w="140" w:type="dxa"/>
              <w:bottom w:w="15" w:type="dxa"/>
              <w:right w:w="140" w:type="dxa"/>
            </w:tcMar>
            <w:vAlign w:val="center"/>
            <w:hideMark/>
          </w:tcPr>
          <w:p w14:paraId="61AF3781" w14:textId="77777777" w:rsidR="002B537A" w:rsidRDefault="002B537A">
            <w:pPr>
              <w:jc w:val="right"/>
            </w:pPr>
            <w:r>
              <w:t>.000</w:t>
            </w:r>
          </w:p>
        </w:tc>
        <w:tc>
          <w:tcPr>
            <w:tcW w:w="0" w:type="auto"/>
            <w:tcMar>
              <w:top w:w="15" w:type="dxa"/>
              <w:left w:w="140" w:type="dxa"/>
              <w:bottom w:w="15" w:type="dxa"/>
              <w:right w:w="140" w:type="dxa"/>
            </w:tcMar>
            <w:vAlign w:val="center"/>
            <w:hideMark/>
          </w:tcPr>
          <w:p w14:paraId="19F13A0A" w14:textId="77777777" w:rsidR="002B537A" w:rsidRDefault="002B537A">
            <w:pPr>
              <w:jc w:val="right"/>
            </w:pPr>
            <w:r>
              <w:t>.000</w:t>
            </w:r>
          </w:p>
        </w:tc>
      </w:tr>
      <w:tr w:rsidR="002B537A" w14:paraId="44958E8E" w14:textId="77777777" w:rsidTr="002B537A">
        <w:tc>
          <w:tcPr>
            <w:tcW w:w="0" w:type="auto"/>
            <w:tcBorders>
              <w:right w:val="single" w:sz="6" w:space="0" w:color="auto"/>
            </w:tcBorders>
            <w:vAlign w:val="center"/>
            <w:hideMark/>
          </w:tcPr>
          <w:p w14:paraId="493A5B5E"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ECFF851" w14:textId="77777777" w:rsidR="002B537A" w:rsidRDefault="002B537A">
            <w:pPr>
              <w:jc w:val="right"/>
            </w:pPr>
            <w:r>
              <w:t>.000</w:t>
            </w:r>
          </w:p>
        </w:tc>
        <w:tc>
          <w:tcPr>
            <w:tcW w:w="0" w:type="auto"/>
            <w:tcMar>
              <w:top w:w="15" w:type="dxa"/>
              <w:left w:w="140" w:type="dxa"/>
              <w:bottom w:w="15" w:type="dxa"/>
              <w:right w:w="140" w:type="dxa"/>
            </w:tcMar>
            <w:vAlign w:val="center"/>
            <w:hideMark/>
          </w:tcPr>
          <w:p w14:paraId="6B762D17" w14:textId="77777777" w:rsidR="002B537A" w:rsidRDefault="002B537A">
            <w:pPr>
              <w:jc w:val="right"/>
            </w:pPr>
            <w:r>
              <w:t>.000</w:t>
            </w:r>
          </w:p>
        </w:tc>
        <w:tc>
          <w:tcPr>
            <w:tcW w:w="0" w:type="auto"/>
            <w:tcMar>
              <w:top w:w="15" w:type="dxa"/>
              <w:left w:w="140" w:type="dxa"/>
              <w:bottom w:w="15" w:type="dxa"/>
              <w:right w:w="140" w:type="dxa"/>
            </w:tcMar>
            <w:vAlign w:val="center"/>
            <w:hideMark/>
          </w:tcPr>
          <w:p w14:paraId="2FACBA40" w14:textId="77777777" w:rsidR="002B537A" w:rsidRDefault="002B537A">
            <w:pPr>
              <w:jc w:val="right"/>
            </w:pPr>
            <w:r>
              <w:t>.953</w:t>
            </w:r>
          </w:p>
        </w:tc>
        <w:tc>
          <w:tcPr>
            <w:tcW w:w="0" w:type="auto"/>
            <w:tcMar>
              <w:top w:w="15" w:type="dxa"/>
              <w:left w:w="140" w:type="dxa"/>
              <w:bottom w:w="15" w:type="dxa"/>
              <w:right w:w="140" w:type="dxa"/>
            </w:tcMar>
            <w:vAlign w:val="center"/>
            <w:hideMark/>
          </w:tcPr>
          <w:p w14:paraId="1071FC80" w14:textId="77777777" w:rsidR="002B537A" w:rsidRDefault="002B537A">
            <w:pPr>
              <w:jc w:val="right"/>
            </w:pPr>
            <w:r>
              <w:t>.000</w:t>
            </w:r>
          </w:p>
        </w:tc>
        <w:tc>
          <w:tcPr>
            <w:tcW w:w="0" w:type="auto"/>
            <w:tcMar>
              <w:top w:w="15" w:type="dxa"/>
              <w:left w:w="140" w:type="dxa"/>
              <w:bottom w:w="15" w:type="dxa"/>
              <w:right w:w="140" w:type="dxa"/>
            </w:tcMar>
            <w:vAlign w:val="center"/>
            <w:hideMark/>
          </w:tcPr>
          <w:p w14:paraId="7FF06668" w14:textId="77777777" w:rsidR="002B537A" w:rsidRDefault="002B537A">
            <w:pPr>
              <w:jc w:val="right"/>
            </w:pPr>
            <w:r>
              <w:t>.000</w:t>
            </w:r>
          </w:p>
        </w:tc>
      </w:tr>
      <w:tr w:rsidR="002B537A" w14:paraId="2162F53A" w14:textId="77777777" w:rsidTr="002B537A">
        <w:tc>
          <w:tcPr>
            <w:tcW w:w="0" w:type="auto"/>
            <w:tcBorders>
              <w:right w:val="single" w:sz="6" w:space="0" w:color="auto"/>
            </w:tcBorders>
            <w:vAlign w:val="center"/>
            <w:hideMark/>
          </w:tcPr>
          <w:p w14:paraId="388AB148"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BBFECE0" w14:textId="77777777" w:rsidR="002B537A" w:rsidRDefault="002B537A">
            <w:pPr>
              <w:jc w:val="right"/>
            </w:pPr>
            <w:r>
              <w:t>.000</w:t>
            </w:r>
          </w:p>
        </w:tc>
        <w:tc>
          <w:tcPr>
            <w:tcW w:w="0" w:type="auto"/>
            <w:tcMar>
              <w:top w:w="15" w:type="dxa"/>
              <w:left w:w="140" w:type="dxa"/>
              <w:bottom w:w="15" w:type="dxa"/>
              <w:right w:w="140" w:type="dxa"/>
            </w:tcMar>
            <w:vAlign w:val="center"/>
            <w:hideMark/>
          </w:tcPr>
          <w:p w14:paraId="4CEF1F6C" w14:textId="77777777" w:rsidR="002B537A" w:rsidRDefault="002B537A">
            <w:pPr>
              <w:jc w:val="right"/>
            </w:pPr>
            <w:r>
              <w:t>.000</w:t>
            </w:r>
          </w:p>
        </w:tc>
        <w:tc>
          <w:tcPr>
            <w:tcW w:w="0" w:type="auto"/>
            <w:tcMar>
              <w:top w:w="15" w:type="dxa"/>
              <w:left w:w="140" w:type="dxa"/>
              <w:bottom w:w="15" w:type="dxa"/>
              <w:right w:w="140" w:type="dxa"/>
            </w:tcMar>
            <w:vAlign w:val="center"/>
            <w:hideMark/>
          </w:tcPr>
          <w:p w14:paraId="0C95481B" w14:textId="77777777" w:rsidR="002B537A" w:rsidRDefault="002B537A">
            <w:pPr>
              <w:jc w:val="right"/>
            </w:pPr>
            <w:r>
              <w:t>1.000</w:t>
            </w:r>
          </w:p>
        </w:tc>
        <w:tc>
          <w:tcPr>
            <w:tcW w:w="0" w:type="auto"/>
            <w:tcMar>
              <w:top w:w="15" w:type="dxa"/>
              <w:left w:w="140" w:type="dxa"/>
              <w:bottom w:w="15" w:type="dxa"/>
              <w:right w:w="140" w:type="dxa"/>
            </w:tcMar>
            <w:vAlign w:val="center"/>
            <w:hideMark/>
          </w:tcPr>
          <w:p w14:paraId="55FBED6D" w14:textId="77777777" w:rsidR="002B537A" w:rsidRDefault="002B537A">
            <w:pPr>
              <w:jc w:val="right"/>
            </w:pPr>
            <w:r>
              <w:t>.000</w:t>
            </w:r>
          </w:p>
        </w:tc>
        <w:tc>
          <w:tcPr>
            <w:tcW w:w="0" w:type="auto"/>
            <w:tcMar>
              <w:top w:w="15" w:type="dxa"/>
              <w:left w:w="140" w:type="dxa"/>
              <w:bottom w:w="15" w:type="dxa"/>
              <w:right w:w="140" w:type="dxa"/>
            </w:tcMar>
            <w:vAlign w:val="center"/>
            <w:hideMark/>
          </w:tcPr>
          <w:p w14:paraId="3CD06296" w14:textId="77777777" w:rsidR="002B537A" w:rsidRDefault="002B537A">
            <w:pPr>
              <w:jc w:val="right"/>
            </w:pPr>
            <w:r>
              <w:t>.000</w:t>
            </w:r>
          </w:p>
        </w:tc>
      </w:tr>
      <w:tr w:rsidR="002B537A" w14:paraId="665FD19E" w14:textId="77777777" w:rsidTr="002B537A">
        <w:tc>
          <w:tcPr>
            <w:tcW w:w="0" w:type="auto"/>
            <w:tcBorders>
              <w:right w:val="single" w:sz="6" w:space="0" w:color="auto"/>
            </w:tcBorders>
            <w:vAlign w:val="center"/>
            <w:hideMark/>
          </w:tcPr>
          <w:p w14:paraId="6C6678A6"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322F7C8E" w14:textId="77777777" w:rsidR="002B537A" w:rsidRDefault="002B537A">
            <w:pPr>
              <w:jc w:val="right"/>
            </w:pPr>
            <w:r>
              <w:t>1.149</w:t>
            </w:r>
          </w:p>
        </w:tc>
        <w:tc>
          <w:tcPr>
            <w:tcW w:w="0" w:type="auto"/>
            <w:tcMar>
              <w:top w:w="15" w:type="dxa"/>
              <w:left w:w="140" w:type="dxa"/>
              <w:bottom w:w="15" w:type="dxa"/>
              <w:right w:w="140" w:type="dxa"/>
            </w:tcMar>
            <w:vAlign w:val="center"/>
            <w:hideMark/>
          </w:tcPr>
          <w:p w14:paraId="62CA1DFD" w14:textId="77777777" w:rsidR="002B537A" w:rsidRDefault="002B537A">
            <w:pPr>
              <w:jc w:val="right"/>
            </w:pPr>
            <w:r>
              <w:t>.000</w:t>
            </w:r>
          </w:p>
        </w:tc>
        <w:tc>
          <w:tcPr>
            <w:tcW w:w="0" w:type="auto"/>
            <w:tcMar>
              <w:top w:w="15" w:type="dxa"/>
              <w:left w:w="140" w:type="dxa"/>
              <w:bottom w:w="15" w:type="dxa"/>
              <w:right w:w="140" w:type="dxa"/>
            </w:tcMar>
            <w:vAlign w:val="center"/>
            <w:hideMark/>
          </w:tcPr>
          <w:p w14:paraId="7EED5AE8" w14:textId="77777777" w:rsidR="002B537A" w:rsidRDefault="002B537A">
            <w:pPr>
              <w:jc w:val="right"/>
            </w:pPr>
            <w:r>
              <w:t>.000</w:t>
            </w:r>
          </w:p>
        </w:tc>
        <w:tc>
          <w:tcPr>
            <w:tcW w:w="0" w:type="auto"/>
            <w:tcMar>
              <w:top w:w="15" w:type="dxa"/>
              <w:left w:w="140" w:type="dxa"/>
              <w:bottom w:w="15" w:type="dxa"/>
              <w:right w:w="140" w:type="dxa"/>
            </w:tcMar>
            <w:vAlign w:val="center"/>
            <w:hideMark/>
          </w:tcPr>
          <w:p w14:paraId="72C57AFA" w14:textId="77777777" w:rsidR="002B537A" w:rsidRDefault="002B537A">
            <w:pPr>
              <w:jc w:val="right"/>
            </w:pPr>
            <w:r>
              <w:t>.000</w:t>
            </w:r>
          </w:p>
        </w:tc>
        <w:tc>
          <w:tcPr>
            <w:tcW w:w="0" w:type="auto"/>
            <w:tcMar>
              <w:top w:w="15" w:type="dxa"/>
              <w:left w:w="140" w:type="dxa"/>
              <w:bottom w:w="15" w:type="dxa"/>
              <w:right w:w="140" w:type="dxa"/>
            </w:tcMar>
            <w:vAlign w:val="center"/>
            <w:hideMark/>
          </w:tcPr>
          <w:p w14:paraId="1D0BBD09" w14:textId="77777777" w:rsidR="002B537A" w:rsidRDefault="002B537A">
            <w:pPr>
              <w:jc w:val="right"/>
            </w:pPr>
            <w:r>
              <w:t>.000</w:t>
            </w:r>
          </w:p>
        </w:tc>
      </w:tr>
      <w:tr w:rsidR="002B537A" w14:paraId="52274E78" w14:textId="77777777" w:rsidTr="002B537A">
        <w:tc>
          <w:tcPr>
            <w:tcW w:w="0" w:type="auto"/>
            <w:tcBorders>
              <w:right w:val="single" w:sz="6" w:space="0" w:color="auto"/>
            </w:tcBorders>
            <w:vAlign w:val="center"/>
            <w:hideMark/>
          </w:tcPr>
          <w:p w14:paraId="04F981F4"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72FB222A" w14:textId="77777777" w:rsidR="002B537A" w:rsidRDefault="002B537A">
            <w:pPr>
              <w:jc w:val="right"/>
            </w:pPr>
            <w:r>
              <w:t>1.078</w:t>
            </w:r>
          </w:p>
        </w:tc>
        <w:tc>
          <w:tcPr>
            <w:tcW w:w="0" w:type="auto"/>
            <w:tcMar>
              <w:top w:w="15" w:type="dxa"/>
              <w:left w:w="140" w:type="dxa"/>
              <w:bottom w:w="15" w:type="dxa"/>
              <w:right w:w="140" w:type="dxa"/>
            </w:tcMar>
            <w:vAlign w:val="center"/>
            <w:hideMark/>
          </w:tcPr>
          <w:p w14:paraId="275A8BC3" w14:textId="77777777" w:rsidR="002B537A" w:rsidRDefault="002B537A">
            <w:pPr>
              <w:jc w:val="right"/>
            </w:pPr>
            <w:r>
              <w:t>.000</w:t>
            </w:r>
          </w:p>
        </w:tc>
        <w:tc>
          <w:tcPr>
            <w:tcW w:w="0" w:type="auto"/>
            <w:tcMar>
              <w:top w:w="15" w:type="dxa"/>
              <w:left w:w="140" w:type="dxa"/>
              <w:bottom w:w="15" w:type="dxa"/>
              <w:right w:w="140" w:type="dxa"/>
            </w:tcMar>
            <w:vAlign w:val="center"/>
            <w:hideMark/>
          </w:tcPr>
          <w:p w14:paraId="57B07DE6" w14:textId="77777777" w:rsidR="002B537A" w:rsidRDefault="002B537A">
            <w:pPr>
              <w:jc w:val="right"/>
            </w:pPr>
            <w:r>
              <w:t>.000</w:t>
            </w:r>
          </w:p>
        </w:tc>
        <w:tc>
          <w:tcPr>
            <w:tcW w:w="0" w:type="auto"/>
            <w:tcMar>
              <w:top w:w="15" w:type="dxa"/>
              <w:left w:w="140" w:type="dxa"/>
              <w:bottom w:w="15" w:type="dxa"/>
              <w:right w:w="140" w:type="dxa"/>
            </w:tcMar>
            <w:vAlign w:val="center"/>
            <w:hideMark/>
          </w:tcPr>
          <w:p w14:paraId="28DAB407" w14:textId="77777777" w:rsidR="002B537A" w:rsidRDefault="002B537A">
            <w:pPr>
              <w:jc w:val="right"/>
            </w:pPr>
            <w:r>
              <w:t>.000</w:t>
            </w:r>
          </w:p>
        </w:tc>
        <w:tc>
          <w:tcPr>
            <w:tcW w:w="0" w:type="auto"/>
            <w:tcMar>
              <w:top w:w="15" w:type="dxa"/>
              <w:left w:w="140" w:type="dxa"/>
              <w:bottom w:w="15" w:type="dxa"/>
              <w:right w:w="140" w:type="dxa"/>
            </w:tcMar>
            <w:vAlign w:val="center"/>
            <w:hideMark/>
          </w:tcPr>
          <w:p w14:paraId="6939315B" w14:textId="77777777" w:rsidR="002B537A" w:rsidRDefault="002B537A">
            <w:pPr>
              <w:jc w:val="right"/>
            </w:pPr>
            <w:r>
              <w:t>.000</w:t>
            </w:r>
          </w:p>
        </w:tc>
      </w:tr>
      <w:tr w:rsidR="002B537A" w14:paraId="62B36B95" w14:textId="77777777" w:rsidTr="002B537A">
        <w:tc>
          <w:tcPr>
            <w:tcW w:w="0" w:type="auto"/>
            <w:tcBorders>
              <w:right w:val="single" w:sz="6" w:space="0" w:color="auto"/>
            </w:tcBorders>
            <w:vAlign w:val="center"/>
            <w:hideMark/>
          </w:tcPr>
          <w:p w14:paraId="48FA2656"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F9D9BCA" w14:textId="77777777" w:rsidR="002B537A" w:rsidRDefault="002B537A">
            <w:pPr>
              <w:jc w:val="right"/>
            </w:pPr>
            <w:r>
              <w:t>1.098</w:t>
            </w:r>
          </w:p>
        </w:tc>
        <w:tc>
          <w:tcPr>
            <w:tcW w:w="0" w:type="auto"/>
            <w:tcMar>
              <w:top w:w="15" w:type="dxa"/>
              <w:left w:w="140" w:type="dxa"/>
              <w:bottom w:w="15" w:type="dxa"/>
              <w:right w:w="140" w:type="dxa"/>
            </w:tcMar>
            <w:vAlign w:val="center"/>
            <w:hideMark/>
          </w:tcPr>
          <w:p w14:paraId="1C6E7977" w14:textId="77777777" w:rsidR="002B537A" w:rsidRDefault="002B537A">
            <w:pPr>
              <w:jc w:val="right"/>
            </w:pPr>
            <w:r>
              <w:t>.000</w:t>
            </w:r>
          </w:p>
        </w:tc>
        <w:tc>
          <w:tcPr>
            <w:tcW w:w="0" w:type="auto"/>
            <w:tcMar>
              <w:top w:w="15" w:type="dxa"/>
              <w:left w:w="140" w:type="dxa"/>
              <w:bottom w:w="15" w:type="dxa"/>
              <w:right w:w="140" w:type="dxa"/>
            </w:tcMar>
            <w:vAlign w:val="center"/>
            <w:hideMark/>
          </w:tcPr>
          <w:p w14:paraId="55367EFB" w14:textId="77777777" w:rsidR="002B537A" w:rsidRDefault="002B537A">
            <w:pPr>
              <w:jc w:val="right"/>
            </w:pPr>
            <w:r>
              <w:t>.000</w:t>
            </w:r>
          </w:p>
        </w:tc>
        <w:tc>
          <w:tcPr>
            <w:tcW w:w="0" w:type="auto"/>
            <w:tcMar>
              <w:top w:w="15" w:type="dxa"/>
              <w:left w:w="140" w:type="dxa"/>
              <w:bottom w:w="15" w:type="dxa"/>
              <w:right w:w="140" w:type="dxa"/>
            </w:tcMar>
            <w:vAlign w:val="center"/>
            <w:hideMark/>
          </w:tcPr>
          <w:p w14:paraId="26B2383B" w14:textId="77777777" w:rsidR="002B537A" w:rsidRDefault="002B537A">
            <w:pPr>
              <w:jc w:val="right"/>
            </w:pPr>
            <w:r>
              <w:t>.000</w:t>
            </w:r>
          </w:p>
        </w:tc>
        <w:tc>
          <w:tcPr>
            <w:tcW w:w="0" w:type="auto"/>
            <w:tcMar>
              <w:top w:w="15" w:type="dxa"/>
              <w:left w:w="140" w:type="dxa"/>
              <w:bottom w:w="15" w:type="dxa"/>
              <w:right w:w="140" w:type="dxa"/>
            </w:tcMar>
            <w:vAlign w:val="center"/>
            <w:hideMark/>
          </w:tcPr>
          <w:p w14:paraId="1E23E921" w14:textId="77777777" w:rsidR="002B537A" w:rsidRDefault="002B537A">
            <w:pPr>
              <w:jc w:val="right"/>
            </w:pPr>
            <w:r>
              <w:t>.000</w:t>
            </w:r>
          </w:p>
        </w:tc>
      </w:tr>
      <w:tr w:rsidR="002B537A" w14:paraId="1F127C59" w14:textId="77777777" w:rsidTr="002B537A">
        <w:tc>
          <w:tcPr>
            <w:tcW w:w="0" w:type="auto"/>
            <w:tcBorders>
              <w:right w:val="single" w:sz="6" w:space="0" w:color="auto"/>
            </w:tcBorders>
            <w:vAlign w:val="center"/>
            <w:hideMark/>
          </w:tcPr>
          <w:p w14:paraId="18330FBE"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79EFB2FA" w14:textId="77777777" w:rsidR="002B537A" w:rsidRDefault="002B537A">
            <w:pPr>
              <w:jc w:val="right"/>
            </w:pPr>
            <w:r>
              <w:t>1.000</w:t>
            </w:r>
          </w:p>
        </w:tc>
        <w:tc>
          <w:tcPr>
            <w:tcW w:w="0" w:type="auto"/>
            <w:tcMar>
              <w:top w:w="15" w:type="dxa"/>
              <w:left w:w="140" w:type="dxa"/>
              <w:bottom w:w="15" w:type="dxa"/>
              <w:right w:w="140" w:type="dxa"/>
            </w:tcMar>
            <w:vAlign w:val="center"/>
            <w:hideMark/>
          </w:tcPr>
          <w:p w14:paraId="7BB2218B" w14:textId="77777777" w:rsidR="002B537A" w:rsidRDefault="002B537A">
            <w:pPr>
              <w:jc w:val="right"/>
            </w:pPr>
            <w:r>
              <w:t>.000</w:t>
            </w:r>
          </w:p>
        </w:tc>
        <w:tc>
          <w:tcPr>
            <w:tcW w:w="0" w:type="auto"/>
            <w:tcMar>
              <w:top w:w="15" w:type="dxa"/>
              <w:left w:w="140" w:type="dxa"/>
              <w:bottom w:w="15" w:type="dxa"/>
              <w:right w:w="140" w:type="dxa"/>
            </w:tcMar>
            <w:vAlign w:val="center"/>
            <w:hideMark/>
          </w:tcPr>
          <w:p w14:paraId="7BBDD418" w14:textId="77777777" w:rsidR="002B537A" w:rsidRDefault="002B537A">
            <w:pPr>
              <w:jc w:val="right"/>
            </w:pPr>
            <w:r>
              <w:t>.000</w:t>
            </w:r>
          </w:p>
        </w:tc>
        <w:tc>
          <w:tcPr>
            <w:tcW w:w="0" w:type="auto"/>
            <w:tcMar>
              <w:top w:w="15" w:type="dxa"/>
              <w:left w:w="140" w:type="dxa"/>
              <w:bottom w:w="15" w:type="dxa"/>
              <w:right w:w="140" w:type="dxa"/>
            </w:tcMar>
            <w:vAlign w:val="center"/>
            <w:hideMark/>
          </w:tcPr>
          <w:p w14:paraId="3C7E8DA3" w14:textId="77777777" w:rsidR="002B537A" w:rsidRDefault="002B537A">
            <w:pPr>
              <w:jc w:val="right"/>
            </w:pPr>
            <w:r>
              <w:t>.000</w:t>
            </w:r>
          </w:p>
        </w:tc>
        <w:tc>
          <w:tcPr>
            <w:tcW w:w="0" w:type="auto"/>
            <w:tcMar>
              <w:top w:w="15" w:type="dxa"/>
              <w:left w:w="140" w:type="dxa"/>
              <w:bottom w:w="15" w:type="dxa"/>
              <w:right w:w="140" w:type="dxa"/>
            </w:tcMar>
            <w:vAlign w:val="center"/>
            <w:hideMark/>
          </w:tcPr>
          <w:p w14:paraId="5E0C75DD" w14:textId="77777777" w:rsidR="002B537A" w:rsidRDefault="002B537A">
            <w:pPr>
              <w:jc w:val="right"/>
            </w:pPr>
            <w:r>
              <w:t>.000</w:t>
            </w:r>
          </w:p>
        </w:tc>
      </w:tr>
      <w:tr w:rsidR="002B537A" w14:paraId="657708B9" w14:textId="77777777" w:rsidTr="002B537A">
        <w:tc>
          <w:tcPr>
            <w:tcW w:w="0" w:type="auto"/>
            <w:tcBorders>
              <w:right w:val="single" w:sz="6" w:space="0" w:color="auto"/>
            </w:tcBorders>
            <w:vAlign w:val="center"/>
            <w:hideMark/>
          </w:tcPr>
          <w:p w14:paraId="23392CBD"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6376104C" w14:textId="77777777" w:rsidR="002B537A" w:rsidRDefault="002B537A">
            <w:pPr>
              <w:jc w:val="right"/>
            </w:pPr>
            <w:r>
              <w:t>.000</w:t>
            </w:r>
          </w:p>
        </w:tc>
        <w:tc>
          <w:tcPr>
            <w:tcW w:w="0" w:type="auto"/>
            <w:tcMar>
              <w:top w:w="15" w:type="dxa"/>
              <w:left w:w="140" w:type="dxa"/>
              <w:bottom w:w="15" w:type="dxa"/>
              <w:right w:w="140" w:type="dxa"/>
            </w:tcMar>
            <w:vAlign w:val="center"/>
            <w:hideMark/>
          </w:tcPr>
          <w:p w14:paraId="435C11F2" w14:textId="77777777" w:rsidR="002B537A" w:rsidRDefault="002B537A">
            <w:pPr>
              <w:jc w:val="right"/>
            </w:pPr>
            <w:r>
              <w:t>.957</w:t>
            </w:r>
          </w:p>
        </w:tc>
        <w:tc>
          <w:tcPr>
            <w:tcW w:w="0" w:type="auto"/>
            <w:tcMar>
              <w:top w:w="15" w:type="dxa"/>
              <w:left w:w="140" w:type="dxa"/>
              <w:bottom w:w="15" w:type="dxa"/>
              <w:right w:w="140" w:type="dxa"/>
            </w:tcMar>
            <w:vAlign w:val="center"/>
            <w:hideMark/>
          </w:tcPr>
          <w:p w14:paraId="3E293EB1" w14:textId="77777777" w:rsidR="002B537A" w:rsidRDefault="002B537A">
            <w:pPr>
              <w:jc w:val="right"/>
            </w:pPr>
            <w:r>
              <w:t>.000</w:t>
            </w:r>
          </w:p>
        </w:tc>
        <w:tc>
          <w:tcPr>
            <w:tcW w:w="0" w:type="auto"/>
            <w:tcMar>
              <w:top w:w="15" w:type="dxa"/>
              <w:left w:w="140" w:type="dxa"/>
              <w:bottom w:w="15" w:type="dxa"/>
              <w:right w:w="140" w:type="dxa"/>
            </w:tcMar>
            <w:vAlign w:val="center"/>
            <w:hideMark/>
          </w:tcPr>
          <w:p w14:paraId="4F56D49B" w14:textId="77777777" w:rsidR="002B537A" w:rsidRDefault="002B537A">
            <w:pPr>
              <w:jc w:val="right"/>
            </w:pPr>
            <w:r>
              <w:t>.000</w:t>
            </w:r>
          </w:p>
        </w:tc>
        <w:tc>
          <w:tcPr>
            <w:tcW w:w="0" w:type="auto"/>
            <w:tcMar>
              <w:top w:w="15" w:type="dxa"/>
              <w:left w:w="140" w:type="dxa"/>
              <w:bottom w:w="15" w:type="dxa"/>
              <w:right w:w="140" w:type="dxa"/>
            </w:tcMar>
            <w:vAlign w:val="center"/>
            <w:hideMark/>
          </w:tcPr>
          <w:p w14:paraId="51272303" w14:textId="77777777" w:rsidR="002B537A" w:rsidRDefault="002B537A">
            <w:pPr>
              <w:jc w:val="right"/>
            </w:pPr>
            <w:r>
              <w:t>.000</w:t>
            </w:r>
          </w:p>
        </w:tc>
      </w:tr>
      <w:tr w:rsidR="002B537A" w14:paraId="3FD52D02" w14:textId="77777777" w:rsidTr="002B537A">
        <w:tc>
          <w:tcPr>
            <w:tcW w:w="0" w:type="auto"/>
            <w:tcBorders>
              <w:right w:val="single" w:sz="6" w:space="0" w:color="auto"/>
            </w:tcBorders>
            <w:vAlign w:val="center"/>
            <w:hideMark/>
          </w:tcPr>
          <w:p w14:paraId="22968AD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59D1BF" w14:textId="77777777" w:rsidR="002B537A" w:rsidRDefault="002B537A">
            <w:pPr>
              <w:jc w:val="right"/>
            </w:pPr>
            <w:r>
              <w:t>.000</w:t>
            </w:r>
          </w:p>
        </w:tc>
        <w:tc>
          <w:tcPr>
            <w:tcW w:w="0" w:type="auto"/>
            <w:tcMar>
              <w:top w:w="15" w:type="dxa"/>
              <w:left w:w="140" w:type="dxa"/>
              <w:bottom w:w="15" w:type="dxa"/>
              <w:right w:w="140" w:type="dxa"/>
            </w:tcMar>
            <w:vAlign w:val="center"/>
            <w:hideMark/>
          </w:tcPr>
          <w:p w14:paraId="04D04C3B" w14:textId="77777777" w:rsidR="002B537A" w:rsidRDefault="002B537A">
            <w:pPr>
              <w:jc w:val="right"/>
            </w:pPr>
            <w:r>
              <w:t>1.046</w:t>
            </w:r>
          </w:p>
        </w:tc>
        <w:tc>
          <w:tcPr>
            <w:tcW w:w="0" w:type="auto"/>
            <w:tcMar>
              <w:top w:w="15" w:type="dxa"/>
              <w:left w:w="140" w:type="dxa"/>
              <w:bottom w:w="15" w:type="dxa"/>
              <w:right w:w="140" w:type="dxa"/>
            </w:tcMar>
            <w:vAlign w:val="center"/>
            <w:hideMark/>
          </w:tcPr>
          <w:p w14:paraId="46091D9E" w14:textId="77777777" w:rsidR="002B537A" w:rsidRDefault="002B537A">
            <w:pPr>
              <w:jc w:val="right"/>
            </w:pPr>
            <w:r>
              <w:t>.000</w:t>
            </w:r>
          </w:p>
        </w:tc>
        <w:tc>
          <w:tcPr>
            <w:tcW w:w="0" w:type="auto"/>
            <w:tcMar>
              <w:top w:w="15" w:type="dxa"/>
              <w:left w:w="140" w:type="dxa"/>
              <w:bottom w:w="15" w:type="dxa"/>
              <w:right w:w="140" w:type="dxa"/>
            </w:tcMar>
            <w:vAlign w:val="center"/>
            <w:hideMark/>
          </w:tcPr>
          <w:p w14:paraId="66C21A5A" w14:textId="77777777" w:rsidR="002B537A" w:rsidRDefault="002B537A">
            <w:pPr>
              <w:jc w:val="right"/>
            </w:pPr>
            <w:r>
              <w:t>.000</w:t>
            </w:r>
          </w:p>
        </w:tc>
        <w:tc>
          <w:tcPr>
            <w:tcW w:w="0" w:type="auto"/>
            <w:tcMar>
              <w:top w:w="15" w:type="dxa"/>
              <w:left w:w="140" w:type="dxa"/>
              <w:bottom w:w="15" w:type="dxa"/>
              <w:right w:w="140" w:type="dxa"/>
            </w:tcMar>
            <w:vAlign w:val="center"/>
            <w:hideMark/>
          </w:tcPr>
          <w:p w14:paraId="3F79D460" w14:textId="77777777" w:rsidR="002B537A" w:rsidRDefault="002B537A">
            <w:pPr>
              <w:jc w:val="right"/>
            </w:pPr>
            <w:r>
              <w:t>.000</w:t>
            </w:r>
          </w:p>
        </w:tc>
      </w:tr>
      <w:tr w:rsidR="002B537A" w14:paraId="035A4D96" w14:textId="77777777" w:rsidTr="002B537A">
        <w:tc>
          <w:tcPr>
            <w:tcW w:w="0" w:type="auto"/>
            <w:tcBorders>
              <w:right w:val="single" w:sz="6" w:space="0" w:color="auto"/>
            </w:tcBorders>
            <w:vAlign w:val="center"/>
            <w:hideMark/>
          </w:tcPr>
          <w:p w14:paraId="702C802A"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763DAE4F" w14:textId="77777777" w:rsidR="002B537A" w:rsidRDefault="002B537A">
            <w:pPr>
              <w:jc w:val="right"/>
            </w:pPr>
            <w:r>
              <w:t>.000</w:t>
            </w:r>
          </w:p>
        </w:tc>
        <w:tc>
          <w:tcPr>
            <w:tcW w:w="0" w:type="auto"/>
            <w:tcMar>
              <w:top w:w="15" w:type="dxa"/>
              <w:left w:w="140" w:type="dxa"/>
              <w:bottom w:w="15" w:type="dxa"/>
              <w:right w:w="140" w:type="dxa"/>
            </w:tcMar>
            <w:vAlign w:val="center"/>
            <w:hideMark/>
          </w:tcPr>
          <w:p w14:paraId="375511FF" w14:textId="77777777" w:rsidR="002B537A" w:rsidRDefault="002B537A">
            <w:pPr>
              <w:jc w:val="right"/>
            </w:pPr>
            <w:r>
              <w:t>1.010</w:t>
            </w:r>
          </w:p>
        </w:tc>
        <w:tc>
          <w:tcPr>
            <w:tcW w:w="0" w:type="auto"/>
            <w:tcMar>
              <w:top w:w="15" w:type="dxa"/>
              <w:left w:w="140" w:type="dxa"/>
              <w:bottom w:w="15" w:type="dxa"/>
              <w:right w:w="140" w:type="dxa"/>
            </w:tcMar>
            <w:vAlign w:val="center"/>
            <w:hideMark/>
          </w:tcPr>
          <w:p w14:paraId="55A042DF" w14:textId="77777777" w:rsidR="002B537A" w:rsidRDefault="002B537A">
            <w:pPr>
              <w:jc w:val="right"/>
            </w:pPr>
            <w:r>
              <w:t>.000</w:t>
            </w:r>
          </w:p>
        </w:tc>
        <w:tc>
          <w:tcPr>
            <w:tcW w:w="0" w:type="auto"/>
            <w:tcMar>
              <w:top w:w="15" w:type="dxa"/>
              <w:left w:w="140" w:type="dxa"/>
              <w:bottom w:w="15" w:type="dxa"/>
              <w:right w:w="140" w:type="dxa"/>
            </w:tcMar>
            <w:vAlign w:val="center"/>
            <w:hideMark/>
          </w:tcPr>
          <w:p w14:paraId="003239AF" w14:textId="77777777" w:rsidR="002B537A" w:rsidRDefault="002B537A">
            <w:pPr>
              <w:jc w:val="right"/>
            </w:pPr>
            <w:r>
              <w:t>.000</w:t>
            </w:r>
          </w:p>
        </w:tc>
        <w:tc>
          <w:tcPr>
            <w:tcW w:w="0" w:type="auto"/>
            <w:tcMar>
              <w:top w:w="15" w:type="dxa"/>
              <w:left w:w="140" w:type="dxa"/>
              <w:bottom w:w="15" w:type="dxa"/>
              <w:right w:w="140" w:type="dxa"/>
            </w:tcMar>
            <w:vAlign w:val="center"/>
            <w:hideMark/>
          </w:tcPr>
          <w:p w14:paraId="21DBABCB" w14:textId="77777777" w:rsidR="002B537A" w:rsidRDefault="002B537A">
            <w:pPr>
              <w:jc w:val="right"/>
            </w:pPr>
            <w:r>
              <w:t>.000</w:t>
            </w:r>
          </w:p>
        </w:tc>
      </w:tr>
      <w:tr w:rsidR="002B537A" w14:paraId="2574C641" w14:textId="77777777" w:rsidTr="002B537A">
        <w:tc>
          <w:tcPr>
            <w:tcW w:w="0" w:type="auto"/>
            <w:tcBorders>
              <w:right w:val="single" w:sz="6" w:space="0" w:color="auto"/>
            </w:tcBorders>
            <w:vAlign w:val="center"/>
            <w:hideMark/>
          </w:tcPr>
          <w:p w14:paraId="3A5F3641"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71B12F61" w14:textId="77777777" w:rsidR="002B537A" w:rsidRDefault="002B537A">
            <w:pPr>
              <w:jc w:val="right"/>
            </w:pPr>
            <w:r>
              <w:t>.000</w:t>
            </w:r>
          </w:p>
        </w:tc>
        <w:tc>
          <w:tcPr>
            <w:tcW w:w="0" w:type="auto"/>
            <w:tcMar>
              <w:top w:w="15" w:type="dxa"/>
              <w:left w:w="140" w:type="dxa"/>
              <w:bottom w:w="15" w:type="dxa"/>
              <w:right w:w="140" w:type="dxa"/>
            </w:tcMar>
            <w:vAlign w:val="center"/>
            <w:hideMark/>
          </w:tcPr>
          <w:p w14:paraId="35739F4A" w14:textId="77777777" w:rsidR="002B537A" w:rsidRDefault="002B537A">
            <w:pPr>
              <w:jc w:val="right"/>
            </w:pPr>
            <w:r>
              <w:t>1.000</w:t>
            </w:r>
          </w:p>
        </w:tc>
        <w:tc>
          <w:tcPr>
            <w:tcW w:w="0" w:type="auto"/>
            <w:tcMar>
              <w:top w:w="15" w:type="dxa"/>
              <w:left w:w="140" w:type="dxa"/>
              <w:bottom w:w="15" w:type="dxa"/>
              <w:right w:w="140" w:type="dxa"/>
            </w:tcMar>
            <w:vAlign w:val="center"/>
            <w:hideMark/>
          </w:tcPr>
          <w:p w14:paraId="2FB2A7E2" w14:textId="77777777" w:rsidR="002B537A" w:rsidRDefault="002B537A">
            <w:pPr>
              <w:jc w:val="right"/>
            </w:pPr>
            <w:r>
              <w:t>.000</w:t>
            </w:r>
          </w:p>
        </w:tc>
        <w:tc>
          <w:tcPr>
            <w:tcW w:w="0" w:type="auto"/>
            <w:tcMar>
              <w:top w:w="15" w:type="dxa"/>
              <w:left w:w="140" w:type="dxa"/>
              <w:bottom w:w="15" w:type="dxa"/>
              <w:right w:w="140" w:type="dxa"/>
            </w:tcMar>
            <w:vAlign w:val="center"/>
            <w:hideMark/>
          </w:tcPr>
          <w:p w14:paraId="73DF664F" w14:textId="77777777" w:rsidR="002B537A" w:rsidRDefault="002B537A">
            <w:pPr>
              <w:jc w:val="right"/>
            </w:pPr>
            <w:r>
              <w:t>.000</w:t>
            </w:r>
          </w:p>
        </w:tc>
        <w:tc>
          <w:tcPr>
            <w:tcW w:w="0" w:type="auto"/>
            <w:tcMar>
              <w:top w:w="15" w:type="dxa"/>
              <w:left w:w="140" w:type="dxa"/>
              <w:bottom w:w="15" w:type="dxa"/>
              <w:right w:w="140" w:type="dxa"/>
            </w:tcMar>
            <w:vAlign w:val="center"/>
            <w:hideMark/>
          </w:tcPr>
          <w:p w14:paraId="5C64E367" w14:textId="77777777" w:rsidR="002B537A" w:rsidRDefault="002B537A">
            <w:pPr>
              <w:jc w:val="right"/>
            </w:pPr>
            <w:r>
              <w:t>.000</w:t>
            </w:r>
          </w:p>
        </w:tc>
      </w:tr>
      <w:tr w:rsidR="002B537A" w14:paraId="1BBE5AAC" w14:textId="77777777" w:rsidTr="002B537A">
        <w:tc>
          <w:tcPr>
            <w:tcW w:w="0" w:type="auto"/>
            <w:tcBorders>
              <w:right w:val="single" w:sz="6" w:space="0" w:color="auto"/>
            </w:tcBorders>
            <w:vAlign w:val="center"/>
            <w:hideMark/>
          </w:tcPr>
          <w:p w14:paraId="0BE66B4E"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21AF51F3" w14:textId="77777777" w:rsidR="002B537A" w:rsidRDefault="002B537A">
            <w:pPr>
              <w:jc w:val="right"/>
            </w:pPr>
            <w:r>
              <w:t>.635</w:t>
            </w:r>
          </w:p>
        </w:tc>
        <w:tc>
          <w:tcPr>
            <w:tcW w:w="0" w:type="auto"/>
            <w:tcMar>
              <w:top w:w="15" w:type="dxa"/>
              <w:left w:w="140" w:type="dxa"/>
              <w:bottom w:w="15" w:type="dxa"/>
              <w:right w:w="140" w:type="dxa"/>
            </w:tcMar>
            <w:vAlign w:val="center"/>
            <w:hideMark/>
          </w:tcPr>
          <w:p w14:paraId="5DE79D1C" w14:textId="77777777" w:rsidR="002B537A" w:rsidRDefault="002B537A">
            <w:pPr>
              <w:jc w:val="right"/>
            </w:pPr>
            <w:r>
              <w:t>.193</w:t>
            </w:r>
          </w:p>
        </w:tc>
        <w:tc>
          <w:tcPr>
            <w:tcW w:w="0" w:type="auto"/>
            <w:tcMar>
              <w:top w:w="15" w:type="dxa"/>
              <w:left w:w="140" w:type="dxa"/>
              <w:bottom w:w="15" w:type="dxa"/>
              <w:right w:w="140" w:type="dxa"/>
            </w:tcMar>
            <w:vAlign w:val="center"/>
            <w:hideMark/>
          </w:tcPr>
          <w:p w14:paraId="1983201A" w14:textId="77777777" w:rsidR="002B537A" w:rsidRDefault="002B537A">
            <w:pPr>
              <w:jc w:val="right"/>
            </w:pPr>
            <w:r>
              <w:t>.148</w:t>
            </w:r>
          </w:p>
        </w:tc>
        <w:tc>
          <w:tcPr>
            <w:tcW w:w="0" w:type="auto"/>
            <w:tcMar>
              <w:top w:w="15" w:type="dxa"/>
              <w:left w:w="140" w:type="dxa"/>
              <w:bottom w:w="15" w:type="dxa"/>
              <w:right w:w="140" w:type="dxa"/>
            </w:tcMar>
            <w:vAlign w:val="center"/>
            <w:hideMark/>
          </w:tcPr>
          <w:p w14:paraId="5673529F" w14:textId="77777777" w:rsidR="002B537A" w:rsidRDefault="002B537A">
            <w:pPr>
              <w:jc w:val="right"/>
            </w:pPr>
            <w:r>
              <w:t>.503</w:t>
            </w:r>
          </w:p>
        </w:tc>
        <w:tc>
          <w:tcPr>
            <w:tcW w:w="0" w:type="auto"/>
            <w:tcMar>
              <w:top w:w="15" w:type="dxa"/>
              <w:left w:w="140" w:type="dxa"/>
              <w:bottom w:w="15" w:type="dxa"/>
              <w:right w:w="140" w:type="dxa"/>
            </w:tcMar>
            <w:vAlign w:val="center"/>
            <w:hideMark/>
          </w:tcPr>
          <w:p w14:paraId="21357B0D" w14:textId="77777777" w:rsidR="002B537A" w:rsidRDefault="002B537A">
            <w:pPr>
              <w:jc w:val="right"/>
            </w:pPr>
            <w:r>
              <w:t>1.022</w:t>
            </w:r>
          </w:p>
        </w:tc>
      </w:tr>
      <w:tr w:rsidR="002B537A" w14:paraId="1611E5B8" w14:textId="77777777" w:rsidTr="002B537A">
        <w:tc>
          <w:tcPr>
            <w:tcW w:w="0" w:type="auto"/>
            <w:tcBorders>
              <w:right w:val="single" w:sz="6" w:space="0" w:color="auto"/>
            </w:tcBorders>
            <w:vAlign w:val="center"/>
            <w:hideMark/>
          </w:tcPr>
          <w:p w14:paraId="70A92DC1"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254D4AF0" w14:textId="77777777" w:rsidR="002B537A" w:rsidRDefault="002B537A">
            <w:pPr>
              <w:jc w:val="right"/>
            </w:pPr>
            <w:r>
              <w:t>.651</w:t>
            </w:r>
          </w:p>
        </w:tc>
        <w:tc>
          <w:tcPr>
            <w:tcW w:w="0" w:type="auto"/>
            <w:tcMar>
              <w:top w:w="15" w:type="dxa"/>
              <w:left w:w="140" w:type="dxa"/>
              <w:bottom w:w="15" w:type="dxa"/>
              <w:right w:w="140" w:type="dxa"/>
            </w:tcMar>
            <w:vAlign w:val="center"/>
            <w:hideMark/>
          </w:tcPr>
          <w:p w14:paraId="21409C8D" w14:textId="77777777" w:rsidR="002B537A" w:rsidRDefault="002B537A">
            <w:pPr>
              <w:jc w:val="right"/>
            </w:pPr>
            <w:r>
              <w:t>.198</w:t>
            </w:r>
          </w:p>
        </w:tc>
        <w:tc>
          <w:tcPr>
            <w:tcW w:w="0" w:type="auto"/>
            <w:tcMar>
              <w:top w:w="15" w:type="dxa"/>
              <w:left w:w="140" w:type="dxa"/>
              <w:bottom w:w="15" w:type="dxa"/>
              <w:right w:w="140" w:type="dxa"/>
            </w:tcMar>
            <w:vAlign w:val="center"/>
            <w:hideMark/>
          </w:tcPr>
          <w:p w14:paraId="46C28C03" w14:textId="77777777" w:rsidR="002B537A" w:rsidRDefault="002B537A">
            <w:pPr>
              <w:jc w:val="right"/>
            </w:pPr>
            <w:r>
              <w:t>.152</w:t>
            </w:r>
          </w:p>
        </w:tc>
        <w:tc>
          <w:tcPr>
            <w:tcW w:w="0" w:type="auto"/>
            <w:tcMar>
              <w:top w:w="15" w:type="dxa"/>
              <w:left w:w="140" w:type="dxa"/>
              <w:bottom w:w="15" w:type="dxa"/>
              <w:right w:w="140" w:type="dxa"/>
            </w:tcMar>
            <w:vAlign w:val="center"/>
            <w:hideMark/>
          </w:tcPr>
          <w:p w14:paraId="3082312C" w14:textId="77777777" w:rsidR="002B537A" w:rsidRDefault="002B537A">
            <w:pPr>
              <w:jc w:val="right"/>
            </w:pPr>
            <w:r>
              <w:t>.516</w:t>
            </w:r>
          </w:p>
        </w:tc>
        <w:tc>
          <w:tcPr>
            <w:tcW w:w="0" w:type="auto"/>
            <w:tcMar>
              <w:top w:w="15" w:type="dxa"/>
              <w:left w:w="140" w:type="dxa"/>
              <w:bottom w:w="15" w:type="dxa"/>
              <w:right w:w="140" w:type="dxa"/>
            </w:tcMar>
            <w:vAlign w:val="center"/>
            <w:hideMark/>
          </w:tcPr>
          <w:p w14:paraId="0DA535E9" w14:textId="77777777" w:rsidR="002B537A" w:rsidRDefault="002B537A">
            <w:pPr>
              <w:jc w:val="right"/>
            </w:pPr>
            <w:r>
              <w:t>1.049</w:t>
            </w:r>
          </w:p>
        </w:tc>
      </w:tr>
      <w:tr w:rsidR="002B537A" w14:paraId="012B3CED" w14:textId="77777777" w:rsidTr="002B537A">
        <w:tc>
          <w:tcPr>
            <w:tcW w:w="0" w:type="auto"/>
            <w:tcBorders>
              <w:right w:val="single" w:sz="6" w:space="0" w:color="auto"/>
            </w:tcBorders>
            <w:vAlign w:val="center"/>
            <w:hideMark/>
          </w:tcPr>
          <w:p w14:paraId="47A66E8E"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6EC0597" w14:textId="77777777" w:rsidR="002B537A" w:rsidRDefault="002B537A">
            <w:pPr>
              <w:jc w:val="right"/>
            </w:pPr>
            <w:r>
              <w:t>.629</w:t>
            </w:r>
          </w:p>
        </w:tc>
        <w:tc>
          <w:tcPr>
            <w:tcW w:w="0" w:type="auto"/>
            <w:tcMar>
              <w:top w:w="15" w:type="dxa"/>
              <w:left w:w="140" w:type="dxa"/>
              <w:bottom w:w="15" w:type="dxa"/>
              <w:right w:w="140" w:type="dxa"/>
            </w:tcMar>
            <w:vAlign w:val="center"/>
            <w:hideMark/>
          </w:tcPr>
          <w:p w14:paraId="379F610D" w14:textId="77777777" w:rsidR="002B537A" w:rsidRDefault="002B537A">
            <w:pPr>
              <w:jc w:val="right"/>
            </w:pPr>
            <w:r>
              <w:t>.191</w:t>
            </w:r>
          </w:p>
        </w:tc>
        <w:tc>
          <w:tcPr>
            <w:tcW w:w="0" w:type="auto"/>
            <w:tcMar>
              <w:top w:w="15" w:type="dxa"/>
              <w:left w:w="140" w:type="dxa"/>
              <w:bottom w:w="15" w:type="dxa"/>
              <w:right w:w="140" w:type="dxa"/>
            </w:tcMar>
            <w:vAlign w:val="center"/>
            <w:hideMark/>
          </w:tcPr>
          <w:p w14:paraId="785AF87A" w14:textId="77777777" w:rsidR="002B537A" w:rsidRDefault="002B537A">
            <w:pPr>
              <w:jc w:val="right"/>
            </w:pPr>
            <w:r>
              <w:t>.147</w:t>
            </w:r>
          </w:p>
        </w:tc>
        <w:tc>
          <w:tcPr>
            <w:tcW w:w="0" w:type="auto"/>
            <w:tcMar>
              <w:top w:w="15" w:type="dxa"/>
              <w:left w:w="140" w:type="dxa"/>
              <w:bottom w:w="15" w:type="dxa"/>
              <w:right w:w="140" w:type="dxa"/>
            </w:tcMar>
            <w:vAlign w:val="center"/>
            <w:hideMark/>
          </w:tcPr>
          <w:p w14:paraId="54FB4878" w14:textId="77777777" w:rsidR="002B537A" w:rsidRDefault="002B537A">
            <w:pPr>
              <w:jc w:val="right"/>
            </w:pPr>
            <w:r>
              <w:t>.498</w:t>
            </w:r>
          </w:p>
        </w:tc>
        <w:tc>
          <w:tcPr>
            <w:tcW w:w="0" w:type="auto"/>
            <w:tcMar>
              <w:top w:w="15" w:type="dxa"/>
              <w:left w:w="140" w:type="dxa"/>
              <w:bottom w:w="15" w:type="dxa"/>
              <w:right w:w="140" w:type="dxa"/>
            </w:tcMar>
            <w:vAlign w:val="center"/>
            <w:hideMark/>
          </w:tcPr>
          <w:p w14:paraId="47181004" w14:textId="77777777" w:rsidR="002B537A" w:rsidRDefault="002B537A">
            <w:pPr>
              <w:jc w:val="right"/>
            </w:pPr>
            <w:r>
              <w:t>1.013</w:t>
            </w:r>
          </w:p>
        </w:tc>
      </w:tr>
      <w:tr w:rsidR="002B537A" w14:paraId="054DFBEC" w14:textId="77777777" w:rsidTr="002B537A">
        <w:tc>
          <w:tcPr>
            <w:tcW w:w="0" w:type="auto"/>
            <w:tcBorders>
              <w:right w:val="single" w:sz="6" w:space="0" w:color="auto"/>
            </w:tcBorders>
            <w:vAlign w:val="center"/>
            <w:hideMark/>
          </w:tcPr>
          <w:p w14:paraId="72CD10E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400E990E" w14:textId="77777777" w:rsidR="002B537A" w:rsidRDefault="002B537A">
            <w:pPr>
              <w:jc w:val="right"/>
            </w:pPr>
            <w:r>
              <w:t>.648</w:t>
            </w:r>
          </w:p>
        </w:tc>
        <w:tc>
          <w:tcPr>
            <w:tcW w:w="0" w:type="auto"/>
            <w:tcMar>
              <w:top w:w="15" w:type="dxa"/>
              <w:left w:w="140" w:type="dxa"/>
              <w:bottom w:w="15" w:type="dxa"/>
              <w:right w:w="140" w:type="dxa"/>
            </w:tcMar>
            <w:vAlign w:val="center"/>
            <w:hideMark/>
          </w:tcPr>
          <w:p w14:paraId="0B128E5F" w14:textId="77777777" w:rsidR="002B537A" w:rsidRDefault="002B537A">
            <w:pPr>
              <w:jc w:val="right"/>
            </w:pPr>
            <w:r>
              <w:t>.197</w:t>
            </w:r>
          </w:p>
        </w:tc>
        <w:tc>
          <w:tcPr>
            <w:tcW w:w="0" w:type="auto"/>
            <w:tcMar>
              <w:top w:w="15" w:type="dxa"/>
              <w:left w:w="140" w:type="dxa"/>
              <w:bottom w:w="15" w:type="dxa"/>
              <w:right w:w="140" w:type="dxa"/>
            </w:tcMar>
            <w:vAlign w:val="center"/>
            <w:hideMark/>
          </w:tcPr>
          <w:p w14:paraId="61EC95A5" w14:textId="77777777" w:rsidR="002B537A" w:rsidRDefault="002B537A">
            <w:pPr>
              <w:jc w:val="right"/>
            </w:pPr>
            <w:r>
              <w:t>.151</w:t>
            </w:r>
          </w:p>
        </w:tc>
        <w:tc>
          <w:tcPr>
            <w:tcW w:w="0" w:type="auto"/>
            <w:tcMar>
              <w:top w:w="15" w:type="dxa"/>
              <w:left w:w="140" w:type="dxa"/>
              <w:bottom w:w="15" w:type="dxa"/>
              <w:right w:w="140" w:type="dxa"/>
            </w:tcMar>
            <w:vAlign w:val="center"/>
            <w:hideMark/>
          </w:tcPr>
          <w:p w14:paraId="4C35D18D" w14:textId="77777777" w:rsidR="002B537A" w:rsidRDefault="002B537A">
            <w:pPr>
              <w:jc w:val="right"/>
            </w:pPr>
            <w:r>
              <w:t>.514</w:t>
            </w:r>
          </w:p>
        </w:tc>
        <w:tc>
          <w:tcPr>
            <w:tcW w:w="0" w:type="auto"/>
            <w:tcMar>
              <w:top w:w="15" w:type="dxa"/>
              <w:left w:w="140" w:type="dxa"/>
              <w:bottom w:w="15" w:type="dxa"/>
              <w:right w:w="140" w:type="dxa"/>
            </w:tcMar>
            <w:vAlign w:val="center"/>
            <w:hideMark/>
          </w:tcPr>
          <w:p w14:paraId="47B4FCAB" w14:textId="77777777" w:rsidR="002B537A" w:rsidRDefault="002B537A">
            <w:pPr>
              <w:jc w:val="right"/>
            </w:pPr>
            <w:r>
              <w:t>1.044</w:t>
            </w:r>
          </w:p>
        </w:tc>
      </w:tr>
      <w:tr w:rsidR="002B537A" w14:paraId="73F910E3" w14:textId="77777777" w:rsidTr="002B537A">
        <w:tc>
          <w:tcPr>
            <w:tcW w:w="0" w:type="auto"/>
            <w:tcBorders>
              <w:right w:val="single" w:sz="6" w:space="0" w:color="auto"/>
            </w:tcBorders>
            <w:vAlign w:val="center"/>
            <w:hideMark/>
          </w:tcPr>
          <w:p w14:paraId="1BC6515F"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22C6BAD" w14:textId="77777777" w:rsidR="002B537A" w:rsidRDefault="002B537A">
            <w:pPr>
              <w:jc w:val="right"/>
            </w:pPr>
            <w:r>
              <w:t>.649</w:t>
            </w:r>
          </w:p>
        </w:tc>
        <w:tc>
          <w:tcPr>
            <w:tcW w:w="0" w:type="auto"/>
            <w:tcMar>
              <w:top w:w="15" w:type="dxa"/>
              <w:left w:w="140" w:type="dxa"/>
              <w:bottom w:w="15" w:type="dxa"/>
              <w:right w:w="140" w:type="dxa"/>
            </w:tcMar>
            <w:vAlign w:val="center"/>
            <w:hideMark/>
          </w:tcPr>
          <w:p w14:paraId="1D2B8E3D" w14:textId="77777777" w:rsidR="002B537A" w:rsidRDefault="002B537A">
            <w:pPr>
              <w:jc w:val="right"/>
            </w:pPr>
            <w:r>
              <w:t>.197</w:t>
            </w:r>
          </w:p>
        </w:tc>
        <w:tc>
          <w:tcPr>
            <w:tcW w:w="0" w:type="auto"/>
            <w:tcMar>
              <w:top w:w="15" w:type="dxa"/>
              <w:left w:w="140" w:type="dxa"/>
              <w:bottom w:w="15" w:type="dxa"/>
              <w:right w:w="140" w:type="dxa"/>
            </w:tcMar>
            <w:vAlign w:val="center"/>
            <w:hideMark/>
          </w:tcPr>
          <w:p w14:paraId="2AFC6B17" w14:textId="77777777" w:rsidR="002B537A" w:rsidRDefault="002B537A">
            <w:pPr>
              <w:jc w:val="right"/>
            </w:pPr>
            <w:r>
              <w:t>.152</w:t>
            </w:r>
          </w:p>
        </w:tc>
        <w:tc>
          <w:tcPr>
            <w:tcW w:w="0" w:type="auto"/>
            <w:tcMar>
              <w:top w:w="15" w:type="dxa"/>
              <w:left w:w="140" w:type="dxa"/>
              <w:bottom w:w="15" w:type="dxa"/>
              <w:right w:w="140" w:type="dxa"/>
            </w:tcMar>
            <w:vAlign w:val="center"/>
            <w:hideMark/>
          </w:tcPr>
          <w:p w14:paraId="30A51C49" w14:textId="77777777" w:rsidR="002B537A" w:rsidRDefault="002B537A">
            <w:pPr>
              <w:jc w:val="right"/>
            </w:pPr>
            <w:r>
              <w:t>.514</w:t>
            </w:r>
          </w:p>
        </w:tc>
        <w:tc>
          <w:tcPr>
            <w:tcW w:w="0" w:type="auto"/>
            <w:tcMar>
              <w:top w:w="15" w:type="dxa"/>
              <w:left w:w="140" w:type="dxa"/>
              <w:bottom w:w="15" w:type="dxa"/>
              <w:right w:w="140" w:type="dxa"/>
            </w:tcMar>
            <w:vAlign w:val="center"/>
            <w:hideMark/>
          </w:tcPr>
          <w:p w14:paraId="493AE892" w14:textId="77777777" w:rsidR="002B537A" w:rsidRDefault="002B537A">
            <w:pPr>
              <w:jc w:val="right"/>
            </w:pPr>
            <w:r>
              <w:t>1.046</w:t>
            </w:r>
          </w:p>
        </w:tc>
      </w:tr>
      <w:tr w:rsidR="002B537A" w14:paraId="39E0D648" w14:textId="77777777" w:rsidTr="002B537A">
        <w:tc>
          <w:tcPr>
            <w:tcW w:w="0" w:type="auto"/>
            <w:tcBorders>
              <w:right w:val="single" w:sz="6" w:space="0" w:color="auto"/>
            </w:tcBorders>
            <w:vAlign w:val="center"/>
            <w:hideMark/>
          </w:tcPr>
          <w:p w14:paraId="3509CB3A"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53C64629" w14:textId="77777777" w:rsidR="002B537A" w:rsidRDefault="002B537A">
            <w:pPr>
              <w:jc w:val="right"/>
            </w:pPr>
            <w:r>
              <w:t>.621</w:t>
            </w:r>
          </w:p>
        </w:tc>
        <w:tc>
          <w:tcPr>
            <w:tcW w:w="0" w:type="auto"/>
            <w:tcMar>
              <w:top w:w="15" w:type="dxa"/>
              <w:left w:w="140" w:type="dxa"/>
              <w:bottom w:w="15" w:type="dxa"/>
              <w:right w:w="140" w:type="dxa"/>
            </w:tcMar>
            <w:vAlign w:val="center"/>
            <w:hideMark/>
          </w:tcPr>
          <w:p w14:paraId="787E87C8" w14:textId="77777777" w:rsidR="002B537A" w:rsidRDefault="002B537A">
            <w:pPr>
              <w:jc w:val="right"/>
            </w:pPr>
            <w:r>
              <w:t>.189</w:t>
            </w:r>
          </w:p>
        </w:tc>
        <w:tc>
          <w:tcPr>
            <w:tcW w:w="0" w:type="auto"/>
            <w:tcMar>
              <w:top w:w="15" w:type="dxa"/>
              <w:left w:w="140" w:type="dxa"/>
              <w:bottom w:w="15" w:type="dxa"/>
              <w:right w:w="140" w:type="dxa"/>
            </w:tcMar>
            <w:vAlign w:val="center"/>
            <w:hideMark/>
          </w:tcPr>
          <w:p w14:paraId="292BEB49" w14:textId="77777777" w:rsidR="002B537A" w:rsidRDefault="002B537A">
            <w:pPr>
              <w:jc w:val="right"/>
            </w:pPr>
            <w:r>
              <w:t>.145</w:t>
            </w:r>
          </w:p>
        </w:tc>
        <w:tc>
          <w:tcPr>
            <w:tcW w:w="0" w:type="auto"/>
            <w:tcMar>
              <w:top w:w="15" w:type="dxa"/>
              <w:left w:w="140" w:type="dxa"/>
              <w:bottom w:w="15" w:type="dxa"/>
              <w:right w:w="140" w:type="dxa"/>
            </w:tcMar>
            <w:vAlign w:val="center"/>
            <w:hideMark/>
          </w:tcPr>
          <w:p w14:paraId="14EE0B17" w14:textId="77777777" w:rsidR="002B537A" w:rsidRDefault="002B537A">
            <w:pPr>
              <w:jc w:val="right"/>
            </w:pPr>
            <w:r>
              <w:t>.492</w:t>
            </w:r>
          </w:p>
        </w:tc>
        <w:tc>
          <w:tcPr>
            <w:tcW w:w="0" w:type="auto"/>
            <w:tcMar>
              <w:top w:w="15" w:type="dxa"/>
              <w:left w:w="140" w:type="dxa"/>
              <w:bottom w:w="15" w:type="dxa"/>
              <w:right w:w="140" w:type="dxa"/>
            </w:tcMar>
            <w:vAlign w:val="center"/>
            <w:hideMark/>
          </w:tcPr>
          <w:p w14:paraId="0B2C3458" w14:textId="77777777" w:rsidR="002B537A" w:rsidRDefault="002B537A">
            <w:pPr>
              <w:jc w:val="right"/>
            </w:pPr>
            <w:r>
              <w:t>1.000</w:t>
            </w:r>
          </w:p>
        </w:tc>
      </w:tr>
      <w:tr w:rsidR="002B537A" w14:paraId="7171C299" w14:textId="77777777" w:rsidTr="002B537A">
        <w:tc>
          <w:tcPr>
            <w:tcW w:w="0" w:type="auto"/>
            <w:tcBorders>
              <w:right w:val="single" w:sz="6" w:space="0" w:color="auto"/>
            </w:tcBorders>
            <w:vAlign w:val="center"/>
            <w:hideMark/>
          </w:tcPr>
          <w:p w14:paraId="0189587C"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0D1435BD" w14:textId="77777777" w:rsidR="002B537A" w:rsidRDefault="002B537A">
            <w:pPr>
              <w:jc w:val="right"/>
            </w:pPr>
            <w:r>
              <w:t>.527</w:t>
            </w:r>
          </w:p>
        </w:tc>
        <w:tc>
          <w:tcPr>
            <w:tcW w:w="0" w:type="auto"/>
            <w:tcMar>
              <w:top w:w="15" w:type="dxa"/>
              <w:left w:w="140" w:type="dxa"/>
              <w:bottom w:w="15" w:type="dxa"/>
              <w:right w:w="140" w:type="dxa"/>
            </w:tcMar>
            <w:vAlign w:val="center"/>
            <w:hideMark/>
          </w:tcPr>
          <w:p w14:paraId="5B5E38F9" w14:textId="77777777" w:rsidR="002B537A" w:rsidRDefault="002B537A">
            <w:pPr>
              <w:jc w:val="right"/>
            </w:pPr>
            <w:r>
              <w:t>.203</w:t>
            </w:r>
          </w:p>
        </w:tc>
        <w:tc>
          <w:tcPr>
            <w:tcW w:w="0" w:type="auto"/>
            <w:tcMar>
              <w:top w:w="15" w:type="dxa"/>
              <w:left w:w="140" w:type="dxa"/>
              <w:bottom w:w="15" w:type="dxa"/>
              <w:right w:w="140" w:type="dxa"/>
            </w:tcMar>
            <w:vAlign w:val="center"/>
            <w:hideMark/>
          </w:tcPr>
          <w:p w14:paraId="48BC9F55" w14:textId="77777777" w:rsidR="002B537A" w:rsidRDefault="002B537A">
            <w:pPr>
              <w:jc w:val="right"/>
            </w:pPr>
            <w:r>
              <w:t>.217</w:t>
            </w:r>
          </w:p>
        </w:tc>
        <w:tc>
          <w:tcPr>
            <w:tcW w:w="0" w:type="auto"/>
            <w:tcMar>
              <w:top w:w="15" w:type="dxa"/>
              <w:left w:w="140" w:type="dxa"/>
              <w:bottom w:w="15" w:type="dxa"/>
              <w:right w:w="140" w:type="dxa"/>
            </w:tcMar>
            <w:vAlign w:val="center"/>
            <w:hideMark/>
          </w:tcPr>
          <w:p w14:paraId="07394D35" w14:textId="77777777" w:rsidR="002B537A" w:rsidRDefault="002B537A">
            <w:pPr>
              <w:jc w:val="right"/>
            </w:pPr>
            <w:r>
              <w:t>.969</w:t>
            </w:r>
          </w:p>
        </w:tc>
        <w:tc>
          <w:tcPr>
            <w:tcW w:w="0" w:type="auto"/>
            <w:tcMar>
              <w:top w:w="15" w:type="dxa"/>
              <w:left w:w="140" w:type="dxa"/>
              <w:bottom w:w="15" w:type="dxa"/>
              <w:right w:w="140" w:type="dxa"/>
            </w:tcMar>
            <w:vAlign w:val="center"/>
            <w:hideMark/>
          </w:tcPr>
          <w:p w14:paraId="3C53AF1D" w14:textId="77777777" w:rsidR="002B537A" w:rsidRDefault="002B537A">
            <w:pPr>
              <w:jc w:val="right"/>
            </w:pPr>
            <w:r>
              <w:t>.000</w:t>
            </w:r>
          </w:p>
        </w:tc>
      </w:tr>
      <w:tr w:rsidR="002B537A" w14:paraId="43504308" w14:textId="77777777" w:rsidTr="002B537A">
        <w:tc>
          <w:tcPr>
            <w:tcW w:w="0" w:type="auto"/>
            <w:tcBorders>
              <w:right w:val="single" w:sz="6" w:space="0" w:color="auto"/>
            </w:tcBorders>
            <w:vAlign w:val="center"/>
            <w:hideMark/>
          </w:tcPr>
          <w:p w14:paraId="34436A55"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953175F" w14:textId="77777777" w:rsidR="002B537A" w:rsidRDefault="002B537A">
            <w:pPr>
              <w:jc w:val="right"/>
            </w:pPr>
            <w:r>
              <w:t>.549</w:t>
            </w:r>
          </w:p>
        </w:tc>
        <w:tc>
          <w:tcPr>
            <w:tcW w:w="0" w:type="auto"/>
            <w:tcMar>
              <w:top w:w="15" w:type="dxa"/>
              <w:left w:w="140" w:type="dxa"/>
              <w:bottom w:w="15" w:type="dxa"/>
              <w:right w:w="140" w:type="dxa"/>
            </w:tcMar>
            <w:vAlign w:val="center"/>
            <w:hideMark/>
          </w:tcPr>
          <w:p w14:paraId="23B45ED8" w14:textId="77777777" w:rsidR="002B537A" w:rsidRDefault="002B537A">
            <w:pPr>
              <w:jc w:val="right"/>
            </w:pPr>
            <w:r>
              <w:t>.211</w:t>
            </w:r>
          </w:p>
        </w:tc>
        <w:tc>
          <w:tcPr>
            <w:tcW w:w="0" w:type="auto"/>
            <w:tcMar>
              <w:top w:w="15" w:type="dxa"/>
              <w:left w:w="140" w:type="dxa"/>
              <w:bottom w:w="15" w:type="dxa"/>
              <w:right w:w="140" w:type="dxa"/>
            </w:tcMar>
            <w:vAlign w:val="center"/>
            <w:hideMark/>
          </w:tcPr>
          <w:p w14:paraId="59A75B4F" w14:textId="77777777" w:rsidR="002B537A" w:rsidRDefault="002B537A">
            <w:pPr>
              <w:jc w:val="right"/>
            </w:pPr>
            <w:r>
              <w:t>.226</w:t>
            </w:r>
          </w:p>
        </w:tc>
        <w:tc>
          <w:tcPr>
            <w:tcW w:w="0" w:type="auto"/>
            <w:tcMar>
              <w:top w:w="15" w:type="dxa"/>
              <w:left w:w="140" w:type="dxa"/>
              <w:bottom w:w="15" w:type="dxa"/>
              <w:right w:w="140" w:type="dxa"/>
            </w:tcMar>
            <w:vAlign w:val="center"/>
            <w:hideMark/>
          </w:tcPr>
          <w:p w14:paraId="0466D38C" w14:textId="77777777" w:rsidR="002B537A" w:rsidRDefault="002B537A">
            <w:pPr>
              <w:jc w:val="right"/>
            </w:pPr>
            <w:r>
              <w:t>1.008</w:t>
            </w:r>
          </w:p>
        </w:tc>
        <w:tc>
          <w:tcPr>
            <w:tcW w:w="0" w:type="auto"/>
            <w:tcMar>
              <w:top w:w="15" w:type="dxa"/>
              <w:left w:w="140" w:type="dxa"/>
              <w:bottom w:w="15" w:type="dxa"/>
              <w:right w:w="140" w:type="dxa"/>
            </w:tcMar>
            <w:vAlign w:val="center"/>
            <w:hideMark/>
          </w:tcPr>
          <w:p w14:paraId="77CE6046" w14:textId="77777777" w:rsidR="002B537A" w:rsidRDefault="002B537A">
            <w:pPr>
              <w:jc w:val="right"/>
            </w:pPr>
            <w:r>
              <w:t>.000</w:t>
            </w:r>
          </w:p>
        </w:tc>
      </w:tr>
      <w:tr w:rsidR="002B537A" w14:paraId="65F49CAD" w14:textId="77777777" w:rsidTr="002B537A">
        <w:tc>
          <w:tcPr>
            <w:tcW w:w="0" w:type="auto"/>
            <w:tcBorders>
              <w:right w:val="single" w:sz="6" w:space="0" w:color="auto"/>
            </w:tcBorders>
            <w:vAlign w:val="center"/>
            <w:hideMark/>
          </w:tcPr>
          <w:p w14:paraId="79286F6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1F47D3E3" w14:textId="77777777" w:rsidR="002B537A" w:rsidRDefault="002B537A">
            <w:pPr>
              <w:jc w:val="right"/>
            </w:pPr>
            <w:r>
              <w:t>.518</w:t>
            </w:r>
          </w:p>
        </w:tc>
        <w:tc>
          <w:tcPr>
            <w:tcW w:w="0" w:type="auto"/>
            <w:tcMar>
              <w:top w:w="15" w:type="dxa"/>
              <w:left w:w="140" w:type="dxa"/>
              <w:bottom w:w="15" w:type="dxa"/>
              <w:right w:w="140" w:type="dxa"/>
            </w:tcMar>
            <w:vAlign w:val="center"/>
            <w:hideMark/>
          </w:tcPr>
          <w:p w14:paraId="219867EF" w14:textId="77777777" w:rsidR="002B537A" w:rsidRDefault="002B537A">
            <w:pPr>
              <w:jc w:val="right"/>
            </w:pPr>
            <w:r>
              <w:t>.200</w:t>
            </w:r>
          </w:p>
        </w:tc>
        <w:tc>
          <w:tcPr>
            <w:tcW w:w="0" w:type="auto"/>
            <w:tcMar>
              <w:top w:w="15" w:type="dxa"/>
              <w:left w:w="140" w:type="dxa"/>
              <w:bottom w:w="15" w:type="dxa"/>
              <w:right w:w="140" w:type="dxa"/>
            </w:tcMar>
            <w:vAlign w:val="center"/>
            <w:hideMark/>
          </w:tcPr>
          <w:p w14:paraId="6ED805B3" w14:textId="77777777" w:rsidR="002B537A" w:rsidRDefault="002B537A">
            <w:pPr>
              <w:jc w:val="right"/>
            </w:pPr>
            <w:r>
              <w:t>.213</w:t>
            </w:r>
          </w:p>
        </w:tc>
        <w:tc>
          <w:tcPr>
            <w:tcW w:w="0" w:type="auto"/>
            <w:tcMar>
              <w:top w:w="15" w:type="dxa"/>
              <w:left w:w="140" w:type="dxa"/>
              <w:bottom w:w="15" w:type="dxa"/>
              <w:right w:w="140" w:type="dxa"/>
            </w:tcMar>
            <w:vAlign w:val="center"/>
            <w:hideMark/>
          </w:tcPr>
          <w:p w14:paraId="705FA7F9" w14:textId="77777777" w:rsidR="002B537A" w:rsidRDefault="002B537A">
            <w:pPr>
              <w:jc w:val="right"/>
            </w:pPr>
            <w:r>
              <w:t>.952</w:t>
            </w:r>
          </w:p>
        </w:tc>
        <w:tc>
          <w:tcPr>
            <w:tcW w:w="0" w:type="auto"/>
            <w:tcMar>
              <w:top w:w="15" w:type="dxa"/>
              <w:left w:w="140" w:type="dxa"/>
              <w:bottom w:w="15" w:type="dxa"/>
              <w:right w:w="140" w:type="dxa"/>
            </w:tcMar>
            <w:vAlign w:val="center"/>
            <w:hideMark/>
          </w:tcPr>
          <w:p w14:paraId="20BBF6B7" w14:textId="77777777" w:rsidR="002B537A" w:rsidRDefault="002B537A">
            <w:pPr>
              <w:jc w:val="right"/>
            </w:pPr>
            <w:r>
              <w:t>.000</w:t>
            </w:r>
          </w:p>
        </w:tc>
      </w:tr>
      <w:tr w:rsidR="002B537A" w14:paraId="7BA5BB20" w14:textId="77777777" w:rsidTr="002B537A">
        <w:tc>
          <w:tcPr>
            <w:tcW w:w="0" w:type="auto"/>
            <w:tcBorders>
              <w:right w:val="single" w:sz="6" w:space="0" w:color="auto"/>
            </w:tcBorders>
            <w:vAlign w:val="center"/>
            <w:hideMark/>
          </w:tcPr>
          <w:p w14:paraId="742B7CA6"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4359EA69" w14:textId="77777777" w:rsidR="002B537A" w:rsidRDefault="002B537A">
            <w:pPr>
              <w:jc w:val="right"/>
            </w:pPr>
            <w:r>
              <w:t>.552</w:t>
            </w:r>
          </w:p>
        </w:tc>
        <w:tc>
          <w:tcPr>
            <w:tcW w:w="0" w:type="auto"/>
            <w:tcMar>
              <w:top w:w="15" w:type="dxa"/>
              <w:left w:w="140" w:type="dxa"/>
              <w:bottom w:w="15" w:type="dxa"/>
              <w:right w:w="140" w:type="dxa"/>
            </w:tcMar>
            <w:vAlign w:val="center"/>
            <w:hideMark/>
          </w:tcPr>
          <w:p w14:paraId="6B828C98" w14:textId="77777777" w:rsidR="002B537A" w:rsidRDefault="002B537A">
            <w:pPr>
              <w:jc w:val="right"/>
            </w:pPr>
            <w:r>
              <w:t>.213</w:t>
            </w:r>
          </w:p>
        </w:tc>
        <w:tc>
          <w:tcPr>
            <w:tcW w:w="0" w:type="auto"/>
            <w:tcMar>
              <w:top w:w="15" w:type="dxa"/>
              <w:left w:w="140" w:type="dxa"/>
              <w:bottom w:w="15" w:type="dxa"/>
              <w:right w:w="140" w:type="dxa"/>
            </w:tcMar>
            <w:vAlign w:val="center"/>
            <w:hideMark/>
          </w:tcPr>
          <w:p w14:paraId="0A5883E1" w14:textId="77777777" w:rsidR="002B537A" w:rsidRDefault="002B537A">
            <w:pPr>
              <w:jc w:val="right"/>
            </w:pPr>
            <w:r>
              <w:t>.227</w:t>
            </w:r>
          </w:p>
        </w:tc>
        <w:tc>
          <w:tcPr>
            <w:tcW w:w="0" w:type="auto"/>
            <w:tcMar>
              <w:top w:w="15" w:type="dxa"/>
              <w:left w:w="140" w:type="dxa"/>
              <w:bottom w:w="15" w:type="dxa"/>
              <w:right w:w="140" w:type="dxa"/>
            </w:tcMar>
            <w:vAlign w:val="center"/>
            <w:hideMark/>
          </w:tcPr>
          <w:p w14:paraId="00C80E82" w14:textId="77777777" w:rsidR="002B537A" w:rsidRDefault="002B537A">
            <w:pPr>
              <w:jc w:val="right"/>
            </w:pPr>
            <w:r>
              <w:t>1.014</w:t>
            </w:r>
          </w:p>
        </w:tc>
        <w:tc>
          <w:tcPr>
            <w:tcW w:w="0" w:type="auto"/>
            <w:tcMar>
              <w:top w:w="15" w:type="dxa"/>
              <w:left w:w="140" w:type="dxa"/>
              <w:bottom w:w="15" w:type="dxa"/>
              <w:right w:w="140" w:type="dxa"/>
            </w:tcMar>
            <w:vAlign w:val="center"/>
            <w:hideMark/>
          </w:tcPr>
          <w:p w14:paraId="15E13472" w14:textId="77777777" w:rsidR="002B537A" w:rsidRDefault="002B537A">
            <w:pPr>
              <w:jc w:val="right"/>
            </w:pPr>
            <w:r>
              <w:t>.000</w:t>
            </w:r>
          </w:p>
        </w:tc>
      </w:tr>
      <w:tr w:rsidR="002B537A" w14:paraId="29EED28E" w14:textId="77777777" w:rsidTr="002B537A">
        <w:tc>
          <w:tcPr>
            <w:tcW w:w="0" w:type="auto"/>
            <w:tcBorders>
              <w:right w:val="single" w:sz="6" w:space="0" w:color="auto"/>
            </w:tcBorders>
            <w:vAlign w:val="center"/>
            <w:hideMark/>
          </w:tcPr>
          <w:p w14:paraId="2008AB6F"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07A5734E" w14:textId="77777777" w:rsidR="002B537A" w:rsidRDefault="002B537A">
            <w:pPr>
              <w:jc w:val="right"/>
            </w:pPr>
            <w:r>
              <w:t>.552</w:t>
            </w:r>
          </w:p>
        </w:tc>
        <w:tc>
          <w:tcPr>
            <w:tcW w:w="0" w:type="auto"/>
            <w:tcMar>
              <w:top w:w="15" w:type="dxa"/>
              <w:left w:w="140" w:type="dxa"/>
              <w:bottom w:w="15" w:type="dxa"/>
              <w:right w:w="140" w:type="dxa"/>
            </w:tcMar>
            <w:vAlign w:val="center"/>
            <w:hideMark/>
          </w:tcPr>
          <w:p w14:paraId="714530BA" w14:textId="77777777" w:rsidR="002B537A" w:rsidRDefault="002B537A">
            <w:pPr>
              <w:jc w:val="right"/>
            </w:pPr>
            <w:r>
              <w:t>.213</w:t>
            </w:r>
          </w:p>
        </w:tc>
        <w:tc>
          <w:tcPr>
            <w:tcW w:w="0" w:type="auto"/>
            <w:tcMar>
              <w:top w:w="15" w:type="dxa"/>
              <w:left w:w="140" w:type="dxa"/>
              <w:bottom w:w="15" w:type="dxa"/>
              <w:right w:w="140" w:type="dxa"/>
            </w:tcMar>
            <w:vAlign w:val="center"/>
            <w:hideMark/>
          </w:tcPr>
          <w:p w14:paraId="066B5505" w14:textId="77777777" w:rsidR="002B537A" w:rsidRDefault="002B537A">
            <w:pPr>
              <w:jc w:val="right"/>
            </w:pPr>
            <w:r>
              <w:t>.227</w:t>
            </w:r>
          </w:p>
        </w:tc>
        <w:tc>
          <w:tcPr>
            <w:tcW w:w="0" w:type="auto"/>
            <w:tcMar>
              <w:top w:w="15" w:type="dxa"/>
              <w:left w:w="140" w:type="dxa"/>
              <w:bottom w:w="15" w:type="dxa"/>
              <w:right w:w="140" w:type="dxa"/>
            </w:tcMar>
            <w:vAlign w:val="center"/>
            <w:hideMark/>
          </w:tcPr>
          <w:p w14:paraId="5EA9679F" w14:textId="77777777" w:rsidR="002B537A" w:rsidRDefault="002B537A">
            <w:pPr>
              <w:jc w:val="right"/>
            </w:pPr>
            <w:r>
              <w:t>1.014</w:t>
            </w:r>
          </w:p>
        </w:tc>
        <w:tc>
          <w:tcPr>
            <w:tcW w:w="0" w:type="auto"/>
            <w:tcMar>
              <w:top w:w="15" w:type="dxa"/>
              <w:left w:w="140" w:type="dxa"/>
              <w:bottom w:w="15" w:type="dxa"/>
              <w:right w:w="140" w:type="dxa"/>
            </w:tcMar>
            <w:vAlign w:val="center"/>
            <w:hideMark/>
          </w:tcPr>
          <w:p w14:paraId="23F9318E" w14:textId="77777777" w:rsidR="002B537A" w:rsidRDefault="002B537A">
            <w:pPr>
              <w:jc w:val="right"/>
            </w:pPr>
            <w:r>
              <w:t>.000</w:t>
            </w:r>
          </w:p>
        </w:tc>
      </w:tr>
      <w:tr w:rsidR="002B537A" w14:paraId="1ED617F5" w14:textId="77777777" w:rsidTr="002B537A">
        <w:tc>
          <w:tcPr>
            <w:tcW w:w="0" w:type="auto"/>
            <w:tcBorders>
              <w:right w:val="single" w:sz="6" w:space="0" w:color="auto"/>
            </w:tcBorders>
            <w:vAlign w:val="center"/>
            <w:hideMark/>
          </w:tcPr>
          <w:p w14:paraId="4A104D61"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6E755A20" w14:textId="77777777" w:rsidR="002B537A" w:rsidRDefault="002B537A">
            <w:pPr>
              <w:jc w:val="right"/>
            </w:pPr>
            <w:r>
              <w:t>.545</w:t>
            </w:r>
          </w:p>
        </w:tc>
        <w:tc>
          <w:tcPr>
            <w:tcW w:w="0" w:type="auto"/>
            <w:tcMar>
              <w:top w:w="15" w:type="dxa"/>
              <w:left w:w="140" w:type="dxa"/>
              <w:bottom w:w="15" w:type="dxa"/>
              <w:right w:w="140" w:type="dxa"/>
            </w:tcMar>
            <w:vAlign w:val="center"/>
            <w:hideMark/>
          </w:tcPr>
          <w:p w14:paraId="270F804D" w14:textId="77777777" w:rsidR="002B537A" w:rsidRDefault="002B537A">
            <w:pPr>
              <w:jc w:val="right"/>
            </w:pPr>
            <w:r>
              <w:t>.210</w:t>
            </w:r>
          </w:p>
        </w:tc>
        <w:tc>
          <w:tcPr>
            <w:tcW w:w="0" w:type="auto"/>
            <w:tcMar>
              <w:top w:w="15" w:type="dxa"/>
              <w:left w:w="140" w:type="dxa"/>
              <w:bottom w:w="15" w:type="dxa"/>
              <w:right w:w="140" w:type="dxa"/>
            </w:tcMar>
            <w:vAlign w:val="center"/>
            <w:hideMark/>
          </w:tcPr>
          <w:p w14:paraId="18B9DB6C" w14:textId="77777777" w:rsidR="002B537A" w:rsidRDefault="002B537A">
            <w:pPr>
              <w:jc w:val="right"/>
            </w:pPr>
            <w:r>
              <w:t>.224</w:t>
            </w:r>
          </w:p>
        </w:tc>
        <w:tc>
          <w:tcPr>
            <w:tcW w:w="0" w:type="auto"/>
            <w:tcMar>
              <w:top w:w="15" w:type="dxa"/>
              <w:left w:w="140" w:type="dxa"/>
              <w:bottom w:w="15" w:type="dxa"/>
              <w:right w:w="140" w:type="dxa"/>
            </w:tcMar>
            <w:vAlign w:val="center"/>
            <w:hideMark/>
          </w:tcPr>
          <w:p w14:paraId="2D2382B8" w14:textId="77777777" w:rsidR="002B537A" w:rsidRDefault="002B537A">
            <w:pPr>
              <w:jc w:val="right"/>
            </w:pPr>
            <w:r>
              <w:t>1.000</w:t>
            </w:r>
          </w:p>
        </w:tc>
        <w:tc>
          <w:tcPr>
            <w:tcW w:w="0" w:type="auto"/>
            <w:tcMar>
              <w:top w:w="15" w:type="dxa"/>
              <w:left w:w="140" w:type="dxa"/>
              <w:bottom w:w="15" w:type="dxa"/>
              <w:right w:w="140" w:type="dxa"/>
            </w:tcMar>
            <w:vAlign w:val="center"/>
            <w:hideMark/>
          </w:tcPr>
          <w:p w14:paraId="465AA76F" w14:textId="77777777" w:rsidR="002B537A" w:rsidRDefault="002B537A">
            <w:pPr>
              <w:jc w:val="right"/>
            </w:pPr>
            <w:r>
              <w:t>.000</w:t>
            </w:r>
          </w:p>
        </w:tc>
      </w:tr>
    </w:tbl>
    <w:p w14:paraId="1661C230" w14:textId="77777777" w:rsidR="002B537A" w:rsidRDefault="002B537A" w:rsidP="002B537A">
      <w:pPr>
        <w:pStyle w:val="2"/>
        <w:bidi w:val="0"/>
        <w:rPr>
          <w:lang w:val="en"/>
        </w:rPr>
      </w:pPr>
      <w:r>
        <w:rPr>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3"/>
        <w:gridCol w:w="671"/>
        <w:gridCol w:w="709"/>
        <w:gridCol w:w="671"/>
        <w:gridCol w:w="671"/>
      </w:tblGrid>
      <w:tr w:rsidR="002B537A" w14:paraId="65B49CE1"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F63570C" w14:textId="77777777" w:rsidR="002B537A" w:rsidRDefault="002B537A">
            <w:pPr>
              <w:rPr>
                <w:lang w:val="en"/>
              </w:rPr>
            </w:pPr>
          </w:p>
        </w:tc>
        <w:tc>
          <w:tcPr>
            <w:tcW w:w="0" w:type="auto"/>
            <w:tcBorders>
              <w:bottom w:val="single" w:sz="6" w:space="0" w:color="auto"/>
            </w:tcBorders>
            <w:vAlign w:val="center"/>
            <w:hideMark/>
          </w:tcPr>
          <w:p w14:paraId="610F3642"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1FA16615" w14:textId="270C641E" w:rsidR="002B537A" w:rsidRDefault="00884587">
            <w:pPr>
              <w:jc w:val="center"/>
              <w:rPr>
                <w:b/>
                <w:bCs/>
              </w:rPr>
            </w:pPr>
            <w:r>
              <w:rPr>
                <w:b/>
                <w:bCs/>
              </w:rPr>
              <w:t>VIS</w:t>
            </w:r>
          </w:p>
        </w:tc>
        <w:tc>
          <w:tcPr>
            <w:tcW w:w="0" w:type="auto"/>
            <w:tcBorders>
              <w:bottom w:val="single" w:sz="6" w:space="0" w:color="auto"/>
            </w:tcBorders>
            <w:vAlign w:val="center"/>
            <w:hideMark/>
          </w:tcPr>
          <w:p w14:paraId="0DD600E2"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65EC9BF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1293A76" w14:textId="77777777" w:rsidR="002B537A" w:rsidRDefault="002B537A">
            <w:pPr>
              <w:jc w:val="center"/>
              <w:rPr>
                <w:b/>
                <w:bCs/>
              </w:rPr>
            </w:pPr>
            <w:r>
              <w:rPr>
                <w:b/>
                <w:bCs/>
              </w:rPr>
              <w:t>POPP</w:t>
            </w:r>
          </w:p>
        </w:tc>
      </w:tr>
      <w:tr w:rsidR="002B537A" w14:paraId="4911A04D" w14:textId="77777777" w:rsidTr="002B537A">
        <w:tc>
          <w:tcPr>
            <w:tcW w:w="0" w:type="auto"/>
            <w:tcBorders>
              <w:right w:val="single" w:sz="6" w:space="0" w:color="auto"/>
            </w:tcBorders>
            <w:vAlign w:val="center"/>
            <w:hideMark/>
          </w:tcPr>
          <w:p w14:paraId="5CF33FA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ADEA4D0" w14:textId="77777777" w:rsidR="002B537A" w:rsidRDefault="002B537A">
            <w:pPr>
              <w:jc w:val="right"/>
            </w:pPr>
            <w:r>
              <w:t>.483</w:t>
            </w:r>
          </w:p>
        </w:tc>
        <w:tc>
          <w:tcPr>
            <w:tcW w:w="0" w:type="auto"/>
            <w:tcMar>
              <w:top w:w="15" w:type="dxa"/>
              <w:left w:w="140" w:type="dxa"/>
              <w:bottom w:w="15" w:type="dxa"/>
              <w:right w:w="140" w:type="dxa"/>
            </w:tcMar>
            <w:vAlign w:val="center"/>
            <w:hideMark/>
          </w:tcPr>
          <w:p w14:paraId="4A65BF04" w14:textId="77777777" w:rsidR="002B537A" w:rsidRDefault="002B537A">
            <w:pPr>
              <w:jc w:val="right"/>
            </w:pPr>
            <w:r>
              <w:t>.211</w:t>
            </w:r>
          </w:p>
        </w:tc>
        <w:tc>
          <w:tcPr>
            <w:tcW w:w="0" w:type="auto"/>
            <w:tcMar>
              <w:top w:w="15" w:type="dxa"/>
              <w:left w:w="140" w:type="dxa"/>
              <w:bottom w:w="15" w:type="dxa"/>
              <w:right w:w="140" w:type="dxa"/>
            </w:tcMar>
            <w:vAlign w:val="center"/>
            <w:hideMark/>
          </w:tcPr>
          <w:p w14:paraId="3C5DD53E" w14:textId="77777777" w:rsidR="002B537A" w:rsidRDefault="002B537A">
            <w:pPr>
              <w:jc w:val="right"/>
            </w:pPr>
            <w:r>
              <w:t>.224</w:t>
            </w:r>
          </w:p>
        </w:tc>
        <w:tc>
          <w:tcPr>
            <w:tcW w:w="0" w:type="auto"/>
            <w:tcMar>
              <w:top w:w="15" w:type="dxa"/>
              <w:left w:w="140" w:type="dxa"/>
              <w:bottom w:w="15" w:type="dxa"/>
              <w:right w:w="140" w:type="dxa"/>
            </w:tcMar>
            <w:vAlign w:val="center"/>
            <w:hideMark/>
          </w:tcPr>
          <w:p w14:paraId="76CA8EBA" w14:textId="77777777" w:rsidR="002B537A" w:rsidRDefault="002B537A">
            <w:pPr>
              <w:jc w:val="right"/>
            </w:pPr>
            <w:r>
              <w:t>.000</w:t>
            </w:r>
          </w:p>
        </w:tc>
        <w:tc>
          <w:tcPr>
            <w:tcW w:w="0" w:type="auto"/>
            <w:tcMar>
              <w:top w:w="15" w:type="dxa"/>
              <w:left w:w="140" w:type="dxa"/>
              <w:bottom w:w="15" w:type="dxa"/>
              <w:right w:w="140" w:type="dxa"/>
            </w:tcMar>
            <w:vAlign w:val="center"/>
            <w:hideMark/>
          </w:tcPr>
          <w:p w14:paraId="53D2624A" w14:textId="77777777" w:rsidR="002B537A" w:rsidRDefault="002B537A">
            <w:pPr>
              <w:jc w:val="right"/>
            </w:pPr>
            <w:r>
              <w:t>.000</w:t>
            </w:r>
          </w:p>
        </w:tc>
      </w:tr>
      <w:tr w:rsidR="002B537A" w14:paraId="31522F70" w14:textId="77777777" w:rsidTr="002B537A">
        <w:tc>
          <w:tcPr>
            <w:tcW w:w="0" w:type="auto"/>
            <w:tcBorders>
              <w:right w:val="single" w:sz="6" w:space="0" w:color="auto"/>
            </w:tcBorders>
            <w:vAlign w:val="center"/>
            <w:hideMark/>
          </w:tcPr>
          <w:p w14:paraId="443F87A2"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54432DA3" w14:textId="77777777" w:rsidR="002B537A" w:rsidRDefault="002B537A">
            <w:pPr>
              <w:jc w:val="right"/>
            </w:pPr>
            <w:r>
              <w:t>.565</w:t>
            </w:r>
          </w:p>
        </w:tc>
        <w:tc>
          <w:tcPr>
            <w:tcW w:w="0" w:type="auto"/>
            <w:tcMar>
              <w:top w:w="15" w:type="dxa"/>
              <w:left w:w="140" w:type="dxa"/>
              <w:bottom w:w="15" w:type="dxa"/>
              <w:right w:w="140" w:type="dxa"/>
            </w:tcMar>
            <w:vAlign w:val="center"/>
            <w:hideMark/>
          </w:tcPr>
          <w:p w14:paraId="303AB39D" w14:textId="77777777" w:rsidR="002B537A" w:rsidRDefault="002B537A">
            <w:pPr>
              <w:jc w:val="right"/>
            </w:pPr>
            <w:r>
              <w:t>.195</w:t>
            </w:r>
          </w:p>
        </w:tc>
        <w:tc>
          <w:tcPr>
            <w:tcW w:w="0" w:type="auto"/>
            <w:tcMar>
              <w:top w:w="15" w:type="dxa"/>
              <w:left w:w="140" w:type="dxa"/>
              <w:bottom w:w="15" w:type="dxa"/>
              <w:right w:w="140" w:type="dxa"/>
            </w:tcMar>
            <w:vAlign w:val="center"/>
            <w:hideMark/>
          </w:tcPr>
          <w:p w14:paraId="57094901" w14:textId="77777777" w:rsidR="002B537A" w:rsidRDefault="002B537A">
            <w:pPr>
              <w:jc w:val="right"/>
            </w:pPr>
            <w:r>
              <w:t>.149</w:t>
            </w:r>
          </w:p>
        </w:tc>
        <w:tc>
          <w:tcPr>
            <w:tcW w:w="0" w:type="auto"/>
            <w:tcMar>
              <w:top w:w="15" w:type="dxa"/>
              <w:left w:w="140" w:type="dxa"/>
              <w:bottom w:w="15" w:type="dxa"/>
              <w:right w:w="140" w:type="dxa"/>
            </w:tcMar>
            <w:vAlign w:val="center"/>
            <w:hideMark/>
          </w:tcPr>
          <w:p w14:paraId="1A428355" w14:textId="77777777" w:rsidR="002B537A" w:rsidRDefault="002B537A">
            <w:pPr>
              <w:jc w:val="right"/>
            </w:pPr>
            <w:r>
              <w:t>.505</w:t>
            </w:r>
          </w:p>
        </w:tc>
        <w:tc>
          <w:tcPr>
            <w:tcW w:w="0" w:type="auto"/>
            <w:tcMar>
              <w:top w:w="15" w:type="dxa"/>
              <w:left w:w="140" w:type="dxa"/>
              <w:bottom w:w="15" w:type="dxa"/>
              <w:right w:w="140" w:type="dxa"/>
            </w:tcMar>
            <w:vAlign w:val="center"/>
            <w:hideMark/>
          </w:tcPr>
          <w:p w14:paraId="04B510CD" w14:textId="77777777" w:rsidR="002B537A" w:rsidRDefault="002B537A">
            <w:pPr>
              <w:jc w:val="right"/>
            </w:pPr>
            <w:r>
              <w:t>.000</w:t>
            </w:r>
          </w:p>
        </w:tc>
      </w:tr>
      <w:tr w:rsidR="002B537A" w14:paraId="3375472F" w14:textId="77777777" w:rsidTr="002B537A">
        <w:tc>
          <w:tcPr>
            <w:tcW w:w="0" w:type="auto"/>
            <w:tcBorders>
              <w:right w:val="single" w:sz="6" w:space="0" w:color="auto"/>
            </w:tcBorders>
            <w:vAlign w:val="center"/>
            <w:hideMark/>
          </w:tcPr>
          <w:p w14:paraId="38F2A08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F05F1ED" w14:textId="77777777" w:rsidR="002B537A" w:rsidRDefault="002B537A">
            <w:pPr>
              <w:jc w:val="right"/>
            </w:pPr>
            <w:r>
              <w:t>.000</w:t>
            </w:r>
          </w:p>
        </w:tc>
        <w:tc>
          <w:tcPr>
            <w:tcW w:w="0" w:type="auto"/>
            <w:tcMar>
              <w:top w:w="15" w:type="dxa"/>
              <w:left w:w="140" w:type="dxa"/>
              <w:bottom w:w="15" w:type="dxa"/>
              <w:right w:w="140" w:type="dxa"/>
            </w:tcMar>
            <w:vAlign w:val="center"/>
            <w:hideMark/>
          </w:tcPr>
          <w:p w14:paraId="321EED7C" w14:textId="77777777" w:rsidR="002B537A" w:rsidRDefault="002B537A">
            <w:pPr>
              <w:jc w:val="right"/>
            </w:pPr>
            <w:r>
              <w:t>.000</w:t>
            </w:r>
          </w:p>
        </w:tc>
        <w:tc>
          <w:tcPr>
            <w:tcW w:w="0" w:type="auto"/>
            <w:tcMar>
              <w:top w:w="15" w:type="dxa"/>
              <w:left w:w="140" w:type="dxa"/>
              <w:bottom w:w="15" w:type="dxa"/>
              <w:right w:w="140" w:type="dxa"/>
            </w:tcMar>
            <w:vAlign w:val="center"/>
            <w:hideMark/>
          </w:tcPr>
          <w:p w14:paraId="67898676" w14:textId="77777777" w:rsidR="002B537A" w:rsidRDefault="002B537A">
            <w:pPr>
              <w:jc w:val="right"/>
            </w:pPr>
            <w:r>
              <w:t>.728</w:t>
            </w:r>
          </w:p>
        </w:tc>
        <w:tc>
          <w:tcPr>
            <w:tcW w:w="0" w:type="auto"/>
            <w:tcMar>
              <w:top w:w="15" w:type="dxa"/>
              <w:left w:w="140" w:type="dxa"/>
              <w:bottom w:w="15" w:type="dxa"/>
              <w:right w:w="140" w:type="dxa"/>
            </w:tcMar>
            <w:vAlign w:val="center"/>
            <w:hideMark/>
          </w:tcPr>
          <w:p w14:paraId="21F84399" w14:textId="77777777" w:rsidR="002B537A" w:rsidRDefault="002B537A">
            <w:pPr>
              <w:jc w:val="right"/>
            </w:pPr>
            <w:r>
              <w:t>.000</w:t>
            </w:r>
          </w:p>
        </w:tc>
        <w:tc>
          <w:tcPr>
            <w:tcW w:w="0" w:type="auto"/>
            <w:tcMar>
              <w:top w:w="15" w:type="dxa"/>
              <w:left w:w="140" w:type="dxa"/>
              <w:bottom w:w="15" w:type="dxa"/>
              <w:right w:w="140" w:type="dxa"/>
            </w:tcMar>
            <w:vAlign w:val="center"/>
            <w:hideMark/>
          </w:tcPr>
          <w:p w14:paraId="4C45F92E" w14:textId="77777777" w:rsidR="002B537A" w:rsidRDefault="002B537A">
            <w:pPr>
              <w:jc w:val="right"/>
            </w:pPr>
            <w:r>
              <w:t>.000</w:t>
            </w:r>
          </w:p>
        </w:tc>
      </w:tr>
      <w:tr w:rsidR="002B537A" w14:paraId="6B00E4D3" w14:textId="77777777" w:rsidTr="002B537A">
        <w:tc>
          <w:tcPr>
            <w:tcW w:w="0" w:type="auto"/>
            <w:tcBorders>
              <w:right w:val="single" w:sz="6" w:space="0" w:color="auto"/>
            </w:tcBorders>
            <w:vAlign w:val="center"/>
            <w:hideMark/>
          </w:tcPr>
          <w:p w14:paraId="35389803"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72C7EEF" w14:textId="77777777" w:rsidR="002B537A" w:rsidRDefault="002B537A">
            <w:pPr>
              <w:jc w:val="right"/>
            </w:pPr>
            <w:r>
              <w:t>.000</w:t>
            </w:r>
          </w:p>
        </w:tc>
        <w:tc>
          <w:tcPr>
            <w:tcW w:w="0" w:type="auto"/>
            <w:tcMar>
              <w:top w:w="15" w:type="dxa"/>
              <w:left w:w="140" w:type="dxa"/>
              <w:bottom w:w="15" w:type="dxa"/>
              <w:right w:w="140" w:type="dxa"/>
            </w:tcMar>
            <w:vAlign w:val="center"/>
            <w:hideMark/>
          </w:tcPr>
          <w:p w14:paraId="610E7A7A" w14:textId="77777777" w:rsidR="002B537A" w:rsidRDefault="002B537A">
            <w:pPr>
              <w:jc w:val="right"/>
            </w:pPr>
            <w:r>
              <w:t>.000</w:t>
            </w:r>
          </w:p>
        </w:tc>
        <w:tc>
          <w:tcPr>
            <w:tcW w:w="0" w:type="auto"/>
            <w:tcMar>
              <w:top w:w="15" w:type="dxa"/>
              <w:left w:w="140" w:type="dxa"/>
              <w:bottom w:w="15" w:type="dxa"/>
              <w:right w:w="140" w:type="dxa"/>
            </w:tcMar>
            <w:vAlign w:val="center"/>
            <w:hideMark/>
          </w:tcPr>
          <w:p w14:paraId="037D8A7E" w14:textId="77777777" w:rsidR="002B537A" w:rsidRDefault="002B537A">
            <w:pPr>
              <w:jc w:val="right"/>
            </w:pPr>
            <w:r>
              <w:t>.719</w:t>
            </w:r>
          </w:p>
        </w:tc>
        <w:tc>
          <w:tcPr>
            <w:tcW w:w="0" w:type="auto"/>
            <w:tcMar>
              <w:top w:w="15" w:type="dxa"/>
              <w:left w:w="140" w:type="dxa"/>
              <w:bottom w:w="15" w:type="dxa"/>
              <w:right w:w="140" w:type="dxa"/>
            </w:tcMar>
            <w:vAlign w:val="center"/>
            <w:hideMark/>
          </w:tcPr>
          <w:p w14:paraId="0236B408" w14:textId="77777777" w:rsidR="002B537A" w:rsidRDefault="002B537A">
            <w:pPr>
              <w:jc w:val="right"/>
            </w:pPr>
            <w:r>
              <w:t>.000</w:t>
            </w:r>
          </w:p>
        </w:tc>
        <w:tc>
          <w:tcPr>
            <w:tcW w:w="0" w:type="auto"/>
            <w:tcMar>
              <w:top w:w="15" w:type="dxa"/>
              <w:left w:w="140" w:type="dxa"/>
              <w:bottom w:w="15" w:type="dxa"/>
              <w:right w:w="140" w:type="dxa"/>
            </w:tcMar>
            <w:vAlign w:val="center"/>
            <w:hideMark/>
          </w:tcPr>
          <w:p w14:paraId="07A5497D" w14:textId="77777777" w:rsidR="002B537A" w:rsidRDefault="002B537A">
            <w:pPr>
              <w:jc w:val="right"/>
            </w:pPr>
            <w:r>
              <w:t>.000</w:t>
            </w:r>
          </w:p>
        </w:tc>
      </w:tr>
      <w:tr w:rsidR="002B537A" w14:paraId="17E4E480" w14:textId="77777777" w:rsidTr="002B537A">
        <w:tc>
          <w:tcPr>
            <w:tcW w:w="0" w:type="auto"/>
            <w:tcBorders>
              <w:right w:val="single" w:sz="6" w:space="0" w:color="auto"/>
            </w:tcBorders>
            <w:vAlign w:val="center"/>
            <w:hideMark/>
          </w:tcPr>
          <w:p w14:paraId="1C576E21"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61289984" w14:textId="77777777" w:rsidR="002B537A" w:rsidRDefault="002B537A">
            <w:pPr>
              <w:jc w:val="right"/>
            </w:pPr>
            <w:r>
              <w:t>.000</w:t>
            </w:r>
          </w:p>
        </w:tc>
        <w:tc>
          <w:tcPr>
            <w:tcW w:w="0" w:type="auto"/>
            <w:tcMar>
              <w:top w:w="15" w:type="dxa"/>
              <w:left w:w="140" w:type="dxa"/>
              <w:bottom w:w="15" w:type="dxa"/>
              <w:right w:w="140" w:type="dxa"/>
            </w:tcMar>
            <w:vAlign w:val="center"/>
            <w:hideMark/>
          </w:tcPr>
          <w:p w14:paraId="6D963943" w14:textId="77777777" w:rsidR="002B537A" w:rsidRDefault="002B537A">
            <w:pPr>
              <w:jc w:val="right"/>
            </w:pPr>
            <w:r>
              <w:t>.000</w:t>
            </w:r>
          </w:p>
        </w:tc>
        <w:tc>
          <w:tcPr>
            <w:tcW w:w="0" w:type="auto"/>
            <w:tcMar>
              <w:top w:w="15" w:type="dxa"/>
              <w:left w:w="140" w:type="dxa"/>
              <w:bottom w:w="15" w:type="dxa"/>
              <w:right w:w="140" w:type="dxa"/>
            </w:tcMar>
            <w:vAlign w:val="center"/>
            <w:hideMark/>
          </w:tcPr>
          <w:p w14:paraId="371FB727" w14:textId="77777777" w:rsidR="002B537A" w:rsidRDefault="002B537A">
            <w:pPr>
              <w:jc w:val="right"/>
            </w:pPr>
            <w:r>
              <w:t>.694</w:t>
            </w:r>
          </w:p>
        </w:tc>
        <w:tc>
          <w:tcPr>
            <w:tcW w:w="0" w:type="auto"/>
            <w:tcMar>
              <w:top w:w="15" w:type="dxa"/>
              <w:left w:w="140" w:type="dxa"/>
              <w:bottom w:w="15" w:type="dxa"/>
              <w:right w:w="140" w:type="dxa"/>
            </w:tcMar>
            <w:vAlign w:val="center"/>
            <w:hideMark/>
          </w:tcPr>
          <w:p w14:paraId="56C217BA" w14:textId="77777777" w:rsidR="002B537A" w:rsidRDefault="002B537A">
            <w:pPr>
              <w:jc w:val="right"/>
            </w:pPr>
            <w:r>
              <w:t>.000</w:t>
            </w:r>
          </w:p>
        </w:tc>
        <w:tc>
          <w:tcPr>
            <w:tcW w:w="0" w:type="auto"/>
            <w:tcMar>
              <w:top w:w="15" w:type="dxa"/>
              <w:left w:w="140" w:type="dxa"/>
              <w:bottom w:w="15" w:type="dxa"/>
              <w:right w:w="140" w:type="dxa"/>
            </w:tcMar>
            <w:vAlign w:val="center"/>
            <w:hideMark/>
          </w:tcPr>
          <w:p w14:paraId="6F151C20" w14:textId="77777777" w:rsidR="002B537A" w:rsidRDefault="002B537A">
            <w:pPr>
              <w:jc w:val="right"/>
            </w:pPr>
            <w:r>
              <w:t>.000</w:t>
            </w:r>
          </w:p>
        </w:tc>
      </w:tr>
      <w:tr w:rsidR="002B537A" w14:paraId="08083BBA" w14:textId="77777777" w:rsidTr="002B537A">
        <w:tc>
          <w:tcPr>
            <w:tcW w:w="0" w:type="auto"/>
            <w:tcBorders>
              <w:right w:val="single" w:sz="6" w:space="0" w:color="auto"/>
            </w:tcBorders>
            <w:vAlign w:val="center"/>
            <w:hideMark/>
          </w:tcPr>
          <w:p w14:paraId="431EB321"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BCACE69" w14:textId="77777777" w:rsidR="002B537A" w:rsidRDefault="002B537A">
            <w:pPr>
              <w:jc w:val="right"/>
            </w:pPr>
            <w:r>
              <w:t>.000</w:t>
            </w:r>
          </w:p>
        </w:tc>
        <w:tc>
          <w:tcPr>
            <w:tcW w:w="0" w:type="auto"/>
            <w:tcMar>
              <w:top w:w="15" w:type="dxa"/>
              <w:left w:w="140" w:type="dxa"/>
              <w:bottom w:w="15" w:type="dxa"/>
              <w:right w:w="140" w:type="dxa"/>
            </w:tcMar>
            <w:vAlign w:val="center"/>
            <w:hideMark/>
          </w:tcPr>
          <w:p w14:paraId="7E5D4850" w14:textId="77777777" w:rsidR="002B537A" w:rsidRDefault="002B537A">
            <w:pPr>
              <w:jc w:val="right"/>
            </w:pPr>
            <w:r>
              <w:t>.000</w:t>
            </w:r>
          </w:p>
        </w:tc>
        <w:tc>
          <w:tcPr>
            <w:tcW w:w="0" w:type="auto"/>
            <w:tcMar>
              <w:top w:w="15" w:type="dxa"/>
              <w:left w:w="140" w:type="dxa"/>
              <w:bottom w:w="15" w:type="dxa"/>
              <w:right w:w="140" w:type="dxa"/>
            </w:tcMar>
            <w:vAlign w:val="center"/>
            <w:hideMark/>
          </w:tcPr>
          <w:p w14:paraId="5BAC31C7" w14:textId="77777777" w:rsidR="002B537A" w:rsidRDefault="002B537A">
            <w:pPr>
              <w:jc w:val="right"/>
            </w:pPr>
            <w:r>
              <w:t>.723</w:t>
            </w:r>
          </w:p>
        </w:tc>
        <w:tc>
          <w:tcPr>
            <w:tcW w:w="0" w:type="auto"/>
            <w:tcMar>
              <w:top w:w="15" w:type="dxa"/>
              <w:left w:w="140" w:type="dxa"/>
              <w:bottom w:w="15" w:type="dxa"/>
              <w:right w:w="140" w:type="dxa"/>
            </w:tcMar>
            <w:vAlign w:val="center"/>
            <w:hideMark/>
          </w:tcPr>
          <w:p w14:paraId="77FE7DED" w14:textId="77777777" w:rsidR="002B537A" w:rsidRDefault="002B537A">
            <w:pPr>
              <w:jc w:val="right"/>
            </w:pPr>
            <w:r>
              <w:t>.000</w:t>
            </w:r>
          </w:p>
        </w:tc>
        <w:tc>
          <w:tcPr>
            <w:tcW w:w="0" w:type="auto"/>
            <w:tcMar>
              <w:top w:w="15" w:type="dxa"/>
              <w:left w:w="140" w:type="dxa"/>
              <w:bottom w:w="15" w:type="dxa"/>
              <w:right w:w="140" w:type="dxa"/>
            </w:tcMar>
            <w:vAlign w:val="center"/>
            <w:hideMark/>
          </w:tcPr>
          <w:p w14:paraId="7931D6BE" w14:textId="77777777" w:rsidR="002B537A" w:rsidRDefault="002B537A">
            <w:pPr>
              <w:jc w:val="right"/>
            </w:pPr>
            <w:r>
              <w:t>.000</w:t>
            </w:r>
          </w:p>
        </w:tc>
      </w:tr>
      <w:tr w:rsidR="002B537A" w14:paraId="0568F9B6" w14:textId="77777777" w:rsidTr="002B537A">
        <w:tc>
          <w:tcPr>
            <w:tcW w:w="0" w:type="auto"/>
            <w:tcBorders>
              <w:right w:val="single" w:sz="6" w:space="0" w:color="auto"/>
            </w:tcBorders>
            <w:vAlign w:val="center"/>
            <w:hideMark/>
          </w:tcPr>
          <w:p w14:paraId="3EE7F60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3D76CB9" w14:textId="77777777" w:rsidR="002B537A" w:rsidRDefault="002B537A">
            <w:pPr>
              <w:jc w:val="right"/>
            </w:pPr>
            <w:r>
              <w:t>.726</w:t>
            </w:r>
          </w:p>
        </w:tc>
        <w:tc>
          <w:tcPr>
            <w:tcW w:w="0" w:type="auto"/>
            <w:tcMar>
              <w:top w:w="15" w:type="dxa"/>
              <w:left w:w="140" w:type="dxa"/>
              <w:bottom w:w="15" w:type="dxa"/>
              <w:right w:w="140" w:type="dxa"/>
            </w:tcMar>
            <w:vAlign w:val="center"/>
            <w:hideMark/>
          </w:tcPr>
          <w:p w14:paraId="5A72D5CA" w14:textId="77777777" w:rsidR="002B537A" w:rsidRDefault="002B537A">
            <w:pPr>
              <w:jc w:val="right"/>
            </w:pPr>
            <w:r>
              <w:t>.000</w:t>
            </w:r>
          </w:p>
        </w:tc>
        <w:tc>
          <w:tcPr>
            <w:tcW w:w="0" w:type="auto"/>
            <w:tcMar>
              <w:top w:w="15" w:type="dxa"/>
              <w:left w:w="140" w:type="dxa"/>
              <w:bottom w:w="15" w:type="dxa"/>
              <w:right w:w="140" w:type="dxa"/>
            </w:tcMar>
            <w:vAlign w:val="center"/>
            <w:hideMark/>
          </w:tcPr>
          <w:p w14:paraId="02808565" w14:textId="77777777" w:rsidR="002B537A" w:rsidRDefault="002B537A">
            <w:pPr>
              <w:jc w:val="right"/>
            </w:pPr>
            <w:r>
              <w:t>.000</w:t>
            </w:r>
          </w:p>
        </w:tc>
        <w:tc>
          <w:tcPr>
            <w:tcW w:w="0" w:type="auto"/>
            <w:tcMar>
              <w:top w:w="15" w:type="dxa"/>
              <w:left w:w="140" w:type="dxa"/>
              <w:bottom w:w="15" w:type="dxa"/>
              <w:right w:w="140" w:type="dxa"/>
            </w:tcMar>
            <w:vAlign w:val="center"/>
            <w:hideMark/>
          </w:tcPr>
          <w:p w14:paraId="178A3375" w14:textId="77777777" w:rsidR="002B537A" w:rsidRDefault="002B537A">
            <w:pPr>
              <w:jc w:val="right"/>
            </w:pPr>
            <w:r>
              <w:t>.000</w:t>
            </w:r>
          </w:p>
        </w:tc>
        <w:tc>
          <w:tcPr>
            <w:tcW w:w="0" w:type="auto"/>
            <w:tcMar>
              <w:top w:w="15" w:type="dxa"/>
              <w:left w:w="140" w:type="dxa"/>
              <w:bottom w:w="15" w:type="dxa"/>
              <w:right w:w="140" w:type="dxa"/>
            </w:tcMar>
            <w:vAlign w:val="center"/>
            <w:hideMark/>
          </w:tcPr>
          <w:p w14:paraId="2BE4D916" w14:textId="77777777" w:rsidR="002B537A" w:rsidRDefault="002B537A">
            <w:pPr>
              <w:jc w:val="right"/>
            </w:pPr>
            <w:r>
              <w:t>.000</w:t>
            </w:r>
          </w:p>
        </w:tc>
      </w:tr>
      <w:tr w:rsidR="002B537A" w14:paraId="441C1420" w14:textId="77777777" w:rsidTr="002B537A">
        <w:tc>
          <w:tcPr>
            <w:tcW w:w="0" w:type="auto"/>
            <w:tcBorders>
              <w:right w:val="single" w:sz="6" w:space="0" w:color="auto"/>
            </w:tcBorders>
            <w:vAlign w:val="center"/>
            <w:hideMark/>
          </w:tcPr>
          <w:p w14:paraId="274070FE"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6E3B8AC0" w14:textId="77777777" w:rsidR="002B537A" w:rsidRDefault="002B537A">
            <w:pPr>
              <w:jc w:val="right"/>
            </w:pPr>
            <w:r>
              <w:t>.682</w:t>
            </w:r>
          </w:p>
        </w:tc>
        <w:tc>
          <w:tcPr>
            <w:tcW w:w="0" w:type="auto"/>
            <w:tcMar>
              <w:top w:w="15" w:type="dxa"/>
              <w:left w:w="140" w:type="dxa"/>
              <w:bottom w:w="15" w:type="dxa"/>
              <w:right w:w="140" w:type="dxa"/>
            </w:tcMar>
            <w:vAlign w:val="center"/>
            <w:hideMark/>
          </w:tcPr>
          <w:p w14:paraId="7D46D6B7" w14:textId="77777777" w:rsidR="002B537A" w:rsidRDefault="002B537A">
            <w:pPr>
              <w:jc w:val="right"/>
            </w:pPr>
            <w:r>
              <w:t>.000</w:t>
            </w:r>
          </w:p>
        </w:tc>
        <w:tc>
          <w:tcPr>
            <w:tcW w:w="0" w:type="auto"/>
            <w:tcMar>
              <w:top w:w="15" w:type="dxa"/>
              <w:left w:w="140" w:type="dxa"/>
              <w:bottom w:w="15" w:type="dxa"/>
              <w:right w:w="140" w:type="dxa"/>
            </w:tcMar>
            <w:vAlign w:val="center"/>
            <w:hideMark/>
          </w:tcPr>
          <w:p w14:paraId="21A82B22" w14:textId="77777777" w:rsidR="002B537A" w:rsidRDefault="002B537A">
            <w:pPr>
              <w:jc w:val="right"/>
            </w:pPr>
            <w:r>
              <w:t>.000</w:t>
            </w:r>
          </w:p>
        </w:tc>
        <w:tc>
          <w:tcPr>
            <w:tcW w:w="0" w:type="auto"/>
            <w:tcMar>
              <w:top w:w="15" w:type="dxa"/>
              <w:left w:w="140" w:type="dxa"/>
              <w:bottom w:w="15" w:type="dxa"/>
              <w:right w:w="140" w:type="dxa"/>
            </w:tcMar>
            <w:vAlign w:val="center"/>
            <w:hideMark/>
          </w:tcPr>
          <w:p w14:paraId="4B8B8C8B" w14:textId="77777777" w:rsidR="002B537A" w:rsidRDefault="002B537A">
            <w:pPr>
              <w:jc w:val="right"/>
            </w:pPr>
            <w:r>
              <w:t>.000</w:t>
            </w:r>
          </w:p>
        </w:tc>
        <w:tc>
          <w:tcPr>
            <w:tcW w:w="0" w:type="auto"/>
            <w:tcMar>
              <w:top w:w="15" w:type="dxa"/>
              <w:left w:w="140" w:type="dxa"/>
              <w:bottom w:w="15" w:type="dxa"/>
              <w:right w:w="140" w:type="dxa"/>
            </w:tcMar>
            <w:vAlign w:val="center"/>
            <w:hideMark/>
          </w:tcPr>
          <w:p w14:paraId="439B9E7E" w14:textId="77777777" w:rsidR="002B537A" w:rsidRDefault="002B537A">
            <w:pPr>
              <w:jc w:val="right"/>
            </w:pPr>
            <w:r>
              <w:t>.000</w:t>
            </w:r>
          </w:p>
        </w:tc>
      </w:tr>
      <w:tr w:rsidR="002B537A" w14:paraId="4B18CC20" w14:textId="77777777" w:rsidTr="002B537A">
        <w:tc>
          <w:tcPr>
            <w:tcW w:w="0" w:type="auto"/>
            <w:tcBorders>
              <w:right w:val="single" w:sz="6" w:space="0" w:color="auto"/>
            </w:tcBorders>
            <w:vAlign w:val="center"/>
            <w:hideMark/>
          </w:tcPr>
          <w:p w14:paraId="043CECFD"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05C65D3" w14:textId="77777777" w:rsidR="002B537A" w:rsidRDefault="002B537A">
            <w:pPr>
              <w:jc w:val="right"/>
            </w:pPr>
            <w:r>
              <w:t>.714</w:t>
            </w:r>
          </w:p>
        </w:tc>
        <w:tc>
          <w:tcPr>
            <w:tcW w:w="0" w:type="auto"/>
            <w:tcMar>
              <w:top w:w="15" w:type="dxa"/>
              <w:left w:w="140" w:type="dxa"/>
              <w:bottom w:w="15" w:type="dxa"/>
              <w:right w:w="140" w:type="dxa"/>
            </w:tcMar>
            <w:vAlign w:val="center"/>
            <w:hideMark/>
          </w:tcPr>
          <w:p w14:paraId="63BB272B" w14:textId="77777777" w:rsidR="002B537A" w:rsidRDefault="002B537A">
            <w:pPr>
              <w:jc w:val="right"/>
            </w:pPr>
            <w:r>
              <w:t>.000</w:t>
            </w:r>
          </w:p>
        </w:tc>
        <w:tc>
          <w:tcPr>
            <w:tcW w:w="0" w:type="auto"/>
            <w:tcMar>
              <w:top w:w="15" w:type="dxa"/>
              <w:left w:w="140" w:type="dxa"/>
              <w:bottom w:w="15" w:type="dxa"/>
              <w:right w:w="140" w:type="dxa"/>
            </w:tcMar>
            <w:vAlign w:val="center"/>
            <w:hideMark/>
          </w:tcPr>
          <w:p w14:paraId="1DDA7C75" w14:textId="77777777" w:rsidR="002B537A" w:rsidRDefault="002B537A">
            <w:pPr>
              <w:jc w:val="right"/>
            </w:pPr>
            <w:r>
              <w:t>.000</w:t>
            </w:r>
          </w:p>
        </w:tc>
        <w:tc>
          <w:tcPr>
            <w:tcW w:w="0" w:type="auto"/>
            <w:tcMar>
              <w:top w:w="15" w:type="dxa"/>
              <w:left w:w="140" w:type="dxa"/>
              <w:bottom w:w="15" w:type="dxa"/>
              <w:right w:w="140" w:type="dxa"/>
            </w:tcMar>
            <w:vAlign w:val="center"/>
            <w:hideMark/>
          </w:tcPr>
          <w:p w14:paraId="61E55431" w14:textId="77777777" w:rsidR="002B537A" w:rsidRDefault="002B537A">
            <w:pPr>
              <w:jc w:val="right"/>
            </w:pPr>
            <w:r>
              <w:t>.000</w:t>
            </w:r>
          </w:p>
        </w:tc>
        <w:tc>
          <w:tcPr>
            <w:tcW w:w="0" w:type="auto"/>
            <w:tcMar>
              <w:top w:w="15" w:type="dxa"/>
              <w:left w:w="140" w:type="dxa"/>
              <w:bottom w:w="15" w:type="dxa"/>
              <w:right w:w="140" w:type="dxa"/>
            </w:tcMar>
            <w:vAlign w:val="center"/>
            <w:hideMark/>
          </w:tcPr>
          <w:p w14:paraId="35DBC4C7" w14:textId="77777777" w:rsidR="002B537A" w:rsidRDefault="002B537A">
            <w:pPr>
              <w:jc w:val="right"/>
            </w:pPr>
            <w:r>
              <w:t>.000</w:t>
            </w:r>
          </w:p>
        </w:tc>
      </w:tr>
      <w:tr w:rsidR="002B537A" w14:paraId="69CBB3B9" w14:textId="77777777" w:rsidTr="002B537A">
        <w:tc>
          <w:tcPr>
            <w:tcW w:w="0" w:type="auto"/>
            <w:tcBorders>
              <w:right w:val="single" w:sz="6" w:space="0" w:color="auto"/>
            </w:tcBorders>
            <w:vAlign w:val="center"/>
            <w:hideMark/>
          </w:tcPr>
          <w:p w14:paraId="115BCC8E"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9C330C4" w14:textId="77777777" w:rsidR="002B537A" w:rsidRDefault="002B537A">
            <w:pPr>
              <w:jc w:val="right"/>
            </w:pPr>
            <w:r>
              <w:t>.647</w:t>
            </w:r>
          </w:p>
        </w:tc>
        <w:tc>
          <w:tcPr>
            <w:tcW w:w="0" w:type="auto"/>
            <w:tcMar>
              <w:top w:w="15" w:type="dxa"/>
              <w:left w:w="140" w:type="dxa"/>
              <w:bottom w:w="15" w:type="dxa"/>
              <w:right w:w="140" w:type="dxa"/>
            </w:tcMar>
            <w:vAlign w:val="center"/>
            <w:hideMark/>
          </w:tcPr>
          <w:p w14:paraId="20328621" w14:textId="77777777" w:rsidR="002B537A" w:rsidRDefault="002B537A">
            <w:pPr>
              <w:jc w:val="right"/>
            </w:pPr>
            <w:r>
              <w:t>.000</w:t>
            </w:r>
          </w:p>
        </w:tc>
        <w:tc>
          <w:tcPr>
            <w:tcW w:w="0" w:type="auto"/>
            <w:tcMar>
              <w:top w:w="15" w:type="dxa"/>
              <w:left w:w="140" w:type="dxa"/>
              <w:bottom w:w="15" w:type="dxa"/>
              <w:right w:w="140" w:type="dxa"/>
            </w:tcMar>
            <w:vAlign w:val="center"/>
            <w:hideMark/>
          </w:tcPr>
          <w:p w14:paraId="4D5058EF" w14:textId="77777777" w:rsidR="002B537A" w:rsidRDefault="002B537A">
            <w:pPr>
              <w:jc w:val="right"/>
            </w:pPr>
            <w:r>
              <w:t>.000</w:t>
            </w:r>
          </w:p>
        </w:tc>
        <w:tc>
          <w:tcPr>
            <w:tcW w:w="0" w:type="auto"/>
            <w:tcMar>
              <w:top w:w="15" w:type="dxa"/>
              <w:left w:w="140" w:type="dxa"/>
              <w:bottom w:w="15" w:type="dxa"/>
              <w:right w:w="140" w:type="dxa"/>
            </w:tcMar>
            <w:vAlign w:val="center"/>
            <w:hideMark/>
          </w:tcPr>
          <w:p w14:paraId="1E70A477" w14:textId="77777777" w:rsidR="002B537A" w:rsidRDefault="002B537A">
            <w:pPr>
              <w:jc w:val="right"/>
            </w:pPr>
            <w:r>
              <w:t>.000</w:t>
            </w:r>
          </w:p>
        </w:tc>
        <w:tc>
          <w:tcPr>
            <w:tcW w:w="0" w:type="auto"/>
            <w:tcMar>
              <w:top w:w="15" w:type="dxa"/>
              <w:left w:w="140" w:type="dxa"/>
              <w:bottom w:w="15" w:type="dxa"/>
              <w:right w:w="140" w:type="dxa"/>
            </w:tcMar>
            <w:vAlign w:val="center"/>
            <w:hideMark/>
          </w:tcPr>
          <w:p w14:paraId="62622253" w14:textId="77777777" w:rsidR="002B537A" w:rsidRDefault="002B537A">
            <w:pPr>
              <w:jc w:val="right"/>
            </w:pPr>
            <w:r>
              <w:t>.000</w:t>
            </w:r>
          </w:p>
        </w:tc>
      </w:tr>
      <w:tr w:rsidR="002B537A" w14:paraId="1F1BDD19" w14:textId="77777777" w:rsidTr="002B537A">
        <w:tc>
          <w:tcPr>
            <w:tcW w:w="0" w:type="auto"/>
            <w:tcBorders>
              <w:right w:val="single" w:sz="6" w:space="0" w:color="auto"/>
            </w:tcBorders>
            <w:vAlign w:val="center"/>
            <w:hideMark/>
          </w:tcPr>
          <w:p w14:paraId="46BABDC9"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50FB259" w14:textId="77777777" w:rsidR="002B537A" w:rsidRDefault="002B537A">
            <w:pPr>
              <w:jc w:val="right"/>
            </w:pPr>
            <w:r>
              <w:t>.000</w:t>
            </w:r>
          </w:p>
        </w:tc>
        <w:tc>
          <w:tcPr>
            <w:tcW w:w="0" w:type="auto"/>
            <w:tcMar>
              <w:top w:w="15" w:type="dxa"/>
              <w:left w:w="140" w:type="dxa"/>
              <w:bottom w:w="15" w:type="dxa"/>
              <w:right w:w="140" w:type="dxa"/>
            </w:tcMar>
            <w:vAlign w:val="center"/>
            <w:hideMark/>
          </w:tcPr>
          <w:p w14:paraId="4639AA24" w14:textId="77777777" w:rsidR="002B537A" w:rsidRDefault="002B537A">
            <w:pPr>
              <w:jc w:val="right"/>
            </w:pPr>
            <w:r>
              <w:t>.696</w:t>
            </w:r>
          </w:p>
        </w:tc>
        <w:tc>
          <w:tcPr>
            <w:tcW w:w="0" w:type="auto"/>
            <w:tcMar>
              <w:top w:w="15" w:type="dxa"/>
              <w:left w:w="140" w:type="dxa"/>
              <w:bottom w:w="15" w:type="dxa"/>
              <w:right w:w="140" w:type="dxa"/>
            </w:tcMar>
            <w:vAlign w:val="center"/>
            <w:hideMark/>
          </w:tcPr>
          <w:p w14:paraId="2D410E8E" w14:textId="77777777" w:rsidR="002B537A" w:rsidRDefault="002B537A">
            <w:pPr>
              <w:jc w:val="right"/>
            </w:pPr>
            <w:r>
              <w:t>.000</w:t>
            </w:r>
          </w:p>
        </w:tc>
        <w:tc>
          <w:tcPr>
            <w:tcW w:w="0" w:type="auto"/>
            <w:tcMar>
              <w:top w:w="15" w:type="dxa"/>
              <w:left w:w="140" w:type="dxa"/>
              <w:bottom w:w="15" w:type="dxa"/>
              <w:right w:w="140" w:type="dxa"/>
            </w:tcMar>
            <w:vAlign w:val="center"/>
            <w:hideMark/>
          </w:tcPr>
          <w:p w14:paraId="33D83182" w14:textId="77777777" w:rsidR="002B537A" w:rsidRDefault="002B537A">
            <w:pPr>
              <w:jc w:val="right"/>
            </w:pPr>
            <w:r>
              <w:t>.000</w:t>
            </w:r>
          </w:p>
        </w:tc>
        <w:tc>
          <w:tcPr>
            <w:tcW w:w="0" w:type="auto"/>
            <w:tcMar>
              <w:top w:w="15" w:type="dxa"/>
              <w:left w:w="140" w:type="dxa"/>
              <w:bottom w:w="15" w:type="dxa"/>
              <w:right w:w="140" w:type="dxa"/>
            </w:tcMar>
            <w:vAlign w:val="center"/>
            <w:hideMark/>
          </w:tcPr>
          <w:p w14:paraId="07F00C7D" w14:textId="77777777" w:rsidR="002B537A" w:rsidRDefault="002B537A">
            <w:pPr>
              <w:jc w:val="right"/>
            </w:pPr>
            <w:r>
              <w:t>.000</w:t>
            </w:r>
          </w:p>
        </w:tc>
      </w:tr>
      <w:tr w:rsidR="002B537A" w14:paraId="07350358" w14:textId="77777777" w:rsidTr="002B537A">
        <w:tc>
          <w:tcPr>
            <w:tcW w:w="0" w:type="auto"/>
            <w:tcBorders>
              <w:right w:val="single" w:sz="6" w:space="0" w:color="auto"/>
            </w:tcBorders>
            <w:vAlign w:val="center"/>
            <w:hideMark/>
          </w:tcPr>
          <w:p w14:paraId="0AFDB8B7"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2A3F389" w14:textId="77777777" w:rsidR="002B537A" w:rsidRDefault="002B537A">
            <w:pPr>
              <w:jc w:val="right"/>
            </w:pPr>
            <w:r>
              <w:t>.000</w:t>
            </w:r>
          </w:p>
        </w:tc>
        <w:tc>
          <w:tcPr>
            <w:tcW w:w="0" w:type="auto"/>
            <w:tcMar>
              <w:top w:w="15" w:type="dxa"/>
              <w:left w:w="140" w:type="dxa"/>
              <w:bottom w:w="15" w:type="dxa"/>
              <w:right w:w="140" w:type="dxa"/>
            </w:tcMar>
            <w:vAlign w:val="center"/>
            <w:hideMark/>
          </w:tcPr>
          <w:p w14:paraId="26C2AB4F" w14:textId="77777777" w:rsidR="002B537A" w:rsidRDefault="002B537A">
            <w:pPr>
              <w:jc w:val="right"/>
            </w:pPr>
            <w:r>
              <w:t>.735</w:t>
            </w:r>
          </w:p>
        </w:tc>
        <w:tc>
          <w:tcPr>
            <w:tcW w:w="0" w:type="auto"/>
            <w:tcMar>
              <w:top w:w="15" w:type="dxa"/>
              <w:left w:w="140" w:type="dxa"/>
              <w:bottom w:w="15" w:type="dxa"/>
              <w:right w:w="140" w:type="dxa"/>
            </w:tcMar>
            <w:vAlign w:val="center"/>
            <w:hideMark/>
          </w:tcPr>
          <w:p w14:paraId="1532B5B1" w14:textId="77777777" w:rsidR="002B537A" w:rsidRDefault="002B537A">
            <w:pPr>
              <w:jc w:val="right"/>
            </w:pPr>
            <w:r>
              <w:t>.000</w:t>
            </w:r>
          </w:p>
        </w:tc>
        <w:tc>
          <w:tcPr>
            <w:tcW w:w="0" w:type="auto"/>
            <w:tcMar>
              <w:top w:w="15" w:type="dxa"/>
              <w:left w:w="140" w:type="dxa"/>
              <w:bottom w:w="15" w:type="dxa"/>
              <w:right w:w="140" w:type="dxa"/>
            </w:tcMar>
            <w:vAlign w:val="center"/>
            <w:hideMark/>
          </w:tcPr>
          <w:p w14:paraId="5570FF6C" w14:textId="77777777" w:rsidR="002B537A" w:rsidRDefault="002B537A">
            <w:pPr>
              <w:jc w:val="right"/>
            </w:pPr>
            <w:r>
              <w:t>.000</w:t>
            </w:r>
          </w:p>
        </w:tc>
        <w:tc>
          <w:tcPr>
            <w:tcW w:w="0" w:type="auto"/>
            <w:tcMar>
              <w:top w:w="15" w:type="dxa"/>
              <w:left w:w="140" w:type="dxa"/>
              <w:bottom w:w="15" w:type="dxa"/>
              <w:right w:w="140" w:type="dxa"/>
            </w:tcMar>
            <w:vAlign w:val="center"/>
            <w:hideMark/>
          </w:tcPr>
          <w:p w14:paraId="6B03ADF2" w14:textId="77777777" w:rsidR="002B537A" w:rsidRDefault="002B537A">
            <w:pPr>
              <w:jc w:val="right"/>
            </w:pPr>
            <w:r>
              <w:t>.000</w:t>
            </w:r>
          </w:p>
        </w:tc>
      </w:tr>
      <w:tr w:rsidR="002B537A" w14:paraId="504F1558" w14:textId="77777777" w:rsidTr="002B537A">
        <w:tc>
          <w:tcPr>
            <w:tcW w:w="0" w:type="auto"/>
            <w:tcBorders>
              <w:right w:val="single" w:sz="6" w:space="0" w:color="auto"/>
            </w:tcBorders>
            <w:vAlign w:val="center"/>
            <w:hideMark/>
          </w:tcPr>
          <w:p w14:paraId="17CE0623"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5CE24E9" w14:textId="77777777" w:rsidR="002B537A" w:rsidRDefault="002B537A">
            <w:pPr>
              <w:jc w:val="right"/>
            </w:pPr>
            <w:r>
              <w:t>.000</w:t>
            </w:r>
          </w:p>
        </w:tc>
        <w:tc>
          <w:tcPr>
            <w:tcW w:w="0" w:type="auto"/>
            <w:tcMar>
              <w:top w:w="15" w:type="dxa"/>
              <w:left w:w="140" w:type="dxa"/>
              <w:bottom w:w="15" w:type="dxa"/>
              <w:right w:w="140" w:type="dxa"/>
            </w:tcMar>
            <w:vAlign w:val="center"/>
            <w:hideMark/>
          </w:tcPr>
          <w:p w14:paraId="606AE153" w14:textId="77777777" w:rsidR="002B537A" w:rsidRDefault="002B537A">
            <w:pPr>
              <w:jc w:val="right"/>
            </w:pPr>
            <w:r>
              <w:t>.739</w:t>
            </w:r>
          </w:p>
        </w:tc>
        <w:tc>
          <w:tcPr>
            <w:tcW w:w="0" w:type="auto"/>
            <w:tcMar>
              <w:top w:w="15" w:type="dxa"/>
              <w:left w:w="140" w:type="dxa"/>
              <w:bottom w:w="15" w:type="dxa"/>
              <w:right w:w="140" w:type="dxa"/>
            </w:tcMar>
            <w:vAlign w:val="center"/>
            <w:hideMark/>
          </w:tcPr>
          <w:p w14:paraId="7F530F74" w14:textId="77777777" w:rsidR="002B537A" w:rsidRDefault="002B537A">
            <w:pPr>
              <w:jc w:val="right"/>
            </w:pPr>
            <w:r>
              <w:t>.000</w:t>
            </w:r>
          </w:p>
        </w:tc>
        <w:tc>
          <w:tcPr>
            <w:tcW w:w="0" w:type="auto"/>
            <w:tcMar>
              <w:top w:w="15" w:type="dxa"/>
              <w:left w:w="140" w:type="dxa"/>
              <w:bottom w:w="15" w:type="dxa"/>
              <w:right w:w="140" w:type="dxa"/>
            </w:tcMar>
            <w:vAlign w:val="center"/>
            <w:hideMark/>
          </w:tcPr>
          <w:p w14:paraId="3084E155" w14:textId="77777777" w:rsidR="002B537A" w:rsidRDefault="002B537A">
            <w:pPr>
              <w:jc w:val="right"/>
            </w:pPr>
            <w:r>
              <w:t>.000</w:t>
            </w:r>
          </w:p>
        </w:tc>
        <w:tc>
          <w:tcPr>
            <w:tcW w:w="0" w:type="auto"/>
            <w:tcMar>
              <w:top w:w="15" w:type="dxa"/>
              <w:left w:w="140" w:type="dxa"/>
              <w:bottom w:w="15" w:type="dxa"/>
              <w:right w:w="140" w:type="dxa"/>
            </w:tcMar>
            <w:vAlign w:val="center"/>
            <w:hideMark/>
          </w:tcPr>
          <w:p w14:paraId="74C54E05" w14:textId="77777777" w:rsidR="002B537A" w:rsidRDefault="002B537A">
            <w:pPr>
              <w:jc w:val="right"/>
            </w:pPr>
            <w:r>
              <w:t>.000</w:t>
            </w:r>
          </w:p>
        </w:tc>
      </w:tr>
      <w:tr w:rsidR="002B537A" w14:paraId="7DA14304" w14:textId="77777777" w:rsidTr="002B537A">
        <w:tc>
          <w:tcPr>
            <w:tcW w:w="0" w:type="auto"/>
            <w:tcBorders>
              <w:right w:val="single" w:sz="6" w:space="0" w:color="auto"/>
            </w:tcBorders>
            <w:vAlign w:val="center"/>
            <w:hideMark/>
          </w:tcPr>
          <w:p w14:paraId="04F2B0CE"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6D758E86" w14:textId="77777777" w:rsidR="002B537A" w:rsidRDefault="002B537A">
            <w:pPr>
              <w:jc w:val="right"/>
            </w:pPr>
            <w:r>
              <w:t>.000</w:t>
            </w:r>
          </w:p>
        </w:tc>
        <w:tc>
          <w:tcPr>
            <w:tcW w:w="0" w:type="auto"/>
            <w:tcMar>
              <w:top w:w="15" w:type="dxa"/>
              <w:left w:w="140" w:type="dxa"/>
              <w:bottom w:w="15" w:type="dxa"/>
              <w:right w:w="140" w:type="dxa"/>
            </w:tcMar>
            <w:vAlign w:val="center"/>
            <w:hideMark/>
          </w:tcPr>
          <w:p w14:paraId="51E993A7" w14:textId="77777777" w:rsidR="002B537A" w:rsidRDefault="002B537A">
            <w:pPr>
              <w:jc w:val="right"/>
            </w:pPr>
            <w:r>
              <w:t>.721</w:t>
            </w:r>
          </w:p>
        </w:tc>
        <w:tc>
          <w:tcPr>
            <w:tcW w:w="0" w:type="auto"/>
            <w:tcMar>
              <w:top w:w="15" w:type="dxa"/>
              <w:left w:w="140" w:type="dxa"/>
              <w:bottom w:w="15" w:type="dxa"/>
              <w:right w:w="140" w:type="dxa"/>
            </w:tcMar>
            <w:vAlign w:val="center"/>
            <w:hideMark/>
          </w:tcPr>
          <w:p w14:paraId="08D259F1" w14:textId="77777777" w:rsidR="002B537A" w:rsidRDefault="002B537A">
            <w:pPr>
              <w:jc w:val="right"/>
            </w:pPr>
            <w:r>
              <w:t>.000</w:t>
            </w:r>
          </w:p>
        </w:tc>
        <w:tc>
          <w:tcPr>
            <w:tcW w:w="0" w:type="auto"/>
            <w:tcMar>
              <w:top w:w="15" w:type="dxa"/>
              <w:left w:w="140" w:type="dxa"/>
              <w:bottom w:w="15" w:type="dxa"/>
              <w:right w:w="140" w:type="dxa"/>
            </w:tcMar>
            <w:vAlign w:val="center"/>
            <w:hideMark/>
          </w:tcPr>
          <w:p w14:paraId="08D13817" w14:textId="77777777" w:rsidR="002B537A" w:rsidRDefault="002B537A">
            <w:pPr>
              <w:jc w:val="right"/>
            </w:pPr>
            <w:r>
              <w:t>.000</w:t>
            </w:r>
          </w:p>
        </w:tc>
        <w:tc>
          <w:tcPr>
            <w:tcW w:w="0" w:type="auto"/>
            <w:tcMar>
              <w:top w:w="15" w:type="dxa"/>
              <w:left w:w="140" w:type="dxa"/>
              <w:bottom w:w="15" w:type="dxa"/>
              <w:right w:w="140" w:type="dxa"/>
            </w:tcMar>
            <w:vAlign w:val="center"/>
            <w:hideMark/>
          </w:tcPr>
          <w:p w14:paraId="5D616D0C" w14:textId="77777777" w:rsidR="002B537A" w:rsidRDefault="002B537A">
            <w:pPr>
              <w:jc w:val="right"/>
            </w:pPr>
            <w:r>
              <w:t>.000</w:t>
            </w:r>
          </w:p>
        </w:tc>
      </w:tr>
      <w:tr w:rsidR="002B537A" w14:paraId="6BB0CFA6" w14:textId="77777777" w:rsidTr="002B537A">
        <w:tc>
          <w:tcPr>
            <w:tcW w:w="0" w:type="auto"/>
            <w:tcBorders>
              <w:right w:val="single" w:sz="6" w:space="0" w:color="auto"/>
            </w:tcBorders>
            <w:vAlign w:val="center"/>
            <w:hideMark/>
          </w:tcPr>
          <w:p w14:paraId="2E94F29B"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232BEB6B" w14:textId="77777777" w:rsidR="002B537A" w:rsidRDefault="002B537A">
            <w:pPr>
              <w:jc w:val="right"/>
            </w:pPr>
            <w:r>
              <w:t>.411</w:t>
            </w:r>
          </w:p>
        </w:tc>
        <w:tc>
          <w:tcPr>
            <w:tcW w:w="0" w:type="auto"/>
            <w:tcMar>
              <w:top w:w="15" w:type="dxa"/>
              <w:left w:w="140" w:type="dxa"/>
              <w:bottom w:w="15" w:type="dxa"/>
              <w:right w:w="140" w:type="dxa"/>
            </w:tcMar>
            <w:vAlign w:val="center"/>
            <w:hideMark/>
          </w:tcPr>
          <w:p w14:paraId="66F329CE" w14:textId="77777777" w:rsidR="002B537A" w:rsidRDefault="002B537A">
            <w:pPr>
              <w:jc w:val="right"/>
            </w:pPr>
            <w:r>
              <w:t>.142</w:t>
            </w:r>
          </w:p>
        </w:tc>
        <w:tc>
          <w:tcPr>
            <w:tcW w:w="0" w:type="auto"/>
            <w:tcMar>
              <w:top w:w="15" w:type="dxa"/>
              <w:left w:w="140" w:type="dxa"/>
              <w:bottom w:w="15" w:type="dxa"/>
              <w:right w:w="140" w:type="dxa"/>
            </w:tcMar>
            <w:vAlign w:val="center"/>
            <w:hideMark/>
          </w:tcPr>
          <w:p w14:paraId="1997BE0C" w14:textId="77777777" w:rsidR="002B537A" w:rsidRDefault="002B537A">
            <w:pPr>
              <w:jc w:val="right"/>
            </w:pPr>
            <w:r>
              <w:t>.108</w:t>
            </w:r>
          </w:p>
        </w:tc>
        <w:tc>
          <w:tcPr>
            <w:tcW w:w="0" w:type="auto"/>
            <w:tcMar>
              <w:top w:w="15" w:type="dxa"/>
              <w:left w:w="140" w:type="dxa"/>
              <w:bottom w:w="15" w:type="dxa"/>
              <w:right w:w="140" w:type="dxa"/>
            </w:tcMar>
            <w:vAlign w:val="center"/>
            <w:hideMark/>
          </w:tcPr>
          <w:p w14:paraId="6D628FA6" w14:textId="77777777" w:rsidR="002B537A" w:rsidRDefault="002B537A">
            <w:pPr>
              <w:jc w:val="right"/>
            </w:pPr>
            <w:r>
              <w:t>.367</w:t>
            </w:r>
          </w:p>
        </w:tc>
        <w:tc>
          <w:tcPr>
            <w:tcW w:w="0" w:type="auto"/>
            <w:tcMar>
              <w:top w:w="15" w:type="dxa"/>
              <w:left w:w="140" w:type="dxa"/>
              <w:bottom w:w="15" w:type="dxa"/>
              <w:right w:w="140" w:type="dxa"/>
            </w:tcMar>
            <w:vAlign w:val="center"/>
            <w:hideMark/>
          </w:tcPr>
          <w:p w14:paraId="792DC378" w14:textId="77777777" w:rsidR="002B537A" w:rsidRDefault="002B537A">
            <w:pPr>
              <w:jc w:val="right"/>
            </w:pPr>
            <w:r>
              <w:t>.727</w:t>
            </w:r>
          </w:p>
        </w:tc>
      </w:tr>
      <w:tr w:rsidR="002B537A" w14:paraId="4C0AC7AC" w14:textId="77777777" w:rsidTr="002B537A">
        <w:tc>
          <w:tcPr>
            <w:tcW w:w="0" w:type="auto"/>
            <w:tcBorders>
              <w:right w:val="single" w:sz="6" w:space="0" w:color="auto"/>
            </w:tcBorders>
            <w:vAlign w:val="center"/>
            <w:hideMark/>
          </w:tcPr>
          <w:p w14:paraId="791AF349"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19F42B96" w14:textId="77777777" w:rsidR="002B537A" w:rsidRDefault="002B537A">
            <w:pPr>
              <w:jc w:val="right"/>
            </w:pPr>
            <w:r>
              <w:t>.406</w:t>
            </w:r>
          </w:p>
        </w:tc>
        <w:tc>
          <w:tcPr>
            <w:tcW w:w="0" w:type="auto"/>
            <w:tcMar>
              <w:top w:w="15" w:type="dxa"/>
              <w:left w:w="140" w:type="dxa"/>
              <w:bottom w:w="15" w:type="dxa"/>
              <w:right w:w="140" w:type="dxa"/>
            </w:tcMar>
            <w:vAlign w:val="center"/>
            <w:hideMark/>
          </w:tcPr>
          <w:p w14:paraId="4738DAE8" w14:textId="77777777" w:rsidR="002B537A" w:rsidRDefault="002B537A">
            <w:pPr>
              <w:jc w:val="right"/>
            </w:pPr>
            <w:r>
              <w:t>.140</w:t>
            </w:r>
          </w:p>
        </w:tc>
        <w:tc>
          <w:tcPr>
            <w:tcW w:w="0" w:type="auto"/>
            <w:tcMar>
              <w:top w:w="15" w:type="dxa"/>
              <w:left w:w="140" w:type="dxa"/>
              <w:bottom w:w="15" w:type="dxa"/>
              <w:right w:w="140" w:type="dxa"/>
            </w:tcMar>
            <w:vAlign w:val="center"/>
            <w:hideMark/>
          </w:tcPr>
          <w:p w14:paraId="6B32BFB5" w14:textId="77777777" w:rsidR="002B537A" w:rsidRDefault="002B537A">
            <w:pPr>
              <w:jc w:val="right"/>
            </w:pPr>
            <w:r>
              <w:t>.107</w:t>
            </w:r>
          </w:p>
        </w:tc>
        <w:tc>
          <w:tcPr>
            <w:tcW w:w="0" w:type="auto"/>
            <w:tcMar>
              <w:top w:w="15" w:type="dxa"/>
              <w:left w:w="140" w:type="dxa"/>
              <w:bottom w:w="15" w:type="dxa"/>
              <w:right w:w="140" w:type="dxa"/>
            </w:tcMar>
            <w:vAlign w:val="center"/>
            <w:hideMark/>
          </w:tcPr>
          <w:p w14:paraId="14F18342" w14:textId="77777777" w:rsidR="002B537A" w:rsidRDefault="002B537A">
            <w:pPr>
              <w:jc w:val="right"/>
            </w:pPr>
            <w:r>
              <w:t>.363</w:t>
            </w:r>
          </w:p>
        </w:tc>
        <w:tc>
          <w:tcPr>
            <w:tcW w:w="0" w:type="auto"/>
            <w:tcMar>
              <w:top w:w="15" w:type="dxa"/>
              <w:left w:w="140" w:type="dxa"/>
              <w:bottom w:w="15" w:type="dxa"/>
              <w:right w:w="140" w:type="dxa"/>
            </w:tcMar>
            <w:vAlign w:val="center"/>
            <w:hideMark/>
          </w:tcPr>
          <w:p w14:paraId="1045423D" w14:textId="77777777" w:rsidR="002B537A" w:rsidRDefault="002B537A">
            <w:pPr>
              <w:jc w:val="right"/>
            </w:pPr>
            <w:r>
              <w:t>.719</w:t>
            </w:r>
          </w:p>
        </w:tc>
      </w:tr>
      <w:tr w:rsidR="002B537A" w14:paraId="376F89BB" w14:textId="77777777" w:rsidTr="002B537A">
        <w:tc>
          <w:tcPr>
            <w:tcW w:w="0" w:type="auto"/>
            <w:tcBorders>
              <w:right w:val="single" w:sz="6" w:space="0" w:color="auto"/>
            </w:tcBorders>
            <w:vAlign w:val="center"/>
            <w:hideMark/>
          </w:tcPr>
          <w:p w14:paraId="549ADD16"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4207965" w14:textId="77777777" w:rsidR="002B537A" w:rsidRDefault="002B537A">
            <w:pPr>
              <w:jc w:val="right"/>
            </w:pPr>
            <w:r>
              <w:t>.405</w:t>
            </w:r>
          </w:p>
        </w:tc>
        <w:tc>
          <w:tcPr>
            <w:tcW w:w="0" w:type="auto"/>
            <w:tcMar>
              <w:top w:w="15" w:type="dxa"/>
              <w:left w:w="140" w:type="dxa"/>
              <w:bottom w:w="15" w:type="dxa"/>
              <w:right w:w="140" w:type="dxa"/>
            </w:tcMar>
            <w:vAlign w:val="center"/>
            <w:hideMark/>
          </w:tcPr>
          <w:p w14:paraId="7CDE00D0" w14:textId="77777777" w:rsidR="002B537A" w:rsidRDefault="002B537A">
            <w:pPr>
              <w:jc w:val="right"/>
            </w:pPr>
            <w:r>
              <w:t>.140</w:t>
            </w:r>
          </w:p>
        </w:tc>
        <w:tc>
          <w:tcPr>
            <w:tcW w:w="0" w:type="auto"/>
            <w:tcMar>
              <w:top w:w="15" w:type="dxa"/>
              <w:left w:w="140" w:type="dxa"/>
              <w:bottom w:w="15" w:type="dxa"/>
              <w:right w:w="140" w:type="dxa"/>
            </w:tcMar>
            <w:vAlign w:val="center"/>
            <w:hideMark/>
          </w:tcPr>
          <w:p w14:paraId="6BD225B1" w14:textId="77777777" w:rsidR="002B537A" w:rsidRDefault="002B537A">
            <w:pPr>
              <w:jc w:val="right"/>
            </w:pPr>
            <w:r>
              <w:t>.107</w:t>
            </w:r>
          </w:p>
        </w:tc>
        <w:tc>
          <w:tcPr>
            <w:tcW w:w="0" w:type="auto"/>
            <w:tcMar>
              <w:top w:w="15" w:type="dxa"/>
              <w:left w:w="140" w:type="dxa"/>
              <w:bottom w:w="15" w:type="dxa"/>
              <w:right w:w="140" w:type="dxa"/>
            </w:tcMar>
            <w:vAlign w:val="center"/>
            <w:hideMark/>
          </w:tcPr>
          <w:p w14:paraId="77FCFA7F" w14:textId="77777777" w:rsidR="002B537A" w:rsidRDefault="002B537A">
            <w:pPr>
              <w:jc w:val="right"/>
            </w:pPr>
            <w:r>
              <w:t>.362</w:t>
            </w:r>
          </w:p>
        </w:tc>
        <w:tc>
          <w:tcPr>
            <w:tcW w:w="0" w:type="auto"/>
            <w:tcMar>
              <w:top w:w="15" w:type="dxa"/>
              <w:left w:w="140" w:type="dxa"/>
              <w:bottom w:w="15" w:type="dxa"/>
              <w:right w:w="140" w:type="dxa"/>
            </w:tcMar>
            <w:vAlign w:val="center"/>
            <w:hideMark/>
          </w:tcPr>
          <w:p w14:paraId="3F22DC70" w14:textId="77777777" w:rsidR="002B537A" w:rsidRDefault="002B537A">
            <w:pPr>
              <w:jc w:val="right"/>
            </w:pPr>
            <w:r>
              <w:t>.717</w:t>
            </w:r>
          </w:p>
        </w:tc>
      </w:tr>
      <w:tr w:rsidR="002B537A" w14:paraId="71A74C66" w14:textId="77777777" w:rsidTr="002B537A">
        <w:tc>
          <w:tcPr>
            <w:tcW w:w="0" w:type="auto"/>
            <w:tcBorders>
              <w:right w:val="single" w:sz="6" w:space="0" w:color="auto"/>
            </w:tcBorders>
            <w:vAlign w:val="center"/>
            <w:hideMark/>
          </w:tcPr>
          <w:p w14:paraId="4D03AAFE"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20C3A6DF" w14:textId="77777777" w:rsidR="002B537A" w:rsidRDefault="002B537A">
            <w:pPr>
              <w:jc w:val="right"/>
            </w:pPr>
            <w:r>
              <w:t>.403</w:t>
            </w:r>
          </w:p>
        </w:tc>
        <w:tc>
          <w:tcPr>
            <w:tcW w:w="0" w:type="auto"/>
            <w:tcMar>
              <w:top w:w="15" w:type="dxa"/>
              <w:left w:w="140" w:type="dxa"/>
              <w:bottom w:w="15" w:type="dxa"/>
              <w:right w:w="140" w:type="dxa"/>
            </w:tcMar>
            <w:vAlign w:val="center"/>
            <w:hideMark/>
          </w:tcPr>
          <w:p w14:paraId="0CE56F43" w14:textId="77777777" w:rsidR="002B537A" w:rsidRDefault="002B537A">
            <w:pPr>
              <w:jc w:val="right"/>
            </w:pPr>
            <w:r>
              <w:t>.139</w:t>
            </w:r>
          </w:p>
        </w:tc>
        <w:tc>
          <w:tcPr>
            <w:tcW w:w="0" w:type="auto"/>
            <w:tcMar>
              <w:top w:w="15" w:type="dxa"/>
              <w:left w:w="140" w:type="dxa"/>
              <w:bottom w:w="15" w:type="dxa"/>
              <w:right w:w="140" w:type="dxa"/>
            </w:tcMar>
            <w:vAlign w:val="center"/>
            <w:hideMark/>
          </w:tcPr>
          <w:p w14:paraId="58EA244C" w14:textId="77777777" w:rsidR="002B537A" w:rsidRDefault="002B537A">
            <w:pPr>
              <w:jc w:val="right"/>
            </w:pPr>
            <w:r>
              <w:t>.106</w:t>
            </w:r>
          </w:p>
        </w:tc>
        <w:tc>
          <w:tcPr>
            <w:tcW w:w="0" w:type="auto"/>
            <w:tcMar>
              <w:top w:w="15" w:type="dxa"/>
              <w:left w:w="140" w:type="dxa"/>
              <w:bottom w:w="15" w:type="dxa"/>
              <w:right w:w="140" w:type="dxa"/>
            </w:tcMar>
            <w:vAlign w:val="center"/>
            <w:hideMark/>
          </w:tcPr>
          <w:p w14:paraId="297F51F9" w14:textId="77777777" w:rsidR="002B537A" w:rsidRDefault="002B537A">
            <w:pPr>
              <w:jc w:val="right"/>
            </w:pPr>
            <w:r>
              <w:t>.361</w:t>
            </w:r>
          </w:p>
        </w:tc>
        <w:tc>
          <w:tcPr>
            <w:tcW w:w="0" w:type="auto"/>
            <w:tcMar>
              <w:top w:w="15" w:type="dxa"/>
              <w:left w:w="140" w:type="dxa"/>
              <w:bottom w:w="15" w:type="dxa"/>
              <w:right w:w="140" w:type="dxa"/>
            </w:tcMar>
            <w:vAlign w:val="center"/>
            <w:hideMark/>
          </w:tcPr>
          <w:p w14:paraId="1478998C" w14:textId="77777777" w:rsidR="002B537A" w:rsidRDefault="002B537A">
            <w:pPr>
              <w:jc w:val="right"/>
            </w:pPr>
            <w:r>
              <w:t>.714</w:t>
            </w:r>
          </w:p>
        </w:tc>
      </w:tr>
      <w:tr w:rsidR="002B537A" w14:paraId="7E3F3C0F" w14:textId="77777777" w:rsidTr="002B537A">
        <w:tc>
          <w:tcPr>
            <w:tcW w:w="0" w:type="auto"/>
            <w:tcBorders>
              <w:right w:val="single" w:sz="6" w:space="0" w:color="auto"/>
            </w:tcBorders>
            <w:vAlign w:val="center"/>
            <w:hideMark/>
          </w:tcPr>
          <w:p w14:paraId="3A2ADC44"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1950F63F" w14:textId="77777777" w:rsidR="002B537A" w:rsidRDefault="002B537A">
            <w:pPr>
              <w:jc w:val="right"/>
            </w:pPr>
            <w:r>
              <w:t>.416</w:t>
            </w:r>
          </w:p>
        </w:tc>
        <w:tc>
          <w:tcPr>
            <w:tcW w:w="0" w:type="auto"/>
            <w:tcMar>
              <w:top w:w="15" w:type="dxa"/>
              <w:left w:w="140" w:type="dxa"/>
              <w:bottom w:w="15" w:type="dxa"/>
              <w:right w:w="140" w:type="dxa"/>
            </w:tcMar>
            <w:vAlign w:val="center"/>
            <w:hideMark/>
          </w:tcPr>
          <w:p w14:paraId="520384AF" w14:textId="77777777" w:rsidR="002B537A" w:rsidRDefault="002B537A">
            <w:pPr>
              <w:jc w:val="right"/>
            </w:pPr>
            <w:r>
              <w:t>.144</w:t>
            </w:r>
          </w:p>
        </w:tc>
        <w:tc>
          <w:tcPr>
            <w:tcW w:w="0" w:type="auto"/>
            <w:tcMar>
              <w:top w:w="15" w:type="dxa"/>
              <w:left w:w="140" w:type="dxa"/>
              <w:bottom w:w="15" w:type="dxa"/>
              <w:right w:w="140" w:type="dxa"/>
            </w:tcMar>
            <w:vAlign w:val="center"/>
            <w:hideMark/>
          </w:tcPr>
          <w:p w14:paraId="6C061772" w14:textId="77777777" w:rsidR="002B537A" w:rsidRDefault="002B537A">
            <w:pPr>
              <w:jc w:val="right"/>
            </w:pPr>
            <w:r>
              <w:t>.110</w:t>
            </w:r>
          </w:p>
        </w:tc>
        <w:tc>
          <w:tcPr>
            <w:tcW w:w="0" w:type="auto"/>
            <w:tcMar>
              <w:top w:w="15" w:type="dxa"/>
              <w:left w:w="140" w:type="dxa"/>
              <w:bottom w:w="15" w:type="dxa"/>
              <w:right w:w="140" w:type="dxa"/>
            </w:tcMar>
            <w:vAlign w:val="center"/>
            <w:hideMark/>
          </w:tcPr>
          <w:p w14:paraId="40BE6381" w14:textId="77777777" w:rsidR="002B537A" w:rsidRDefault="002B537A">
            <w:pPr>
              <w:jc w:val="right"/>
            </w:pPr>
            <w:r>
              <w:t>.372</w:t>
            </w:r>
          </w:p>
        </w:tc>
        <w:tc>
          <w:tcPr>
            <w:tcW w:w="0" w:type="auto"/>
            <w:tcMar>
              <w:top w:w="15" w:type="dxa"/>
              <w:left w:w="140" w:type="dxa"/>
              <w:bottom w:w="15" w:type="dxa"/>
              <w:right w:w="140" w:type="dxa"/>
            </w:tcMar>
            <w:vAlign w:val="center"/>
            <w:hideMark/>
          </w:tcPr>
          <w:p w14:paraId="62FC25B3" w14:textId="77777777" w:rsidR="002B537A" w:rsidRDefault="002B537A">
            <w:pPr>
              <w:jc w:val="right"/>
            </w:pPr>
            <w:r>
              <w:t>.737</w:t>
            </w:r>
          </w:p>
        </w:tc>
      </w:tr>
      <w:tr w:rsidR="002B537A" w14:paraId="1E6E5D47" w14:textId="77777777" w:rsidTr="002B537A">
        <w:tc>
          <w:tcPr>
            <w:tcW w:w="0" w:type="auto"/>
            <w:tcBorders>
              <w:right w:val="single" w:sz="6" w:space="0" w:color="auto"/>
            </w:tcBorders>
            <w:vAlign w:val="center"/>
            <w:hideMark/>
          </w:tcPr>
          <w:p w14:paraId="5AF00B3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45EA9831" w14:textId="77777777" w:rsidR="002B537A" w:rsidRDefault="002B537A">
            <w:pPr>
              <w:jc w:val="right"/>
            </w:pPr>
            <w:r>
              <w:t>.393</w:t>
            </w:r>
          </w:p>
        </w:tc>
        <w:tc>
          <w:tcPr>
            <w:tcW w:w="0" w:type="auto"/>
            <w:tcMar>
              <w:top w:w="15" w:type="dxa"/>
              <w:left w:w="140" w:type="dxa"/>
              <w:bottom w:w="15" w:type="dxa"/>
              <w:right w:w="140" w:type="dxa"/>
            </w:tcMar>
            <w:vAlign w:val="center"/>
            <w:hideMark/>
          </w:tcPr>
          <w:p w14:paraId="53DD6285" w14:textId="77777777" w:rsidR="002B537A" w:rsidRDefault="002B537A">
            <w:pPr>
              <w:jc w:val="right"/>
            </w:pPr>
            <w:r>
              <w:t>.135</w:t>
            </w:r>
          </w:p>
        </w:tc>
        <w:tc>
          <w:tcPr>
            <w:tcW w:w="0" w:type="auto"/>
            <w:tcMar>
              <w:top w:w="15" w:type="dxa"/>
              <w:left w:w="140" w:type="dxa"/>
              <w:bottom w:w="15" w:type="dxa"/>
              <w:right w:w="140" w:type="dxa"/>
            </w:tcMar>
            <w:vAlign w:val="center"/>
            <w:hideMark/>
          </w:tcPr>
          <w:p w14:paraId="6F197689" w14:textId="77777777" w:rsidR="002B537A" w:rsidRDefault="002B537A">
            <w:pPr>
              <w:jc w:val="right"/>
            </w:pPr>
            <w:r>
              <w:t>.104</w:t>
            </w:r>
          </w:p>
        </w:tc>
        <w:tc>
          <w:tcPr>
            <w:tcW w:w="0" w:type="auto"/>
            <w:tcMar>
              <w:top w:w="15" w:type="dxa"/>
              <w:left w:w="140" w:type="dxa"/>
              <w:bottom w:w="15" w:type="dxa"/>
              <w:right w:w="140" w:type="dxa"/>
            </w:tcMar>
            <w:vAlign w:val="center"/>
            <w:hideMark/>
          </w:tcPr>
          <w:p w14:paraId="3EE54707" w14:textId="77777777" w:rsidR="002B537A" w:rsidRDefault="002B537A">
            <w:pPr>
              <w:jc w:val="right"/>
            </w:pPr>
            <w:r>
              <w:t>.351</w:t>
            </w:r>
          </w:p>
        </w:tc>
        <w:tc>
          <w:tcPr>
            <w:tcW w:w="0" w:type="auto"/>
            <w:tcMar>
              <w:top w:w="15" w:type="dxa"/>
              <w:left w:w="140" w:type="dxa"/>
              <w:bottom w:w="15" w:type="dxa"/>
              <w:right w:w="140" w:type="dxa"/>
            </w:tcMar>
            <w:vAlign w:val="center"/>
            <w:hideMark/>
          </w:tcPr>
          <w:p w14:paraId="7CE2A8B0" w14:textId="77777777" w:rsidR="002B537A" w:rsidRDefault="002B537A">
            <w:pPr>
              <w:jc w:val="right"/>
            </w:pPr>
            <w:r>
              <w:t>.695</w:t>
            </w:r>
          </w:p>
        </w:tc>
      </w:tr>
      <w:tr w:rsidR="002B537A" w14:paraId="336A62D2" w14:textId="77777777" w:rsidTr="002B537A">
        <w:tc>
          <w:tcPr>
            <w:tcW w:w="0" w:type="auto"/>
            <w:tcBorders>
              <w:right w:val="single" w:sz="6" w:space="0" w:color="auto"/>
            </w:tcBorders>
            <w:vAlign w:val="center"/>
            <w:hideMark/>
          </w:tcPr>
          <w:p w14:paraId="0AFD31A8"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2E66AABC" w14:textId="77777777" w:rsidR="002B537A" w:rsidRDefault="002B537A">
            <w:pPr>
              <w:jc w:val="right"/>
            </w:pPr>
            <w:r>
              <w:t>.331</w:t>
            </w:r>
          </w:p>
        </w:tc>
        <w:tc>
          <w:tcPr>
            <w:tcW w:w="0" w:type="auto"/>
            <w:tcMar>
              <w:top w:w="15" w:type="dxa"/>
              <w:left w:w="140" w:type="dxa"/>
              <w:bottom w:w="15" w:type="dxa"/>
              <w:right w:w="140" w:type="dxa"/>
            </w:tcMar>
            <w:vAlign w:val="center"/>
            <w:hideMark/>
          </w:tcPr>
          <w:p w14:paraId="33B0CAAF" w14:textId="77777777" w:rsidR="002B537A" w:rsidRDefault="002B537A">
            <w:pPr>
              <w:jc w:val="right"/>
            </w:pPr>
            <w:r>
              <w:t>.145</w:t>
            </w:r>
          </w:p>
        </w:tc>
        <w:tc>
          <w:tcPr>
            <w:tcW w:w="0" w:type="auto"/>
            <w:tcMar>
              <w:top w:w="15" w:type="dxa"/>
              <w:left w:w="140" w:type="dxa"/>
              <w:bottom w:w="15" w:type="dxa"/>
              <w:right w:w="140" w:type="dxa"/>
            </w:tcMar>
            <w:vAlign w:val="center"/>
            <w:hideMark/>
          </w:tcPr>
          <w:p w14:paraId="205C73FE" w14:textId="77777777" w:rsidR="002B537A" w:rsidRDefault="002B537A">
            <w:pPr>
              <w:jc w:val="right"/>
            </w:pPr>
            <w:r>
              <w:t>.154</w:t>
            </w:r>
          </w:p>
        </w:tc>
        <w:tc>
          <w:tcPr>
            <w:tcW w:w="0" w:type="auto"/>
            <w:tcMar>
              <w:top w:w="15" w:type="dxa"/>
              <w:left w:w="140" w:type="dxa"/>
              <w:bottom w:w="15" w:type="dxa"/>
              <w:right w:w="140" w:type="dxa"/>
            </w:tcMar>
            <w:vAlign w:val="center"/>
            <w:hideMark/>
          </w:tcPr>
          <w:p w14:paraId="15DA97A4" w14:textId="77777777" w:rsidR="002B537A" w:rsidRDefault="002B537A">
            <w:pPr>
              <w:jc w:val="right"/>
            </w:pPr>
            <w:r>
              <w:t>.686</w:t>
            </w:r>
          </w:p>
        </w:tc>
        <w:tc>
          <w:tcPr>
            <w:tcW w:w="0" w:type="auto"/>
            <w:tcMar>
              <w:top w:w="15" w:type="dxa"/>
              <w:left w:w="140" w:type="dxa"/>
              <w:bottom w:w="15" w:type="dxa"/>
              <w:right w:w="140" w:type="dxa"/>
            </w:tcMar>
            <w:vAlign w:val="center"/>
            <w:hideMark/>
          </w:tcPr>
          <w:p w14:paraId="7DF8232D" w14:textId="77777777" w:rsidR="002B537A" w:rsidRDefault="002B537A">
            <w:pPr>
              <w:jc w:val="right"/>
            </w:pPr>
            <w:r>
              <w:t>.000</w:t>
            </w:r>
          </w:p>
        </w:tc>
      </w:tr>
      <w:tr w:rsidR="002B537A" w14:paraId="75383659" w14:textId="77777777" w:rsidTr="002B537A">
        <w:tc>
          <w:tcPr>
            <w:tcW w:w="0" w:type="auto"/>
            <w:tcBorders>
              <w:right w:val="single" w:sz="6" w:space="0" w:color="auto"/>
            </w:tcBorders>
            <w:vAlign w:val="center"/>
            <w:hideMark/>
          </w:tcPr>
          <w:p w14:paraId="135DD44E"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1A668CA" w14:textId="77777777" w:rsidR="002B537A" w:rsidRDefault="002B537A">
            <w:pPr>
              <w:jc w:val="right"/>
            </w:pPr>
            <w:r>
              <w:t>.344</w:t>
            </w:r>
          </w:p>
        </w:tc>
        <w:tc>
          <w:tcPr>
            <w:tcW w:w="0" w:type="auto"/>
            <w:tcMar>
              <w:top w:w="15" w:type="dxa"/>
              <w:left w:w="140" w:type="dxa"/>
              <w:bottom w:w="15" w:type="dxa"/>
              <w:right w:w="140" w:type="dxa"/>
            </w:tcMar>
            <w:vAlign w:val="center"/>
            <w:hideMark/>
          </w:tcPr>
          <w:p w14:paraId="380EC68E" w14:textId="77777777" w:rsidR="002B537A" w:rsidRDefault="002B537A">
            <w:pPr>
              <w:jc w:val="right"/>
            </w:pPr>
            <w:r>
              <w:t>.150</w:t>
            </w:r>
          </w:p>
        </w:tc>
        <w:tc>
          <w:tcPr>
            <w:tcW w:w="0" w:type="auto"/>
            <w:tcMar>
              <w:top w:w="15" w:type="dxa"/>
              <w:left w:w="140" w:type="dxa"/>
              <w:bottom w:w="15" w:type="dxa"/>
              <w:right w:w="140" w:type="dxa"/>
            </w:tcMar>
            <w:vAlign w:val="center"/>
            <w:hideMark/>
          </w:tcPr>
          <w:p w14:paraId="29E3FFC4" w14:textId="77777777" w:rsidR="002B537A" w:rsidRDefault="002B537A">
            <w:pPr>
              <w:jc w:val="right"/>
            </w:pPr>
            <w:r>
              <w:t>.159</w:t>
            </w:r>
          </w:p>
        </w:tc>
        <w:tc>
          <w:tcPr>
            <w:tcW w:w="0" w:type="auto"/>
            <w:tcMar>
              <w:top w:w="15" w:type="dxa"/>
              <w:left w:w="140" w:type="dxa"/>
              <w:bottom w:w="15" w:type="dxa"/>
              <w:right w:w="140" w:type="dxa"/>
            </w:tcMar>
            <w:vAlign w:val="center"/>
            <w:hideMark/>
          </w:tcPr>
          <w:p w14:paraId="2AD7D54D" w14:textId="77777777" w:rsidR="002B537A" w:rsidRDefault="002B537A">
            <w:pPr>
              <w:jc w:val="right"/>
            </w:pPr>
            <w:r>
              <w:t>.712</w:t>
            </w:r>
          </w:p>
        </w:tc>
        <w:tc>
          <w:tcPr>
            <w:tcW w:w="0" w:type="auto"/>
            <w:tcMar>
              <w:top w:w="15" w:type="dxa"/>
              <w:left w:w="140" w:type="dxa"/>
              <w:bottom w:w="15" w:type="dxa"/>
              <w:right w:w="140" w:type="dxa"/>
            </w:tcMar>
            <w:vAlign w:val="center"/>
            <w:hideMark/>
          </w:tcPr>
          <w:p w14:paraId="351EAF4F" w14:textId="77777777" w:rsidR="002B537A" w:rsidRDefault="002B537A">
            <w:pPr>
              <w:jc w:val="right"/>
            </w:pPr>
            <w:r>
              <w:t>.000</w:t>
            </w:r>
          </w:p>
        </w:tc>
      </w:tr>
      <w:tr w:rsidR="002B537A" w14:paraId="17B15AF7" w14:textId="77777777" w:rsidTr="002B537A">
        <w:tc>
          <w:tcPr>
            <w:tcW w:w="0" w:type="auto"/>
            <w:tcBorders>
              <w:right w:val="single" w:sz="6" w:space="0" w:color="auto"/>
            </w:tcBorders>
            <w:vAlign w:val="center"/>
            <w:hideMark/>
          </w:tcPr>
          <w:p w14:paraId="0889ED92"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E6BA99F" w14:textId="77777777" w:rsidR="002B537A" w:rsidRDefault="002B537A">
            <w:pPr>
              <w:jc w:val="right"/>
            </w:pPr>
            <w:r>
              <w:t>.332</w:t>
            </w:r>
          </w:p>
        </w:tc>
        <w:tc>
          <w:tcPr>
            <w:tcW w:w="0" w:type="auto"/>
            <w:tcMar>
              <w:top w:w="15" w:type="dxa"/>
              <w:left w:w="140" w:type="dxa"/>
              <w:bottom w:w="15" w:type="dxa"/>
              <w:right w:w="140" w:type="dxa"/>
            </w:tcMar>
            <w:vAlign w:val="center"/>
            <w:hideMark/>
          </w:tcPr>
          <w:p w14:paraId="7356F959" w14:textId="77777777" w:rsidR="002B537A" w:rsidRDefault="002B537A">
            <w:pPr>
              <w:jc w:val="right"/>
            </w:pPr>
            <w:r>
              <w:t>.145</w:t>
            </w:r>
          </w:p>
        </w:tc>
        <w:tc>
          <w:tcPr>
            <w:tcW w:w="0" w:type="auto"/>
            <w:tcMar>
              <w:top w:w="15" w:type="dxa"/>
              <w:left w:w="140" w:type="dxa"/>
              <w:bottom w:w="15" w:type="dxa"/>
              <w:right w:w="140" w:type="dxa"/>
            </w:tcMar>
            <w:vAlign w:val="center"/>
            <w:hideMark/>
          </w:tcPr>
          <w:p w14:paraId="6AA8BB33" w14:textId="77777777" w:rsidR="002B537A" w:rsidRDefault="002B537A">
            <w:pPr>
              <w:jc w:val="right"/>
            </w:pPr>
            <w:r>
              <w:t>.154</w:t>
            </w:r>
          </w:p>
        </w:tc>
        <w:tc>
          <w:tcPr>
            <w:tcW w:w="0" w:type="auto"/>
            <w:tcMar>
              <w:top w:w="15" w:type="dxa"/>
              <w:left w:w="140" w:type="dxa"/>
              <w:bottom w:w="15" w:type="dxa"/>
              <w:right w:w="140" w:type="dxa"/>
            </w:tcMar>
            <w:vAlign w:val="center"/>
            <w:hideMark/>
          </w:tcPr>
          <w:p w14:paraId="662274B5" w14:textId="77777777" w:rsidR="002B537A" w:rsidRDefault="002B537A">
            <w:pPr>
              <w:jc w:val="right"/>
            </w:pPr>
            <w:r>
              <w:t>.687</w:t>
            </w:r>
          </w:p>
        </w:tc>
        <w:tc>
          <w:tcPr>
            <w:tcW w:w="0" w:type="auto"/>
            <w:tcMar>
              <w:top w:w="15" w:type="dxa"/>
              <w:left w:w="140" w:type="dxa"/>
              <w:bottom w:w="15" w:type="dxa"/>
              <w:right w:w="140" w:type="dxa"/>
            </w:tcMar>
            <w:vAlign w:val="center"/>
            <w:hideMark/>
          </w:tcPr>
          <w:p w14:paraId="52E43425" w14:textId="77777777" w:rsidR="002B537A" w:rsidRDefault="002B537A">
            <w:pPr>
              <w:jc w:val="right"/>
            </w:pPr>
            <w:r>
              <w:t>.000</w:t>
            </w:r>
          </w:p>
        </w:tc>
      </w:tr>
      <w:tr w:rsidR="002B537A" w14:paraId="5F9191E7" w14:textId="77777777" w:rsidTr="002B537A">
        <w:tc>
          <w:tcPr>
            <w:tcW w:w="0" w:type="auto"/>
            <w:tcBorders>
              <w:right w:val="single" w:sz="6" w:space="0" w:color="auto"/>
            </w:tcBorders>
            <w:vAlign w:val="center"/>
            <w:hideMark/>
          </w:tcPr>
          <w:p w14:paraId="09FB8250"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10C2DC9B" w14:textId="77777777" w:rsidR="002B537A" w:rsidRDefault="002B537A">
            <w:pPr>
              <w:jc w:val="right"/>
            </w:pPr>
            <w:r>
              <w:t>.350</w:t>
            </w:r>
          </w:p>
        </w:tc>
        <w:tc>
          <w:tcPr>
            <w:tcW w:w="0" w:type="auto"/>
            <w:tcMar>
              <w:top w:w="15" w:type="dxa"/>
              <w:left w:w="140" w:type="dxa"/>
              <w:bottom w:w="15" w:type="dxa"/>
              <w:right w:w="140" w:type="dxa"/>
            </w:tcMar>
            <w:vAlign w:val="center"/>
            <w:hideMark/>
          </w:tcPr>
          <w:p w14:paraId="1E95D9DD" w14:textId="77777777" w:rsidR="002B537A" w:rsidRDefault="002B537A">
            <w:pPr>
              <w:jc w:val="right"/>
            </w:pPr>
            <w:r>
              <w:t>.153</w:t>
            </w:r>
          </w:p>
        </w:tc>
        <w:tc>
          <w:tcPr>
            <w:tcW w:w="0" w:type="auto"/>
            <w:tcMar>
              <w:top w:w="15" w:type="dxa"/>
              <w:left w:w="140" w:type="dxa"/>
              <w:bottom w:w="15" w:type="dxa"/>
              <w:right w:w="140" w:type="dxa"/>
            </w:tcMar>
            <w:vAlign w:val="center"/>
            <w:hideMark/>
          </w:tcPr>
          <w:p w14:paraId="75D3A58F" w14:textId="77777777" w:rsidR="002B537A" w:rsidRDefault="002B537A">
            <w:pPr>
              <w:jc w:val="right"/>
            </w:pPr>
            <w:r>
              <w:t>.162</w:t>
            </w:r>
          </w:p>
        </w:tc>
        <w:tc>
          <w:tcPr>
            <w:tcW w:w="0" w:type="auto"/>
            <w:tcMar>
              <w:top w:w="15" w:type="dxa"/>
              <w:left w:w="140" w:type="dxa"/>
              <w:bottom w:w="15" w:type="dxa"/>
              <w:right w:w="140" w:type="dxa"/>
            </w:tcMar>
            <w:vAlign w:val="center"/>
            <w:hideMark/>
          </w:tcPr>
          <w:p w14:paraId="53835A94" w14:textId="77777777" w:rsidR="002B537A" w:rsidRDefault="002B537A">
            <w:pPr>
              <w:jc w:val="right"/>
            </w:pPr>
            <w:r>
              <w:t>.725</w:t>
            </w:r>
          </w:p>
        </w:tc>
        <w:tc>
          <w:tcPr>
            <w:tcW w:w="0" w:type="auto"/>
            <w:tcMar>
              <w:top w:w="15" w:type="dxa"/>
              <w:left w:w="140" w:type="dxa"/>
              <w:bottom w:w="15" w:type="dxa"/>
              <w:right w:w="140" w:type="dxa"/>
            </w:tcMar>
            <w:vAlign w:val="center"/>
            <w:hideMark/>
          </w:tcPr>
          <w:p w14:paraId="7136D4E0" w14:textId="77777777" w:rsidR="002B537A" w:rsidRDefault="002B537A">
            <w:pPr>
              <w:jc w:val="right"/>
            </w:pPr>
            <w:r>
              <w:t>.000</w:t>
            </w:r>
          </w:p>
        </w:tc>
      </w:tr>
      <w:tr w:rsidR="002B537A" w14:paraId="4175345D" w14:textId="77777777" w:rsidTr="002B537A">
        <w:tc>
          <w:tcPr>
            <w:tcW w:w="0" w:type="auto"/>
            <w:tcBorders>
              <w:right w:val="single" w:sz="6" w:space="0" w:color="auto"/>
            </w:tcBorders>
            <w:vAlign w:val="center"/>
            <w:hideMark/>
          </w:tcPr>
          <w:p w14:paraId="6E9746E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C88BD2D" w14:textId="77777777" w:rsidR="002B537A" w:rsidRDefault="002B537A">
            <w:pPr>
              <w:jc w:val="right"/>
            </w:pPr>
            <w:r>
              <w:t>.348</w:t>
            </w:r>
          </w:p>
        </w:tc>
        <w:tc>
          <w:tcPr>
            <w:tcW w:w="0" w:type="auto"/>
            <w:tcMar>
              <w:top w:w="15" w:type="dxa"/>
              <w:left w:w="140" w:type="dxa"/>
              <w:bottom w:w="15" w:type="dxa"/>
              <w:right w:w="140" w:type="dxa"/>
            </w:tcMar>
            <w:vAlign w:val="center"/>
            <w:hideMark/>
          </w:tcPr>
          <w:p w14:paraId="64CE417C" w14:textId="77777777" w:rsidR="002B537A" w:rsidRDefault="002B537A">
            <w:pPr>
              <w:jc w:val="right"/>
            </w:pPr>
            <w:r>
              <w:t>.152</w:t>
            </w:r>
          </w:p>
        </w:tc>
        <w:tc>
          <w:tcPr>
            <w:tcW w:w="0" w:type="auto"/>
            <w:tcMar>
              <w:top w:w="15" w:type="dxa"/>
              <w:left w:w="140" w:type="dxa"/>
              <w:bottom w:w="15" w:type="dxa"/>
              <w:right w:w="140" w:type="dxa"/>
            </w:tcMar>
            <w:vAlign w:val="center"/>
            <w:hideMark/>
          </w:tcPr>
          <w:p w14:paraId="57B31F97" w14:textId="77777777" w:rsidR="002B537A" w:rsidRDefault="002B537A">
            <w:pPr>
              <w:jc w:val="right"/>
            </w:pPr>
            <w:r>
              <w:t>.162</w:t>
            </w:r>
          </w:p>
        </w:tc>
        <w:tc>
          <w:tcPr>
            <w:tcW w:w="0" w:type="auto"/>
            <w:tcMar>
              <w:top w:w="15" w:type="dxa"/>
              <w:left w:w="140" w:type="dxa"/>
              <w:bottom w:w="15" w:type="dxa"/>
              <w:right w:w="140" w:type="dxa"/>
            </w:tcMar>
            <w:vAlign w:val="center"/>
            <w:hideMark/>
          </w:tcPr>
          <w:p w14:paraId="0DCFD321" w14:textId="77777777" w:rsidR="002B537A" w:rsidRDefault="002B537A">
            <w:pPr>
              <w:jc w:val="right"/>
            </w:pPr>
            <w:r>
              <w:t>.722</w:t>
            </w:r>
          </w:p>
        </w:tc>
        <w:tc>
          <w:tcPr>
            <w:tcW w:w="0" w:type="auto"/>
            <w:tcMar>
              <w:top w:w="15" w:type="dxa"/>
              <w:left w:w="140" w:type="dxa"/>
              <w:bottom w:w="15" w:type="dxa"/>
              <w:right w:w="140" w:type="dxa"/>
            </w:tcMar>
            <w:vAlign w:val="center"/>
            <w:hideMark/>
          </w:tcPr>
          <w:p w14:paraId="78E34258" w14:textId="77777777" w:rsidR="002B537A" w:rsidRDefault="002B537A">
            <w:pPr>
              <w:jc w:val="right"/>
            </w:pPr>
            <w:r>
              <w:t>.000</w:t>
            </w:r>
          </w:p>
        </w:tc>
      </w:tr>
      <w:tr w:rsidR="002B537A" w14:paraId="5DF8D4B6" w14:textId="77777777" w:rsidTr="002B537A">
        <w:tc>
          <w:tcPr>
            <w:tcW w:w="0" w:type="auto"/>
            <w:tcBorders>
              <w:right w:val="single" w:sz="6" w:space="0" w:color="auto"/>
            </w:tcBorders>
            <w:vAlign w:val="center"/>
            <w:hideMark/>
          </w:tcPr>
          <w:p w14:paraId="48669A2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2334466C" w14:textId="77777777" w:rsidR="002B537A" w:rsidRDefault="002B537A">
            <w:pPr>
              <w:jc w:val="right"/>
            </w:pPr>
            <w:r>
              <w:t>.341</w:t>
            </w:r>
          </w:p>
        </w:tc>
        <w:tc>
          <w:tcPr>
            <w:tcW w:w="0" w:type="auto"/>
            <w:tcMar>
              <w:top w:w="15" w:type="dxa"/>
              <w:left w:w="140" w:type="dxa"/>
              <w:bottom w:w="15" w:type="dxa"/>
              <w:right w:w="140" w:type="dxa"/>
            </w:tcMar>
            <w:vAlign w:val="center"/>
            <w:hideMark/>
          </w:tcPr>
          <w:p w14:paraId="277E73EE" w14:textId="77777777" w:rsidR="002B537A" w:rsidRDefault="002B537A">
            <w:pPr>
              <w:jc w:val="right"/>
            </w:pPr>
            <w:r>
              <w:t>.149</w:t>
            </w:r>
          </w:p>
        </w:tc>
        <w:tc>
          <w:tcPr>
            <w:tcW w:w="0" w:type="auto"/>
            <w:tcMar>
              <w:top w:w="15" w:type="dxa"/>
              <w:left w:w="140" w:type="dxa"/>
              <w:bottom w:w="15" w:type="dxa"/>
              <w:right w:w="140" w:type="dxa"/>
            </w:tcMar>
            <w:vAlign w:val="center"/>
            <w:hideMark/>
          </w:tcPr>
          <w:p w14:paraId="39322B02" w14:textId="77777777" w:rsidR="002B537A" w:rsidRDefault="002B537A">
            <w:pPr>
              <w:jc w:val="right"/>
            </w:pPr>
            <w:r>
              <w:t>.158</w:t>
            </w:r>
          </w:p>
        </w:tc>
        <w:tc>
          <w:tcPr>
            <w:tcW w:w="0" w:type="auto"/>
            <w:tcMar>
              <w:top w:w="15" w:type="dxa"/>
              <w:left w:w="140" w:type="dxa"/>
              <w:bottom w:w="15" w:type="dxa"/>
              <w:right w:w="140" w:type="dxa"/>
            </w:tcMar>
            <w:vAlign w:val="center"/>
            <w:hideMark/>
          </w:tcPr>
          <w:p w14:paraId="54A8B262" w14:textId="77777777" w:rsidR="002B537A" w:rsidRDefault="002B537A">
            <w:pPr>
              <w:jc w:val="right"/>
            </w:pPr>
            <w:r>
              <w:t>.707</w:t>
            </w:r>
          </w:p>
        </w:tc>
        <w:tc>
          <w:tcPr>
            <w:tcW w:w="0" w:type="auto"/>
            <w:tcMar>
              <w:top w:w="15" w:type="dxa"/>
              <w:left w:w="140" w:type="dxa"/>
              <w:bottom w:w="15" w:type="dxa"/>
              <w:right w:w="140" w:type="dxa"/>
            </w:tcMar>
            <w:vAlign w:val="center"/>
            <w:hideMark/>
          </w:tcPr>
          <w:p w14:paraId="66D03E74" w14:textId="77777777" w:rsidR="002B537A" w:rsidRDefault="002B537A">
            <w:pPr>
              <w:jc w:val="right"/>
            </w:pPr>
            <w:r>
              <w:t>.000</w:t>
            </w:r>
          </w:p>
        </w:tc>
      </w:tr>
    </w:tbl>
    <w:p w14:paraId="2E052B86" w14:textId="77777777" w:rsidR="002B537A" w:rsidRDefault="002B537A" w:rsidP="002B537A">
      <w:pPr>
        <w:pStyle w:val="2"/>
        <w:bidi w:val="0"/>
        <w:rPr>
          <w:lang w:val="en"/>
        </w:rPr>
      </w:pPr>
      <w:r>
        <w:rPr>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gridCol w:w="782"/>
        <w:gridCol w:w="782"/>
      </w:tblGrid>
      <w:tr w:rsidR="002B537A" w14:paraId="0B23F4E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63929E" w14:textId="77777777" w:rsidR="002B537A" w:rsidRDefault="002B537A">
            <w:pPr>
              <w:rPr>
                <w:lang w:val="en"/>
              </w:rPr>
            </w:pPr>
          </w:p>
        </w:tc>
        <w:tc>
          <w:tcPr>
            <w:tcW w:w="0" w:type="auto"/>
            <w:tcBorders>
              <w:bottom w:val="single" w:sz="6" w:space="0" w:color="auto"/>
            </w:tcBorders>
            <w:vAlign w:val="center"/>
            <w:hideMark/>
          </w:tcPr>
          <w:p w14:paraId="61FC7031"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2C68FBDE" w14:textId="6C0C57BD" w:rsidR="002B537A" w:rsidRDefault="00884587">
            <w:pPr>
              <w:jc w:val="center"/>
              <w:rPr>
                <w:b/>
                <w:bCs/>
              </w:rPr>
            </w:pPr>
            <w:r>
              <w:rPr>
                <w:b/>
                <w:bCs/>
              </w:rPr>
              <w:t>VIS</w:t>
            </w:r>
          </w:p>
        </w:tc>
        <w:tc>
          <w:tcPr>
            <w:tcW w:w="0" w:type="auto"/>
            <w:tcBorders>
              <w:bottom w:val="single" w:sz="6" w:space="0" w:color="auto"/>
            </w:tcBorders>
            <w:vAlign w:val="center"/>
            <w:hideMark/>
          </w:tcPr>
          <w:p w14:paraId="529334FC"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464905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1036AC5" w14:textId="77777777" w:rsidR="002B537A" w:rsidRDefault="002B537A">
            <w:pPr>
              <w:jc w:val="center"/>
              <w:rPr>
                <w:b/>
                <w:bCs/>
              </w:rPr>
            </w:pPr>
            <w:r>
              <w:rPr>
                <w:b/>
                <w:bCs/>
              </w:rPr>
              <w:t>POPP</w:t>
            </w:r>
          </w:p>
        </w:tc>
      </w:tr>
      <w:tr w:rsidR="002B537A" w14:paraId="74FD3A4F" w14:textId="77777777" w:rsidTr="002B537A">
        <w:tc>
          <w:tcPr>
            <w:tcW w:w="0" w:type="auto"/>
            <w:tcBorders>
              <w:right w:val="single" w:sz="6" w:space="0" w:color="auto"/>
            </w:tcBorders>
            <w:vAlign w:val="center"/>
            <w:hideMark/>
          </w:tcPr>
          <w:p w14:paraId="7D7682D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4685DB1A" w14:textId="77777777" w:rsidR="002B537A" w:rsidRDefault="002B537A">
            <w:pPr>
              <w:jc w:val="right"/>
            </w:pPr>
            <w:r>
              <w:t>.545</w:t>
            </w:r>
          </w:p>
        </w:tc>
        <w:tc>
          <w:tcPr>
            <w:tcW w:w="0" w:type="auto"/>
            <w:tcMar>
              <w:top w:w="15" w:type="dxa"/>
              <w:left w:w="140" w:type="dxa"/>
              <w:bottom w:w="15" w:type="dxa"/>
              <w:right w:w="140" w:type="dxa"/>
            </w:tcMar>
            <w:vAlign w:val="center"/>
            <w:hideMark/>
          </w:tcPr>
          <w:p w14:paraId="1833576E" w14:textId="77777777" w:rsidR="002B537A" w:rsidRDefault="002B537A">
            <w:pPr>
              <w:jc w:val="right"/>
            </w:pPr>
            <w:r>
              <w:t>.210</w:t>
            </w:r>
          </w:p>
        </w:tc>
        <w:tc>
          <w:tcPr>
            <w:tcW w:w="0" w:type="auto"/>
            <w:tcMar>
              <w:top w:w="15" w:type="dxa"/>
              <w:left w:w="140" w:type="dxa"/>
              <w:bottom w:w="15" w:type="dxa"/>
              <w:right w:w="140" w:type="dxa"/>
            </w:tcMar>
            <w:vAlign w:val="center"/>
            <w:hideMark/>
          </w:tcPr>
          <w:p w14:paraId="04ADC86B" w14:textId="77777777" w:rsidR="002B537A" w:rsidRDefault="002B537A">
            <w:pPr>
              <w:jc w:val="right"/>
            </w:pPr>
            <w:r>
              <w:t>.224</w:t>
            </w:r>
          </w:p>
        </w:tc>
        <w:tc>
          <w:tcPr>
            <w:tcW w:w="0" w:type="auto"/>
            <w:tcMar>
              <w:top w:w="15" w:type="dxa"/>
              <w:left w:w="140" w:type="dxa"/>
              <w:bottom w:w="15" w:type="dxa"/>
              <w:right w:w="140" w:type="dxa"/>
            </w:tcMar>
            <w:vAlign w:val="center"/>
            <w:hideMark/>
          </w:tcPr>
          <w:p w14:paraId="19EE5FDB" w14:textId="77777777" w:rsidR="002B537A" w:rsidRDefault="002B537A">
            <w:pPr>
              <w:jc w:val="right"/>
            </w:pPr>
            <w:r>
              <w:t>.000</w:t>
            </w:r>
          </w:p>
        </w:tc>
        <w:tc>
          <w:tcPr>
            <w:tcW w:w="0" w:type="auto"/>
            <w:tcMar>
              <w:top w:w="15" w:type="dxa"/>
              <w:left w:w="140" w:type="dxa"/>
              <w:bottom w:w="15" w:type="dxa"/>
              <w:right w:w="140" w:type="dxa"/>
            </w:tcMar>
            <w:vAlign w:val="center"/>
            <w:hideMark/>
          </w:tcPr>
          <w:p w14:paraId="68E003C3" w14:textId="77777777" w:rsidR="002B537A" w:rsidRDefault="002B537A">
            <w:pPr>
              <w:jc w:val="right"/>
            </w:pPr>
            <w:r>
              <w:t>.000</w:t>
            </w:r>
          </w:p>
        </w:tc>
      </w:tr>
      <w:tr w:rsidR="002B537A" w14:paraId="5F293F9B" w14:textId="77777777" w:rsidTr="002B537A">
        <w:tc>
          <w:tcPr>
            <w:tcW w:w="0" w:type="auto"/>
            <w:tcBorders>
              <w:right w:val="single" w:sz="6" w:space="0" w:color="auto"/>
            </w:tcBorders>
            <w:vAlign w:val="center"/>
            <w:hideMark/>
          </w:tcPr>
          <w:p w14:paraId="31B2ED2C"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38419038" w14:textId="77777777" w:rsidR="002B537A" w:rsidRDefault="002B537A">
            <w:pPr>
              <w:jc w:val="right"/>
            </w:pPr>
            <w:r>
              <w:t>.353</w:t>
            </w:r>
          </w:p>
        </w:tc>
        <w:tc>
          <w:tcPr>
            <w:tcW w:w="0" w:type="auto"/>
            <w:tcMar>
              <w:top w:w="15" w:type="dxa"/>
              <w:left w:w="140" w:type="dxa"/>
              <w:bottom w:w="15" w:type="dxa"/>
              <w:right w:w="140" w:type="dxa"/>
            </w:tcMar>
            <w:vAlign w:val="center"/>
            <w:hideMark/>
          </w:tcPr>
          <w:p w14:paraId="46468903" w14:textId="77777777" w:rsidR="002B537A" w:rsidRDefault="002B537A">
            <w:pPr>
              <w:jc w:val="right"/>
            </w:pPr>
            <w:r>
              <w:t>.086</w:t>
            </w:r>
          </w:p>
        </w:tc>
        <w:tc>
          <w:tcPr>
            <w:tcW w:w="0" w:type="auto"/>
            <w:tcMar>
              <w:top w:w="15" w:type="dxa"/>
              <w:left w:w="140" w:type="dxa"/>
              <w:bottom w:w="15" w:type="dxa"/>
              <w:right w:w="140" w:type="dxa"/>
            </w:tcMar>
            <w:vAlign w:val="center"/>
            <w:hideMark/>
          </w:tcPr>
          <w:p w14:paraId="1B031BAC" w14:textId="77777777" w:rsidR="002B537A" w:rsidRDefault="002B537A">
            <w:pPr>
              <w:jc w:val="right"/>
            </w:pPr>
            <w:r>
              <w:t>.035</w:t>
            </w:r>
          </w:p>
        </w:tc>
        <w:tc>
          <w:tcPr>
            <w:tcW w:w="0" w:type="auto"/>
            <w:tcMar>
              <w:top w:w="15" w:type="dxa"/>
              <w:left w:w="140" w:type="dxa"/>
              <w:bottom w:w="15" w:type="dxa"/>
              <w:right w:w="140" w:type="dxa"/>
            </w:tcMar>
            <w:vAlign w:val="center"/>
            <w:hideMark/>
          </w:tcPr>
          <w:p w14:paraId="61495852" w14:textId="77777777" w:rsidR="002B537A" w:rsidRDefault="002B537A">
            <w:pPr>
              <w:jc w:val="right"/>
            </w:pPr>
            <w:r>
              <w:t>.492</w:t>
            </w:r>
          </w:p>
        </w:tc>
        <w:tc>
          <w:tcPr>
            <w:tcW w:w="0" w:type="auto"/>
            <w:tcMar>
              <w:top w:w="15" w:type="dxa"/>
              <w:left w:w="140" w:type="dxa"/>
              <w:bottom w:w="15" w:type="dxa"/>
              <w:right w:w="140" w:type="dxa"/>
            </w:tcMar>
            <w:vAlign w:val="center"/>
            <w:hideMark/>
          </w:tcPr>
          <w:p w14:paraId="55CE1C87" w14:textId="77777777" w:rsidR="002B537A" w:rsidRDefault="002B537A">
            <w:pPr>
              <w:jc w:val="right"/>
            </w:pPr>
            <w:r>
              <w:t>.000</w:t>
            </w:r>
          </w:p>
        </w:tc>
      </w:tr>
      <w:tr w:rsidR="002B537A" w14:paraId="48BEBEC3" w14:textId="77777777" w:rsidTr="002B537A">
        <w:tc>
          <w:tcPr>
            <w:tcW w:w="0" w:type="auto"/>
            <w:tcBorders>
              <w:right w:val="single" w:sz="6" w:space="0" w:color="auto"/>
            </w:tcBorders>
            <w:vAlign w:val="center"/>
            <w:hideMark/>
          </w:tcPr>
          <w:p w14:paraId="4C7A11F9"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0210502F" w14:textId="77777777" w:rsidR="002B537A" w:rsidRDefault="002B537A">
            <w:pPr>
              <w:jc w:val="right"/>
            </w:pPr>
            <w:r>
              <w:t>.000</w:t>
            </w:r>
          </w:p>
        </w:tc>
        <w:tc>
          <w:tcPr>
            <w:tcW w:w="0" w:type="auto"/>
            <w:tcMar>
              <w:top w:w="15" w:type="dxa"/>
              <w:left w:w="140" w:type="dxa"/>
              <w:bottom w:w="15" w:type="dxa"/>
              <w:right w:w="140" w:type="dxa"/>
            </w:tcMar>
            <w:vAlign w:val="center"/>
            <w:hideMark/>
          </w:tcPr>
          <w:p w14:paraId="46E0BC91" w14:textId="77777777" w:rsidR="002B537A" w:rsidRDefault="002B537A">
            <w:pPr>
              <w:jc w:val="right"/>
            </w:pPr>
            <w:r>
              <w:t>.000</w:t>
            </w:r>
          </w:p>
        </w:tc>
        <w:tc>
          <w:tcPr>
            <w:tcW w:w="0" w:type="auto"/>
            <w:tcMar>
              <w:top w:w="15" w:type="dxa"/>
              <w:left w:w="140" w:type="dxa"/>
              <w:bottom w:w="15" w:type="dxa"/>
              <w:right w:w="140" w:type="dxa"/>
            </w:tcMar>
            <w:vAlign w:val="center"/>
            <w:hideMark/>
          </w:tcPr>
          <w:p w14:paraId="36AEE7F0" w14:textId="77777777" w:rsidR="002B537A" w:rsidRDefault="002B537A">
            <w:pPr>
              <w:jc w:val="right"/>
            </w:pPr>
            <w:r>
              <w:t>1.019</w:t>
            </w:r>
          </w:p>
        </w:tc>
        <w:tc>
          <w:tcPr>
            <w:tcW w:w="0" w:type="auto"/>
            <w:tcMar>
              <w:top w:w="15" w:type="dxa"/>
              <w:left w:w="140" w:type="dxa"/>
              <w:bottom w:w="15" w:type="dxa"/>
              <w:right w:w="140" w:type="dxa"/>
            </w:tcMar>
            <w:vAlign w:val="center"/>
            <w:hideMark/>
          </w:tcPr>
          <w:p w14:paraId="6F04A3D2" w14:textId="77777777" w:rsidR="002B537A" w:rsidRDefault="002B537A">
            <w:pPr>
              <w:jc w:val="right"/>
            </w:pPr>
            <w:r>
              <w:t>.000</w:t>
            </w:r>
          </w:p>
        </w:tc>
        <w:tc>
          <w:tcPr>
            <w:tcW w:w="0" w:type="auto"/>
            <w:tcMar>
              <w:top w:w="15" w:type="dxa"/>
              <w:left w:w="140" w:type="dxa"/>
              <w:bottom w:w="15" w:type="dxa"/>
              <w:right w:w="140" w:type="dxa"/>
            </w:tcMar>
            <w:vAlign w:val="center"/>
            <w:hideMark/>
          </w:tcPr>
          <w:p w14:paraId="200DB3FD" w14:textId="77777777" w:rsidR="002B537A" w:rsidRDefault="002B537A">
            <w:pPr>
              <w:jc w:val="right"/>
            </w:pPr>
            <w:r>
              <w:t>.000</w:t>
            </w:r>
          </w:p>
        </w:tc>
      </w:tr>
      <w:tr w:rsidR="002B537A" w14:paraId="685BFB75" w14:textId="77777777" w:rsidTr="002B537A">
        <w:tc>
          <w:tcPr>
            <w:tcW w:w="0" w:type="auto"/>
            <w:tcBorders>
              <w:right w:val="single" w:sz="6" w:space="0" w:color="auto"/>
            </w:tcBorders>
            <w:vAlign w:val="center"/>
            <w:hideMark/>
          </w:tcPr>
          <w:p w14:paraId="58A90E1D"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88F4F1E" w14:textId="77777777" w:rsidR="002B537A" w:rsidRDefault="002B537A">
            <w:pPr>
              <w:jc w:val="right"/>
            </w:pPr>
            <w:r>
              <w:t>.000</w:t>
            </w:r>
          </w:p>
        </w:tc>
        <w:tc>
          <w:tcPr>
            <w:tcW w:w="0" w:type="auto"/>
            <w:tcMar>
              <w:top w:w="15" w:type="dxa"/>
              <w:left w:w="140" w:type="dxa"/>
              <w:bottom w:w="15" w:type="dxa"/>
              <w:right w:w="140" w:type="dxa"/>
            </w:tcMar>
            <w:vAlign w:val="center"/>
            <w:hideMark/>
          </w:tcPr>
          <w:p w14:paraId="5CDB10E8" w14:textId="77777777" w:rsidR="002B537A" w:rsidRDefault="002B537A">
            <w:pPr>
              <w:jc w:val="right"/>
            </w:pPr>
            <w:r>
              <w:t>.000</w:t>
            </w:r>
          </w:p>
        </w:tc>
        <w:tc>
          <w:tcPr>
            <w:tcW w:w="0" w:type="auto"/>
            <w:tcMar>
              <w:top w:w="15" w:type="dxa"/>
              <w:left w:w="140" w:type="dxa"/>
              <w:bottom w:w="15" w:type="dxa"/>
              <w:right w:w="140" w:type="dxa"/>
            </w:tcMar>
            <w:vAlign w:val="center"/>
            <w:hideMark/>
          </w:tcPr>
          <w:p w14:paraId="5B247A68" w14:textId="77777777" w:rsidR="002B537A" w:rsidRDefault="002B537A">
            <w:pPr>
              <w:jc w:val="right"/>
            </w:pPr>
            <w:r>
              <w:t>1.025</w:t>
            </w:r>
          </w:p>
        </w:tc>
        <w:tc>
          <w:tcPr>
            <w:tcW w:w="0" w:type="auto"/>
            <w:tcMar>
              <w:top w:w="15" w:type="dxa"/>
              <w:left w:w="140" w:type="dxa"/>
              <w:bottom w:w="15" w:type="dxa"/>
              <w:right w:w="140" w:type="dxa"/>
            </w:tcMar>
            <w:vAlign w:val="center"/>
            <w:hideMark/>
          </w:tcPr>
          <w:p w14:paraId="2178D7BA" w14:textId="77777777" w:rsidR="002B537A" w:rsidRDefault="002B537A">
            <w:pPr>
              <w:jc w:val="right"/>
            </w:pPr>
            <w:r>
              <w:t>.000</w:t>
            </w:r>
          </w:p>
        </w:tc>
        <w:tc>
          <w:tcPr>
            <w:tcW w:w="0" w:type="auto"/>
            <w:tcMar>
              <w:top w:w="15" w:type="dxa"/>
              <w:left w:w="140" w:type="dxa"/>
              <w:bottom w:w="15" w:type="dxa"/>
              <w:right w:w="140" w:type="dxa"/>
            </w:tcMar>
            <w:vAlign w:val="center"/>
            <w:hideMark/>
          </w:tcPr>
          <w:p w14:paraId="33F8BC49" w14:textId="77777777" w:rsidR="002B537A" w:rsidRDefault="002B537A">
            <w:pPr>
              <w:jc w:val="right"/>
            </w:pPr>
            <w:r>
              <w:t>.000</w:t>
            </w:r>
          </w:p>
        </w:tc>
      </w:tr>
      <w:tr w:rsidR="002B537A" w14:paraId="7B68E78E" w14:textId="77777777" w:rsidTr="002B537A">
        <w:tc>
          <w:tcPr>
            <w:tcW w:w="0" w:type="auto"/>
            <w:tcBorders>
              <w:right w:val="single" w:sz="6" w:space="0" w:color="auto"/>
            </w:tcBorders>
            <w:vAlign w:val="center"/>
            <w:hideMark/>
          </w:tcPr>
          <w:p w14:paraId="2BCAA786"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1889885D" w14:textId="77777777" w:rsidR="002B537A" w:rsidRDefault="002B537A">
            <w:pPr>
              <w:jc w:val="right"/>
            </w:pPr>
            <w:r>
              <w:t>.000</w:t>
            </w:r>
          </w:p>
        </w:tc>
        <w:tc>
          <w:tcPr>
            <w:tcW w:w="0" w:type="auto"/>
            <w:tcMar>
              <w:top w:w="15" w:type="dxa"/>
              <w:left w:w="140" w:type="dxa"/>
              <w:bottom w:w="15" w:type="dxa"/>
              <w:right w:w="140" w:type="dxa"/>
            </w:tcMar>
            <w:vAlign w:val="center"/>
            <w:hideMark/>
          </w:tcPr>
          <w:p w14:paraId="6F41129A" w14:textId="77777777" w:rsidR="002B537A" w:rsidRDefault="002B537A">
            <w:pPr>
              <w:jc w:val="right"/>
            </w:pPr>
            <w:r>
              <w:t>.000</w:t>
            </w:r>
          </w:p>
        </w:tc>
        <w:tc>
          <w:tcPr>
            <w:tcW w:w="0" w:type="auto"/>
            <w:tcMar>
              <w:top w:w="15" w:type="dxa"/>
              <w:left w:w="140" w:type="dxa"/>
              <w:bottom w:w="15" w:type="dxa"/>
              <w:right w:w="140" w:type="dxa"/>
            </w:tcMar>
            <w:vAlign w:val="center"/>
            <w:hideMark/>
          </w:tcPr>
          <w:p w14:paraId="2E738E57" w14:textId="77777777" w:rsidR="002B537A" w:rsidRDefault="002B537A">
            <w:pPr>
              <w:jc w:val="right"/>
            </w:pPr>
            <w:r>
              <w:t>.953</w:t>
            </w:r>
          </w:p>
        </w:tc>
        <w:tc>
          <w:tcPr>
            <w:tcW w:w="0" w:type="auto"/>
            <w:tcMar>
              <w:top w:w="15" w:type="dxa"/>
              <w:left w:w="140" w:type="dxa"/>
              <w:bottom w:w="15" w:type="dxa"/>
              <w:right w:w="140" w:type="dxa"/>
            </w:tcMar>
            <w:vAlign w:val="center"/>
            <w:hideMark/>
          </w:tcPr>
          <w:p w14:paraId="222864C4" w14:textId="77777777" w:rsidR="002B537A" w:rsidRDefault="002B537A">
            <w:pPr>
              <w:jc w:val="right"/>
            </w:pPr>
            <w:r>
              <w:t>.000</w:t>
            </w:r>
          </w:p>
        </w:tc>
        <w:tc>
          <w:tcPr>
            <w:tcW w:w="0" w:type="auto"/>
            <w:tcMar>
              <w:top w:w="15" w:type="dxa"/>
              <w:left w:w="140" w:type="dxa"/>
              <w:bottom w:w="15" w:type="dxa"/>
              <w:right w:w="140" w:type="dxa"/>
            </w:tcMar>
            <w:vAlign w:val="center"/>
            <w:hideMark/>
          </w:tcPr>
          <w:p w14:paraId="02AE7FC9" w14:textId="77777777" w:rsidR="002B537A" w:rsidRDefault="002B537A">
            <w:pPr>
              <w:jc w:val="right"/>
            </w:pPr>
            <w:r>
              <w:t>.000</w:t>
            </w:r>
          </w:p>
        </w:tc>
      </w:tr>
      <w:tr w:rsidR="002B537A" w14:paraId="79F78B8E" w14:textId="77777777" w:rsidTr="002B537A">
        <w:tc>
          <w:tcPr>
            <w:tcW w:w="0" w:type="auto"/>
            <w:tcBorders>
              <w:right w:val="single" w:sz="6" w:space="0" w:color="auto"/>
            </w:tcBorders>
            <w:vAlign w:val="center"/>
            <w:hideMark/>
          </w:tcPr>
          <w:p w14:paraId="028832DF"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E143801" w14:textId="77777777" w:rsidR="002B537A" w:rsidRDefault="002B537A">
            <w:pPr>
              <w:jc w:val="right"/>
            </w:pPr>
            <w:r>
              <w:t>.000</w:t>
            </w:r>
          </w:p>
        </w:tc>
        <w:tc>
          <w:tcPr>
            <w:tcW w:w="0" w:type="auto"/>
            <w:tcMar>
              <w:top w:w="15" w:type="dxa"/>
              <w:left w:w="140" w:type="dxa"/>
              <w:bottom w:w="15" w:type="dxa"/>
              <w:right w:w="140" w:type="dxa"/>
            </w:tcMar>
            <w:vAlign w:val="center"/>
            <w:hideMark/>
          </w:tcPr>
          <w:p w14:paraId="28B5518A" w14:textId="77777777" w:rsidR="002B537A" w:rsidRDefault="002B537A">
            <w:pPr>
              <w:jc w:val="right"/>
            </w:pPr>
            <w:r>
              <w:t>.000</w:t>
            </w:r>
          </w:p>
        </w:tc>
        <w:tc>
          <w:tcPr>
            <w:tcW w:w="0" w:type="auto"/>
            <w:tcMar>
              <w:top w:w="15" w:type="dxa"/>
              <w:left w:w="140" w:type="dxa"/>
              <w:bottom w:w="15" w:type="dxa"/>
              <w:right w:w="140" w:type="dxa"/>
            </w:tcMar>
            <w:vAlign w:val="center"/>
            <w:hideMark/>
          </w:tcPr>
          <w:p w14:paraId="4F05D713" w14:textId="77777777" w:rsidR="002B537A" w:rsidRDefault="002B537A">
            <w:pPr>
              <w:jc w:val="right"/>
            </w:pPr>
            <w:r>
              <w:t>1.000</w:t>
            </w:r>
          </w:p>
        </w:tc>
        <w:tc>
          <w:tcPr>
            <w:tcW w:w="0" w:type="auto"/>
            <w:tcMar>
              <w:top w:w="15" w:type="dxa"/>
              <w:left w:w="140" w:type="dxa"/>
              <w:bottom w:w="15" w:type="dxa"/>
              <w:right w:w="140" w:type="dxa"/>
            </w:tcMar>
            <w:vAlign w:val="center"/>
            <w:hideMark/>
          </w:tcPr>
          <w:p w14:paraId="2E18D9BB" w14:textId="77777777" w:rsidR="002B537A" w:rsidRDefault="002B537A">
            <w:pPr>
              <w:jc w:val="right"/>
            </w:pPr>
            <w:r>
              <w:t>.000</w:t>
            </w:r>
          </w:p>
        </w:tc>
        <w:tc>
          <w:tcPr>
            <w:tcW w:w="0" w:type="auto"/>
            <w:tcMar>
              <w:top w:w="15" w:type="dxa"/>
              <w:left w:w="140" w:type="dxa"/>
              <w:bottom w:w="15" w:type="dxa"/>
              <w:right w:w="140" w:type="dxa"/>
            </w:tcMar>
            <w:vAlign w:val="center"/>
            <w:hideMark/>
          </w:tcPr>
          <w:p w14:paraId="0A65AF02" w14:textId="77777777" w:rsidR="002B537A" w:rsidRDefault="002B537A">
            <w:pPr>
              <w:jc w:val="right"/>
            </w:pPr>
            <w:r>
              <w:t>.000</w:t>
            </w:r>
          </w:p>
        </w:tc>
      </w:tr>
      <w:tr w:rsidR="002B537A" w14:paraId="476D6684" w14:textId="77777777" w:rsidTr="002B537A">
        <w:tc>
          <w:tcPr>
            <w:tcW w:w="0" w:type="auto"/>
            <w:tcBorders>
              <w:right w:val="single" w:sz="6" w:space="0" w:color="auto"/>
            </w:tcBorders>
            <w:vAlign w:val="center"/>
            <w:hideMark/>
          </w:tcPr>
          <w:p w14:paraId="28B1D0C1"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8A253DB" w14:textId="77777777" w:rsidR="002B537A" w:rsidRDefault="002B537A">
            <w:pPr>
              <w:jc w:val="right"/>
            </w:pPr>
            <w:r>
              <w:t>1.149</w:t>
            </w:r>
          </w:p>
        </w:tc>
        <w:tc>
          <w:tcPr>
            <w:tcW w:w="0" w:type="auto"/>
            <w:tcMar>
              <w:top w:w="15" w:type="dxa"/>
              <w:left w:w="140" w:type="dxa"/>
              <w:bottom w:w="15" w:type="dxa"/>
              <w:right w:w="140" w:type="dxa"/>
            </w:tcMar>
            <w:vAlign w:val="center"/>
            <w:hideMark/>
          </w:tcPr>
          <w:p w14:paraId="1677C6F0" w14:textId="77777777" w:rsidR="002B537A" w:rsidRDefault="002B537A">
            <w:pPr>
              <w:jc w:val="right"/>
            </w:pPr>
            <w:r>
              <w:t>.000</w:t>
            </w:r>
          </w:p>
        </w:tc>
        <w:tc>
          <w:tcPr>
            <w:tcW w:w="0" w:type="auto"/>
            <w:tcMar>
              <w:top w:w="15" w:type="dxa"/>
              <w:left w:w="140" w:type="dxa"/>
              <w:bottom w:w="15" w:type="dxa"/>
              <w:right w:w="140" w:type="dxa"/>
            </w:tcMar>
            <w:vAlign w:val="center"/>
            <w:hideMark/>
          </w:tcPr>
          <w:p w14:paraId="0C179884" w14:textId="77777777" w:rsidR="002B537A" w:rsidRDefault="002B537A">
            <w:pPr>
              <w:jc w:val="right"/>
            </w:pPr>
            <w:r>
              <w:t>.000</w:t>
            </w:r>
          </w:p>
        </w:tc>
        <w:tc>
          <w:tcPr>
            <w:tcW w:w="0" w:type="auto"/>
            <w:tcMar>
              <w:top w:w="15" w:type="dxa"/>
              <w:left w:w="140" w:type="dxa"/>
              <w:bottom w:w="15" w:type="dxa"/>
              <w:right w:w="140" w:type="dxa"/>
            </w:tcMar>
            <w:vAlign w:val="center"/>
            <w:hideMark/>
          </w:tcPr>
          <w:p w14:paraId="0042C3B1" w14:textId="77777777" w:rsidR="002B537A" w:rsidRDefault="002B537A">
            <w:pPr>
              <w:jc w:val="right"/>
            </w:pPr>
            <w:r>
              <w:t>.000</w:t>
            </w:r>
          </w:p>
        </w:tc>
        <w:tc>
          <w:tcPr>
            <w:tcW w:w="0" w:type="auto"/>
            <w:tcMar>
              <w:top w:w="15" w:type="dxa"/>
              <w:left w:w="140" w:type="dxa"/>
              <w:bottom w:w="15" w:type="dxa"/>
              <w:right w:w="140" w:type="dxa"/>
            </w:tcMar>
            <w:vAlign w:val="center"/>
            <w:hideMark/>
          </w:tcPr>
          <w:p w14:paraId="1C5A1892" w14:textId="77777777" w:rsidR="002B537A" w:rsidRDefault="002B537A">
            <w:pPr>
              <w:jc w:val="right"/>
            </w:pPr>
            <w:r>
              <w:t>.000</w:t>
            </w:r>
          </w:p>
        </w:tc>
      </w:tr>
      <w:tr w:rsidR="002B537A" w14:paraId="6453B234" w14:textId="77777777" w:rsidTr="002B537A">
        <w:tc>
          <w:tcPr>
            <w:tcW w:w="0" w:type="auto"/>
            <w:tcBorders>
              <w:right w:val="single" w:sz="6" w:space="0" w:color="auto"/>
            </w:tcBorders>
            <w:vAlign w:val="center"/>
            <w:hideMark/>
          </w:tcPr>
          <w:p w14:paraId="4B02B723"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23883BF" w14:textId="77777777" w:rsidR="002B537A" w:rsidRDefault="002B537A">
            <w:pPr>
              <w:jc w:val="right"/>
            </w:pPr>
            <w:r>
              <w:t>1.078</w:t>
            </w:r>
          </w:p>
        </w:tc>
        <w:tc>
          <w:tcPr>
            <w:tcW w:w="0" w:type="auto"/>
            <w:tcMar>
              <w:top w:w="15" w:type="dxa"/>
              <w:left w:w="140" w:type="dxa"/>
              <w:bottom w:w="15" w:type="dxa"/>
              <w:right w:w="140" w:type="dxa"/>
            </w:tcMar>
            <w:vAlign w:val="center"/>
            <w:hideMark/>
          </w:tcPr>
          <w:p w14:paraId="0D22FB8D" w14:textId="77777777" w:rsidR="002B537A" w:rsidRDefault="002B537A">
            <w:pPr>
              <w:jc w:val="right"/>
            </w:pPr>
            <w:r>
              <w:t>.000</w:t>
            </w:r>
          </w:p>
        </w:tc>
        <w:tc>
          <w:tcPr>
            <w:tcW w:w="0" w:type="auto"/>
            <w:tcMar>
              <w:top w:w="15" w:type="dxa"/>
              <w:left w:w="140" w:type="dxa"/>
              <w:bottom w:w="15" w:type="dxa"/>
              <w:right w:w="140" w:type="dxa"/>
            </w:tcMar>
            <w:vAlign w:val="center"/>
            <w:hideMark/>
          </w:tcPr>
          <w:p w14:paraId="1218F670" w14:textId="77777777" w:rsidR="002B537A" w:rsidRDefault="002B537A">
            <w:pPr>
              <w:jc w:val="right"/>
            </w:pPr>
            <w:r>
              <w:t>.000</w:t>
            </w:r>
          </w:p>
        </w:tc>
        <w:tc>
          <w:tcPr>
            <w:tcW w:w="0" w:type="auto"/>
            <w:tcMar>
              <w:top w:w="15" w:type="dxa"/>
              <w:left w:w="140" w:type="dxa"/>
              <w:bottom w:w="15" w:type="dxa"/>
              <w:right w:w="140" w:type="dxa"/>
            </w:tcMar>
            <w:vAlign w:val="center"/>
            <w:hideMark/>
          </w:tcPr>
          <w:p w14:paraId="62B2F297" w14:textId="77777777" w:rsidR="002B537A" w:rsidRDefault="002B537A">
            <w:pPr>
              <w:jc w:val="right"/>
            </w:pPr>
            <w:r>
              <w:t>.000</w:t>
            </w:r>
          </w:p>
        </w:tc>
        <w:tc>
          <w:tcPr>
            <w:tcW w:w="0" w:type="auto"/>
            <w:tcMar>
              <w:top w:w="15" w:type="dxa"/>
              <w:left w:w="140" w:type="dxa"/>
              <w:bottom w:w="15" w:type="dxa"/>
              <w:right w:w="140" w:type="dxa"/>
            </w:tcMar>
            <w:vAlign w:val="center"/>
            <w:hideMark/>
          </w:tcPr>
          <w:p w14:paraId="061164C6" w14:textId="77777777" w:rsidR="002B537A" w:rsidRDefault="002B537A">
            <w:pPr>
              <w:jc w:val="right"/>
            </w:pPr>
            <w:r>
              <w:t>.000</w:t>
            </w:r>
          </w:p>
        </w:tc>
      </w:tr>
      <w:tr w:rsidR="002B537A" w14:paraId="1AD105B0" w14:textId="77777777" w:rsidTr="002B537A">
        <w:tc>
          <w:tcPr>
            <w:tcW w:w="0" w:type="auto"/>
            <w:tcBorders>
              <w:right w:val="single" w:sz="6" w:space="0" w:color="auto"/>
            </w:tcBorders>
            <w:vAlign w:val="center"/>
            <w:hideMark/>
          </w:tcPr>
          <w:p w14:paraId="79E87085"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5319347" w14:textId="77777777" w:rsidR="002B537A" w:rsidRDefault="002B537A">
            <w:pPr>
              <w:jc w:val="right"/>
            </w:pPr>
            <w:r>
              <w:t>1.098</w:t>
            </w:r>
          </w:p>
        </w:tc>
        <w:tc>
          <w:tcPr>
            <w:tcW w:w="0" w:type="auto"/>
            <w:tcMar>
              <w:top w:w="15" w:type="dxa"/>
              <w:left w:w="140" w:type="dxa"/>
              <w:bottom w:w="15" w:type="dxa"/>
              <w:right w:w="140" w:type="dxa"/>
            </w:tcMar>
            <w:vAlign w:val="center"/>
            <w:hideMark/>
          </w:tcPr>
          <w:p w14:paraId="39EBF976" w14:textId="77777777" w:rsidR="002B537A" w:rsidRDefault="002B537A">
            <w:pPr>
              <w:jc w:val="right"/>
            </w:pPr>
            <w:r>
              <w:t>.000</w:t>
            </w:r>
          </w:p>
        </w:tc>
        <w:tc>
          <w:tcPr>
            <w:tcW w:w="0" w:type="auto"/>
            <w:tcMar>
              <w:top w:w="15" w:type="dxa"/>
              <w:left w:w="140" w:type="dxa"/>
              <w:bottom w:w="15" w:type="dxa"/>
              <w:right w:w="140" w:type="dxa"/>
            </w:tcMar>
            <w:vAlign w:val="center"/>
            <w:hideMark/>
          </w:tcPr>
          <w:p w14:paraId="2CCE0893" w14:textId="77777777" w:rsidR="002B537A" w:rsidRDefault="002B537A">
            <w:pPr>
              <w:jc w:val="right"/>
            </w:pPr>
            <w:r>
              <w:t>.000</w:t>
            </w:r>
          </w:p>
        </w:tc>
        <w:tc>
          <w:tcPr>
            <w:tcW w:w="0" w:type="auto"/>
            <w:tcMar>
              <w:top w:w="15" w:type="dxa"/>
              <w:left w:w="140" w:type="dxa"/>
              <w:bottom w:w="15" w:type="dxa"/>
              <w:right w:w="140" w:type="dxa"/>
            </w:tcMar>
            <w:vAlign w:val="center"/>
            <w:hideMark/>
          </w:tcPr>
          <w:p w14:paraId="772BA7AC" w14:textId="77777777" w:rsidR="002B537A" w:rsidRDefault="002B537A">
            <w:pPr>
              <w:jc w:val="right"/>
            </w:pPr>
            <w:r>
              <w:t>.000</w:t>
            </w:r>
          </w:p>
        </w:tc>
        <w:tc>
          <w:tcPr>
            <w:tcW w:w="0" w:type="auto"/>
            <w:tcMar>
              <w:top w:w="15" w:type="dxa"/>
              <w:left w:w="140" w:type="dxa"/>
              <w:bottom w:w="15" w:type="dxa"/>
              <w:right w:w="140" w:type="dxa"/>
            </w:tcMar>
            <w:vAlign w:val="center"/>
            <w:hideMark/>
          </w:tcPr>
          <w:p w14:paraId="60CC5B22" w14:textId="77777777" w:rsidR="002B537A" w:rsidRDefault="002B537A">
            <w:pPr>
              <w:jc w:val="right"/>
            </w:pPr>
            <w:r>
              <w:t>.000</w:t>
            </w:r>
          </w:p>
        </w:tc>
      </w:tr>
      <w:tr w:rsidR="002B537A" w14:paraId="159FF847" w14:textId="77777777" w:rsidTr="002B537A">
        <w:tc>
          <w:tcPr>
            <w:tcW w:w="0" w:type="auto"/>
            <w:tcBorders>
              <w:right w:val="single" w:sz="6" w:space="0" w:color="auto"/>
            </w:tcBorders>
            <w:vAlign w:val="center"/>
            <w:hideMark/>
          </w:tcPr>
          <w:p w14:paraId="5FD3FEB6"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2DF7AC9" w14:textId="77777777" w:rsidR="002B537A" w:rsidRDefault="002B537A">
            <w:pPr>
              <w:jc w:val="right"/>
            </w:pPr>
            <w:r>
              <w:t>1.000</w:t>
            </w:r>
          </w:p>
        </w:tc>
        <w:tc>
          <w:tcPr>
            <w:tcW w:w="0" w:type="auto"/>
            <w:tcMar>
              <w:top w:w="15" w:type="dxa"/>
              <w:left w:w="140" w:type="dxa"/>
              <w:bottom w:w="15" w:type="dxa"/>
              <w:right w:w="140" w:type="dxa"/>
            </w:tcMar>
            <w:vAlign w:val="center"/>
            <w:hideMark/>
          </w:tcPr>
          <w:p w14:paraId="327655B9" w14:textId="77777777" w:rsidR="002B537A" w:rsidRDefault="002B537A">
            <w:pPr>
              <w:jc w:val="right"/>
            </w:pPr>
            <w:r>
              <w:t>.000</w:t>
            </w:r>
          </w:p>
        </w:tc>
        <w:tc>
          <w:tcPr>
            <w:tcW w:w="0" w:type="auto"/>
            <w:tcMar>
              <w:top w:w="15" w:type="dxa"/>
              <w:left w:w="140" w:type="dxa"/>
              <w:bottom w:w="15" w:type="dxa"/>
              <w:right w:w="140" w:type="dxa"/>
            </w:tcMar>
            <w:vAlign w:val="center"/>
            <w:hideMark/>
          </w:tcPr>
          <w:p w14:paraId="00C378D8" w14:textId="77777777" w:rsidR="002B537A" w:rsidRDefault="002B537A">
            <w:pPr>
              <w:jc w:val="right"/>
            </w:pPr>
            <w:r>
              <w:t>.000</w:t>
            </w:r>
          </w:p>
        </w:tc>
        <w:tc>
          <w:tcPr>
            <w:tcW w:w="0" w:type="auto"/>
            <w:tcMar>
              <w:top w:w="15" w:type="dxa"/>
              <w:left w:w="140" w:type="dxa"/>
              <w:bottom w:w="15" w:type="dxa"/>
              <w:right w:w="140" w:type="dxa"/>
            </w:tcMar>
            <w:vAlign w:val="center"/>
            <w:hideMark/>
          </w:tcPr>
          <w:p w14:paraId="65FFB9C1" w14:textId="77777777" w:rsidR="002B537A" w:rsidRDefault="002B537A">
            <w:pPr>
              <w:jc w:val="right"/>
            </w:pPr>
            <w:r>
              <w:t>.000</w:t>
            </w:r>
          </w:p>
        </w:tc>
        <w:tc>
          <w:tcPr>
            <w:tcW w:w="0" w:type="auto"/>
            <w:tcMar>
              <w:top w:w="15" w:type="dxa"/>
              <w:left w:w="140" w:type="dxa"/>
              <w:bottom w:w="15" w:type="dxa"/>
              <w:right w:w="140" w:type="dxa"/>
            </w:tcMar>
            <w:vAlign w:val="center"/>
            <w:hideMark/>
          </w:tcPr>
          <w:p w14:paraId="1E85FF4D" w14:textId="77777777" w:rsidR="002B537A" w:rsidRDefault="002B537A">
            <w:pPr>
              <w:jc w:val="right"/>
            </w:pPr>
            <w:r>
              <w:t>.000</w:t>
            </w:r>
          </w:p>
        </w:tc>
      </w:tr>
      <w:tr w:rsidR="002B537A" w14:paraId="5849E176" w14:textId="77777777" w:rsidTr="002B537A">
        <w:tc>
          <w:tcPr>
            <w:tcW w:w="0" w:type="auto"/>
            <w:tcBorders>
              <w:right w:val="single" w:sz="6" w:space="0" w:color="auto"/>
            </w:tcBorders>
            <w:vAlign w:val="center"/>
            <w:hideMark/>
          </w:tcPr>
          <w:p w14:paraId="35048453"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9553767" w14:textId="77777777" w:rsidR="002B537A" w:rsidRDefault="002B537A">
            <w:pPr>
              <w:jc w:val="right"/>
            </w:pPr>
            <w:r>
              <w:t>.000</w:t>
            </w:r>
          </w:p>
        </w:tc>
        <w:tc>
          <w:tcPr>
            <w:tcW w:w="0" w:type="auto"/>
            <w:tcMar>
              <w:top w:w="15" w:type="dxa"/>
              <w:left w:w="140" w:type="dxa"/>
              <w:bottom w:w="15" w:type="dxa"/>
              <w:right w:w="140" w:type="dxa"/>
            </w:tcMar>
            <w:vAlign w:val="center"/>
            <w:hideMark/>
          </w:tcPr>
          <w:p w14:paraId="253B1654" w14:textId="77777777" w:rsidR="002B537A" w:rsidRDefault="002B537A">
            <w:pPr>
              <w:jc w:val="right"/>
            </w:pPr>
            <w:r>
              <w:t>.957</w:t>
            </w:r>
          </w:p>
        </w:tc>
        <w:tc>
          <w:tcPr>
            <w:tcW w:w="0" w:type="auto"/>
            <w:tcMar>
              <w:top w:w="15" w:type="dxa"/>
              <w:left w:w="140" w:type="dxa"/>
              <w:bottom w:w="15" w:type="dxa"/>
              <w:right w:w="140" w:type="dxa"/>
            </w:tcMar>
            <w:vAlign w:val="center"/>
            <w:hideMark/>
          </w:tcPr>
          <w:p w14:paraId="66D458EC" w14:textId="77777777" w:rsidR="002B537A" w:rsidRDefault="002B537A">
            <w:pPr>
              <w:jc w:val="right"/>
            </w:pPr>
            <w:r>
              <w:t>.000</w:t>
            </w:r>
          </w:p>
        </w:tc>
        <w:tc>
          <w:tcPr>
            <w:tcW w:w="0" w:type="auto"/>
            <w:tcMar>
              <w:top w:w="15" w:type="dxa"/>
              <w:left w:w="140" w:type="dxa"/>
              <w:bottom w:w="15" w:type="dxa"/>
              <w:right w:w="140" w:type="dxa"/>
            </w:tcMar>
            <w:vAlign w:val="center"/>
            <w:hideMark/>
          </w:tcPr>
          <w:p w14:paraId="7B644FB7" w14:textId="77777777" w:rsidR="002B537A" w:rsidRDefault="002B537A">
            <w:pPr>
              <w:jc w:val="right"/>
            </w:pPr>
            <w:r>
              <w:t>.000</w:t>
            </w:r>
          </w:p>
        </w:tc>
        <w:tc>
          <w:tcPr>
            <w:tcW w:w="0" w:type="auto"/>
            <w:tcMar>
              <w:top w:w="15" w:type="dxa"/>
              <w:left w:w="140" w:type="dxa"/>
              <w:bottom w:w="15" w:type="dxa"/>
              <w:right w:w="140" w:type="dxa"/>
            </w:tcMar>
            <w:vAlign w:val="center"/>
            <w:hideMark/>
          </w:tcPr>
          <w:p w14:paraId="52531498" w14:textId="77777777" w:rsidR="002B537A" w:rsidRDefault="002B537A">
            <w:pPr>
              <w:jc w:val="right"/>
            </w:pPr>
            <w:r>
              <w:t>.000</w:t>
            </w:r>
          </w:p>
        </w:tc>
      </w:tr>
      <w:tr w:rsidR="002B537A" w14:paraId="413F2C54" w14:textId="77777777" w:rsidTr="002B537A">
        <w:tc>
          <w:tcPr>
            <w:tcW w:w="0" w:type="auto"/>
            <w:tcBorders>
              <w:right w:val="single" w:sz="6" w:space="0" w:color="auto"/>
            </w:tcBorders>
            <w:vAlign w:val="center"/>
            <w:hideMark/>
          </w:tcPr>
          <w:p w14:paraId="255B4855"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39F29DE6" w14:textId="77777777" w:rsidR="002B537A" w:rsidRDefault="002B537A">
            <w:pPr>
              <w:jc w:val="right"/>
            </w:pPr>
            <w:r>
              <w:t>.000</w:t>
            </w:r>
          </w:p>
        </w:tc>
        <w:tc>
          <w:tcPr>
            <w:tcW w:w="0" w:type="auto"/>
            <w:tcMar>
              <w:top w:w="15" w:type="dxa"/>
              <w:left w:w="140" w:type="dxa"/>
              <w:bottom w:w="15" w:type="dxa"/>
              <w:right w:w="140" w:type="dxa"/>
            </w:tcMar>
            <w:vAlign w:val="center"/>
            <w:hideMark/>
          </w:tcPr>
          <w:p w14:paraId="2BA06329" w14:textId="77777777" w:rsidR="002B537A" w:rsidRDefault="002B537A">
            <w:pPr>
              <w:jc w:val="right"/>
            </w:pPr>
            <w:r>
              <w:t>1.046</w:t>
            </w:r>
          </w:p>
        </w:tc>
        <w:tc>
          <w:tcPr>
            <w:tcW w:w="0" w:type="auto"/>
            <w:tcMar>
              <w:top w:w="15" w:type="dxa"/>
              <w:left w:w="140" w:type="dxa"/>
              <w:bottom w:w="15" w:type="dxa"/>
              <w:right w:w="140" w:type="dxa"/>
            </w:tcMar>
            <w:vAlign w:val="center"/>
            <w:hideMark/>
          </w:tcPr>
          <w:p w14:paraId="4308F73B" w14:textId="77777777" w:rsidR="002B537A" w:rsidRDefault="002B537A">
            <w:pPr>
              <w:jc w:val="right"/>
            </w:pPr>
            <w:r>
              <w:t>.000</w:t>
            </w:r>
          </w:p>
        </w:tc>
        <w:tc>
          <w:tcPr>
            <w:tcW w:w="0" w:type="auto"/>
            <w:tcMar>
              <w:top w:w="15" w:type="dxa"/>
              <w:left w:w="140" w:type="dxa"/>
              <w:bottom w:w="15" w:type="dxa"/>
              <w:right w:w="140" w:type="dxa"/>
            </w:tcMar>
            <w:vAlign w:val="center"/>
            <w:hideMark/>
          </w:tcPr>
          <w:p w14:paraId="4A017C62" w14:textId="77777777" w:rsidR="002B537A" w:rsidRDefault="002B537A">
            <w:pPr>
              <w:jc w:val="right"/>
            </w:pPr>
            <w:r>
              <w:t>.000</w:t>
            </w:r>
          </w:p>
        </w:tc>
        <w:tc>
          <w:tcPr>
            <w:tcW w:w="0" w:type="auto"/>
            <w:tcMar>
              <w:top w:w="15" w:type="dxa"/>
              <w:left w:w="140" w:type="dxa"/>
              <w:bottom w:w="15" w:type="dxa"/>
              <w:right w:w="140" w:type="dxa"/>
            </w:tcMar>
            <w:vAlign w:val="center"/>
            <w:hideMark/>
          </w:tcPr>
          <w:p w14:paraId="360D8F4C" w14:textId="77777777" w:rsidR="002B537A" w:rsidRDefault="002B537A">
            <w:pPr>
              <w:jc w:val="right"/>
            </w:pPr>
            <w:r>
              <w:t>.000</w:t>
            </w:r>
          </w:p>
        </w:tc>
      </w:tr>
      <w:tr w:rsidR="002B537A" w14:paraId="3B80CD46" w14:textId="77777777" w:rsidTr="002B537A">
        <w:tc>
          <w:tcPr>
            <w:tcW w:w="0" w:type="auto"/>
            <w:tcBorders>
              <w:right w:val="single" w:sz="6" w:space="0" w:color="auto"/>
            </w:tcBorders>
            <w:vAlign w:val="center"/>
            <w:hideMark/>
          </w:tcPr>
          <w:p w14:paraId="2F94649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6AE2BE2E" w14:textId="77777777" w:rsidR="002B537A" w:rsidRDefault="002B537A">
            <w:pPr>
              <w:jc w:val="right"/>
            </w:pPr>
            <w:r>
              <w:t>.000</w:t>
            </w:r>
          </w:p>
        </w:tc>
        <w:tc>
          <w:tcPr>
            <w:tcW w:w="0" w:type="auto"/>
            <w:tcMar>
              <w:top w:w="15" w:type="dxa"/>
              <w:left w:w="140" w:type="dxa"/>
              <w:bottom w:w="15" w:type="dxa"/>
              <w:right w:w="140" w:type="dxa"/>
            </w:tcMar>
            <w:vAlign w:val="center"/>
            <w:hideMark/>
          </w:tcPr>
          <w:p w14:paraId="17A6CAB2" w14:textId="77777777" w:rsidR="002B537A" w:rsidRDefault="002B537A">
            <w:pPr>
              <w:jc w:val="right"/>
            </w:pPr>
            <w:r>
              <w:t>1.010</w:t>
            </w:r>
          </w:p>
        </w:tc>
        <w:tc>
          <w:tcPr>
            <w:tcW w:w="0" w:type="auto"/>
            <w:tcMar>
              <w:top w:w="15" w:type="dxa"/>
              <w:left w:w="140" w:type="dxa"/>
              <w:bottom w:w="15" w:type="dxa"/>
              <w:right w:w="140" w:type="dxa"/>
            </w:tcMar>
            <w:vAlign w:val="center"/>
            <w:hideMark/>
          </w:tcPr>
          <w:p w14:paraId="74BADC5D" w14:textId="77777777" w:rsidR="002B537A" w:rsidRDefault="002B537A">
            <w:pPr>
              <w:jc w:val="right"/>
            </w:pPr>
            <w:r>
              <w:t>.000</w:t>
            </w:r>
          </w:p>
        </w:tc>
        <w:tc>
          <w:tcPr>
            <w:tcW w:w="0" w:type="auto"/>
            <w:tcMar>
              <w:top w:w="15" w:type="dxa"/>
              <w:left w:w="140" w:type="dxa"/>
              <w:bottom w:w="15" w:type="dxa"/>
              <w:right w:w="140" w:type="dxa"/>
            </w:tcMar>
            <w:vAlign w:val="center"/>
            <w:hideMark/>
          </w:tcPr>
          <w:p w14:paraId="3FA4C37C" w14:textId="77777777" w:rsidR="002B537A" w:rsidRDefault="002B537A">
            <w:pPr>
              <w:jc w:val="right"/>
            </w:pPr>
            <w:r>
              <w:t>.000</w:t>
            </w:r>
          </w:p>
        </w:tc>
        <w:tc>
          <w:tcPr>
            <w:tcW w:w="0" w:type="auto"/>
            <w:tcMar>
              <w:top w:w="15" w:type="dxa"/>
              <w:left w:w="140" w:type="dxa"/>
              <w:bottom w:w="15" w:type="dxa"/>
              <w:right w:w="140" w:type="dxa"/>
            </w:tcMar>
            <w:vAlign w:val="center"/>
            <w:hideMark/>
          </w:tcPr>
          <w:p w14:paraId="2EEC54DF" w14:textId="77777777" w:rsidR="002B537A" w:rsidRDefault="002B537A">
            <w:pPr>
              <w:jc w:val="right"/>
            </w:pPr>
            <w:r>
              <w:t>.000</w:t>
            </w:r>
          </w:p>
        </w:tc>
      </w:tr>
      <w:tr w:rsidR="002B537A" w14:paraId="1D18C7C1" w14:textId="77777777" w:rsidTr="002B537A">
        <w:tc>
          <w:tcPr>
            <w:tcW w:w="0" w:type="auto"/>
            <w:tcBorders>
              <w:right w:val="single" w:sz="6" w:space="0" w:color="auto"/>
            </w:tcBorders>
            <w:vAlign w:val="center"/>
            <w:hideMark/>
          </w:tcPr>
          <w:p w14:paraId="574FBD3C"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291B9997" w14:textId="77777777" w:rsidR="002B537A" w:rsidRDefault="002B537A">
            <w:pPr>
              <w:jc w:val="right"/>
            </w:pPr>
            <w:r>
              <w:t>.000</w:t>
            </w:r>
          </w:p>
        </w:tc>
        <w:tc>
          <w:tcPr>
            <w:tcW w:w="0" w:type="auto"/>
            <w:tcMar>
              <w:top w:w="15" w:type="dxa"/>
              <w:left w:w="140" w:type="dxa"/>
              <w:bottom w:w="15" w:type="dxa"/>
              <w:right w:w="140" w:type="dxa"/>
            </w:tcMar>
            <w:vAlign w:val="center"/>
            <w:hideMark/>
          </w:tcPr>
          <w:p w14:paraId="22DFF3D3" w14:textId="77777777" w:rsidR="002B537A" w:rsidRDefault="002B537A">
            <w:pPr>
              <w:jc w:val="right"/>
            </w:pPr>
            <w:r>
              <w:t>1.000</w:t>
            </w:r>
          </w:p>
        </w:tc>
        <w:tc>
          <w:tcPr>
            <w:tcW w:w="0" w:type="auto"/>
            <w:tcMar>
              <w:top w:w="15" w:type="dxa"/>
              <w:left w:w="140" w:type="dxa"/>
              <w:bottom w:w="15" w:type="dxa"/>
              <w:right w:w="140" w:type="dxa"/>
            </w:tcMar>
            <w:vAlign w:val="center"/>
            <w:hideMark/>
          </w:tcPr>
          <w:p w14:paraId="0499A173" w14:textId="77777777" w:rsidR="002B537A" w:rsidRDefault="002B537A">
            <w:pPr>
              <w:jc w:val="right"/>
            </w:pPr>
            <w:r>
              <w:t>.000</w:t>
            </w:r>
          </w:p>
        </w:tc>
        <w:tc>
          <w:tcPr>
            <w:tcW w:w="0" w:type="auto"/>
            <w:tcMar>
              <w:top w:w="15" w:type="dxa"/>
              <w:left w:w="140" w:type="dxa"/>
              <w:bottom w:w="15" w:type="dxa"/>
              <w:right w:w="140" w:type="dxa"/>
            </w:tcMar>
            <w:vAlign w:val="center"/>
            <w:hideMark/>
          </w:tcPr>
          <w:p w14:paraId="14D36A4F" w14:textId="77777777" w:rsidR="002B537A" w:rsidRDefault="002B537A">
            <w:pPr>
              <w:jc w:val="right"/>
            </w:pPr>
            <w:r>
              <w:t>.000</w:t>
            </w:r>
          </w:p>
        </w:tc>
        <w:tc>
          <w:tcPr>
            <w:tcW w:w="0" w:type="auto"/>
            <w:tcMar>
              <w:top w:w="15" w:type="dxa"/>
              <w:left w:w="140" w:type="dxa"/>
              <w:bottom w:w="15" w:type="dxa"/>
              <w:right w:w="140" w:type="dxa"/>
            </w:tcMar>
            <w:vAlign w:val="center"/>
            <w:hideMark/>
          </w:tcPr>
          <w:p w14:paraId="0DA20EA7" w14:textId="77777777" w:rsidR="002B537A" w:rsidRDefault="002B537A">
            <w:pPr>
              <w:jc w:val="right"/>
            </w:pPr>
            <w:r>
              <w:t>.000</w:t>
            </w:r>
          </w:p>
        </w:tc>
      </w:tr>
      <w:tr w:rsidR="002B537A" w14:paraId="0DD9040F" w14:textId="77777777" w:rsidTr="002B537A">
        <w:tc>
          <w:tcPr>
            <w:tcW w:w="0" w:type="auto"/>
            <w:tcBorders>
              <w:right w:val="single" w:sz="6" w:space="0" w:color="auto"/>
            </w:tcBorders>
            <w:vAlign w:val="center"/>
            <w:hideMark/>
          </w:tcPr>
          <w:p w14:paraId="5AB3FB99"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45C7F72C" w14:textId="77777777" w:rsidR="002B537A" w:rsidRDefault="002B537A">
            <w:pPr>
              <w:jc w:val="right"/>
            </w:pPr>
            <w:r>
              <w:t>.000</w:t>
            </w:r>
          </w:p>
        </w:tc>
        <w:tc>
          <w:tcPr>
            <w:tcW w:w="0" w:type="auto"/>
            <w:tcMar>
              <w:top w:w="15" w:type="dxa"/>
              <w:left w:w="140" w:type="dxa"/>
              <w:bottom w:w="15" w:type="dxa"/>
              <w:right w:w="140" w:type="dxa"/>
            </w:tcMar>
            <w:vAlign w:val="center"/>
            <w:hideMark/>
          </w:tcPr>
          <w:p w14:paraId="23621D9D" w14:textId="77777777" w:rsidR="002B537A" w:rsidRDefault="002B537A">
            <w:pPr>
              <w:jc w:val="right"/>
            </w:pPr>
            <w:r>
              <w:t>.000</w:t>
            </w:r>
          </w:p>
        </w:tc>
        <w:tc>
          <w:tcPr>
            <w:tcW w:w="0" w:type="auto"/>
            <w:tcMar>
              <w:top w:w="15" w:type="dxa"/>
              <w:left w:w="140" w:type="dxa"/>
              <w:bottom w:w="15" w:type="dxa"/>
              <w:right w:w="140" w:type="dxa"/>
            </w:tcMar>
            <w:vAlign w:val="center"/>
            <w:hideMark/>
          </w:tcPr>
          <w:p w14:paraId="0616E695" w14:textId="77777777" w:rsidR="002B537A" w:rsidRDefault="002B537A">
            <w:pPr>
              <w:jc w:val="right"/>
            </w:pPr>
            <w:r>
              <w:t>.000</w:t>
            </w:r>
          </w:p>
        </w:tc>
        <w:tc>
          <w:tcPr>
            <w:tcW w:w="0" w:type="auto"/>
            <w:tcMar>
              <w:top w:w="15" w:type="dxa"/>
              <w:left w:w="140" w:type="dxa"/>
              <w:bottom w:w="15" w:type="dxa"/>
              <w:right w:w="140" w:type="dxa"/>
            </w:tcMar>
            <w:vAlign w:val="center"/>
            <w:hideMark/>
          </w:tcPr>
          <w:p w14:paraId="37988DBD" w14:textId="77777777" w:rsidR="002B537A" w:rsidRDefault="002B537A">
            <w:pPr>
              <w:jc w:val="right"/>
            </w:pPr>
            <w:r>
              <w:t>.000</w:t>
            </w:r>
          </w:p>
        </w:tc>
        <w:tc>
          <w:tcPr>
            <w:tcW w:w="0" w:type="auto"/>
            <w:tcMar>
              <w:top w:w="15" w:type="dxa"/>
              <w:left w:w="140" w:type="dxa"/>
              <w:bottom w:w="15" w:type="dxa"/>
              <w:right w:w="140" w:type="dxa"/>
            </w:tcMar>
            <w:vAlign w:val="center"/>
            <w:hideMark/>
          </w:tcPr>
          <w:p w14:paraId="72825A8F" w14:textId="77777777" w:rsidR="002B537A" w:rsidRDefault="002B537A">
            <w:pPr>
              <w:jc w:val="right"/>
            </w:pPr>
            <w:r>
              <w:t>1.022</w:t>
            </w:r>
          </w:p>
        </w:tc>
      </w:tr>
      <w:tr w:rsidR="002B537A" w14:paraId="5C358B71" w14:textId="77777777" w:rsidTr="002B537A">
        <w:tc>
          <w:tcPr>
            <w:tcW w:w="0" w:type="auto"/>
            <w:tcBorders>
              <w:right w:val="single" w:sz="6" w:space="0" w:color="auto"/>
            </w:tcBorders>
            <w:vAlign w:val="center"/>
            <w:hideMark/>
          </w:tcPr>
          <w:p w14:paraId="597D5A56"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38FF797F" w14:textId="77777777" w:rsidR="002B537A" w:rsidRDefault="002B537A">
            <w:pPr>
              <w:jc w:val="right"/>
            </w:pPr>
            <w:r>
              <w:t>.000</w:t>
            </w:r>
          </w:p>
        </w:tc>
        <w:tc>
          <w:tcPr>
            <w:tcW w:w="0" w:type="auto"/>
            <w:tcMar>
              <w:top w:w="15" w:type="dxa"/>
              <w:left w:w="140" w:type="dxa"/>
              <w:bottom w:w="15" w:type="dxa"/>
              <w:right w:w="140" w:type="dxa"/>
            </w:tcMar>
            <w:vAlign w:val="center"/>
            <w:hideMark/>
          </w:tcPr>
          <w:p w14:paraId="3BE4D853" w14:textId="77777777" w:rsidR="002B537A" w:rsidRDefault="002B537A">
            <w:pPr>
              <w:jc w:val="right"/>
            </w:pPr>
            <w:r>
              <w:t>.000</w:t>
            </w:r>
          </w:p>
        </w:tc>
        <w:tc>
          <w:tcPr>
            <w:tcW w:w="0" w:type="auto"/>
            <w:tcMar>
              <w:top w:w="15" w:type="dxa"/>
              <w:left w:w="140" w:type="dxa"/>
              <w:bottom w:w="15" w:type="dxa"/>
              <w:right w:w="140" w:type="dxa"/>
            </w:tcMar>
            <w:vAlign w:val="center"/>
            <w:hideMark/>
          </w:tcPr>
          <w:p w14:paraId="554BC42A" w14:textId="77777777" w:rsidR="002B537A" w:rsidRDefault="002B537A">
            <w:pPr>
              <w:jc w:val="right"/>
            </w:pPr>
            <w:r>
              <w:t>.000</w:t>
            </w:r>
          </w:p>
        </w:tc>
        <w:tc>
          <w:tcPr>
            <w:tcW w:w="0" w:type="auto"/>
            <w:tcMar>
              <w:top w:w="15" w:type="dxa"/>
              <w:left w:w="140" w:type="dxa"/>
              <w:bottom w:w="15" w:type="dxa"/>
              <w:right w:w="140" w:type="dxa"/>
            </w:tcMar>
            <w:vAlign w:val="center"/>
            <w:hideMark/>
          </w:tcPr>
          <w:p w14:paraId="56B15B32" w14:textId="77777777" w:rsidR="002B537A" w:rsidRDefault="002B537A">
            <w:pPr>
              <w:jc w:val="right"/>
            </w:pPr>
            <w:r>
              <w:t>.000</w:t>
            </w:r>
          </w:p>
        </w:tc>
        <w:tc>
          <w:tcPr>
            <w:tcW w:w="0" w:type="auto"/>
            <w:tcMar>
              <w:top w:w="15" w:type="dxa"/>
              <w:left w:w="140" w:type="dxa"/>
              <w:bottom w:w="15" w:type="dxa"/>
              <w:right w:w="140" w:type="dxa"/>
            </w:tcMar>
            <w:vAlign w:val="center"/>
            <w:hideMark/>
          </w:tcPr>
          <w:p w14:paraId="6D046221" w14:textId="77777777" w:rsidR="002B537A" w:rsidRDefault="002B537A">
            <w:pPr>
              <w:jc w:val="right"/>
            </w:pPr>
            <w:r>
              <w:t>1.049</w:t>
            </w:r>
          </w:p>
        </w:tc>
      </w:tr>
      <w:tr w:rsidR="002B537A" w14:paraId="2D00C7DC" w14:textId="77777777" w:rsidTr="002B537A">
        <w:tc>
          <w:tcPr>
            <w:tcW w:w="0" w:type="auto"/>
            <w:tcBorders>
              <w:right w:val="single" w:sz="6" w:space="0" w:color="auto"/>
            </w:tcBorders>
            <w:vAlign w:val="center"/>
            <w:hideMark/>
          </w:tcPr>
          <w:p w14:paraId="0D3346D8"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03318951" w14:textId="77777777" w:rsidR="002B537A" w:rsidRDefault="002B537A">
            <w:pPr>
              <w:jc w:val="right"/>
            </w:pPr>
            <w:r>
              <w:t>.000</w:t>
            </w:r>
          </w:p>
        </w:tc>
        <w:tc>
          <w:tcPr>
            <w:tcW w:w="0" w:type="auto"/>
            <w:tcMar>
              <w:top w:w="15" w:type="dxa"/>
              <w:left w:w="140" w:type="dxa"/>
              <w:bottom w:w="15" w:type="dxa"/>
              <w:right w:w="140" w:type="dxa"/>
            </w:tcMar>
            <w:vAlign w:val="center"/>
            <w:hideMark/>
          </w:tcPr>
          <w:p w14:paraId="1E6D886C" w14:textId="77777777" w:rsidR="002B537A" w:rsidRDefault="002B537A">
            <w:pPr>
              <w:jc w:val="right"/>
            </w:pPr>
            <w:r>
              <w:t>.000</w:t>
            </w:r>
          </w:p>
        </w:tc>
        <w:tc>
          <w:tcPr>
            <w:tcW w:w="0" w:type="auto"/>
            <w:tcMar>
              <w:top w:w="15" w:type="dxa"/>
              <w:left w:w="140" w:type="dxa"/>
              <w:bottom w:w="15" w:type="dxa"/>
              <w:right w:w="140" w:type="dxa"/>
            </w:tcMar>
            <w:vAlign w:val="center"/>
            <w:hideMark/>
          </w:tcPr>
          <w:p w14:paraId="6B176037" w14:textId="77777777" w:rsidR="002B537A" w:rsidRDefault="002B537A">
            <w:pPr>
              <w:jc w:val="right"/>
            </w:pPr>
            <w:r>
              <w:t>.000</w:t>
            </w:r>
          </w:p>
        </w:tc>
        <w:tc>
          <w:tcPr>
            <w:tcW w:w="0" w:type="auto"/>
            <w:tcMar>
              <w:top w:w="15" w:type="dxa"/>
              <w:left w:w="140" w:type="dxa"/>
              <w:bottom w:w="15" w:type="dxa"/>
              <w:right w:w="140" w:type="dxa"/>
            </w:tcMar>
            <w:vAlign w:val="center"/>
            <w:hideMark/>
          </w:tcPr>
          <w:p w14:paraId="7AD30BAC" w14:textId="77777777" w:rsidR="002B537A" w:rsidRDefault="002B537A">
            <w:pPr>
              <w:jc w:val="right"/>
            </w:pPr>
            <w:r>
              <w:t>.000</w:t>
            </w:r>
          </w:p>
        </w:tc>
        <w:tc>
          <w:tcPr>
            <w:tcW w:w="0" w:type="auto"/>
            <w:tcMar>
              <w:top w:w="15" w:type="dxa"/>
              <w:left w:w="140" w:type="dxa"/>
              <w:bottom w:w="15" w:type="dxa"/>
              <w:right w:w="140" w:type="dxa"/>
            </w:tcMar>
            <w:vAlign w:val="center"/>
            <w:hideMark/>
          </w:tcPr>
          <w:p w14:paraId="0D73C2B1" w14:textId="77777777" w:rsidR="002B537A" w:rsidRDefault="002B537A">
            <w:pPr>
              <w:jc w:val="right"/>
            </w:pPr>
            <w:r>
              <w:t>1.013</w:t>
            </w:r>
          </w:p>
        </w:tc>
      </w:tr>
      <w:tr w:rsidR="002B537A" w14:paraId="19625D20" w14:textId="77777777" w:rsidTr="002B537A">
        <w:tc>
          <w:tcPr>
            <w:tcW w:w="0" w:type="auto"/>
            <w:tcBorders>
              <w:right w:val="single" w:sz="6" w:space="0" w:color="auto"/>
            </w:tcBorders>
            <w:vAlign w:val="center"/>
            <w:hideMark/>
          </w:tcPr>
          <w:p w14:paraId="1200084F"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264B79D2" w14:textId="77777777" w:rsidR="002B537A" w:rsidRDefault="002B537A">
            <w:pPr>
              <w:jc w:val="right"/>
            </w:pPr>
            <w:r>
              <w:t>.000</w:t>
            </w:r>
          </w:p>
        </w:tc>
        <w:tc>
          <w:tcPr>
            <w:tcW w:w="0" w:type="auto"/>
            <w:tcMar>
              <w:top w:w="15" w:type="dxa"/>
              <w:left w:w="140" w:type="dxa"/>
              <w:bottom w:w="15" w:type="dxa"/>
              <w:right w:w="140" w:type="dxa"/>
            </w:tcMar>
            <w:vAlign w:val="center"/>
            <w:hideMark/>
          </w:tcPr>
          <w:p w14:paraId="388D2CD4" w14:textId="77777777" w:rsidR="002B537A" w:rsidRDefault="002B537A">
            <w:pPr>
              <w:jc w:val="right"/>
            </w:pPr>
            <w:r>
              <w:t>.000</w:t>
            </w:r>
          </w:p>
        </w:tc>
        <w:tc>
          <w:tcPr>
            <w:tcW w:w="0" w:type="auto"/>
            <w:tcMar>
              <w:top w:w="15" w:type="dxa"/>
              <w:left w:w="140" w:type="dxa"/>
              <w:bottom w:w="15" w:type="dxa"/>
              <w:right w:w="140" w:type="dxa"/>
            </w:tcMar>
            <w:vAlign w:val="center"/>
            <w:hideMark/>
          </w:tcPr>
          <w:p w14:paraId="1AFD9C0E" w14:textId="77777777" w:rsidR="002B537A" w:rsidRDefault="002B537A">
            <w:pPr>
              <w:jc w:val="right"/>
            </w:pPr>
            <w:r>
              <w:t>.000</w:t>
            </w:r>
          </w:p>
        </w:tc>
        <w:tc>
          <w:tcPr>
            <w:tcW w:w="0" w:type="auto"/>
            <w:tcMar>
              <w:top w:w="15" w:type="dxa"/>
              <w:left w:w="140" w:type="dxa"/>
              <w:bottom w:w="15" w:type="dxa"/>
              <w:right w:w="140" w:type="dxa"/>
            </w:tcMar>
            <w:vAlign w:val="center"/>
            <w:hideMark/>
          </w:tcPr>
          <w:p w14:paraId="0E58932A" w14:textId="77777777" w:rsidR="002B537A" w:rsidRDefault="002B537A">
            <w:pPr>
              <w:jc w:val="right"/>
            </w:pPr>
            <w:r>
              <w:t>.000</w:t>
            </w:r>
          </w:p>
        </w:tc>
        <w:tc>
          <w:tcPr>
            <w:tcW w:w="0" w:type="auto"/>
            <w:tcMar>
              <w:top w:w="15" w:type="dxa"/>
              <w:left w:w="140" w:type="dxa"/>
              <w:bottom w:w="15" w:type="dxa"/>
              <w:right w:w="140" w:type="dxa"/>
            </w:tcMar>
            <w:vAlign w:val="center"/>
            <w:hideMark/>
          </w:tcPr>
          <w:p w14:paraId="77127012" w14:textId="77777777" w:rsidR="002B537A" w:rsidRDefault="002B537A">
            <w:pPr>
              <w:jc w:val="right"/>
            </w:pPr>
            <w:r>
              <w:t>1.044</w:t>
            </w:r>
          </w:p>
        </w:tc>
      </w:tr>
      <w:tr w:rsidR="002B537A" w14:paraId="2B713EB4" w14:textId="77777777" w:rsidTr="002B537A">
        <w:tc>
          <w:tcPr>
            <w:tcW w:w="0" w:type="auto"/>
            <w:tcBorders>
              <w:right w:val="single" w:sz="6" w:space="0" w:color="auto"/>
            </w:tcBorders>
            <w:vAlign w:val="center"/>
            <w:hideMark/>
          </w:tcPr>
          <w:p w14:paraId="6D9B4E64"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7A1B5440" w14:textId="77777777" w:rsidR="002B537A" w:rsidRDefault="002B537A">
            <w:pPr>
              <w:jc w:val="right"/>
            </w:pPr>
            <w:r>
              <w:t>.000</w:t>
            </w:r>
          </w:p>
        </w:tc>
        <w:tc>
          <w:tcPr>
            <w:tcW w:w="0" w:type="auto"/>
            <w:tcMar>
              <w:top w:w="15" w:type="dxa"/>
              <w:left w:w="140" w:type="dxa"/>
              <w:bottom w:w="15" w:type="dxa"/>
              <w:right w:w="140" w:type="dxa"/>
            </w:tcMar>
            <w:vAlign w:val="center"/>
            <w:hideMark/>
          </w:tcPr>
          <w:p w14:paraId="057C1A42" w14:textId="77777777" w:rsidR="002B537A" w:rsidRDefault="002B537A">
            <w:pPr>
              <w:jc w:val="right"/>
            </w:pPr>
            <w:r>
              <w:t>.000</w:t>
            </w:r>
          </w:p>
        </w:tc>
        <w:tc>
          <w:tcPr>
            <w:tcW w:w="0" w:type="auto"/>
            <w:tcMar>
              <w:top w:w="15" w:type="dxa"/>
              <w:left w:w="140" w:type="dxa"/>
              <w:bottom w:w="15" w:type="dxa"/>
              <w:right w:w="140" w:type="dxa"/>
            </w:tcMar>
            <w:vAlign w:val="center"/>
            <w:hideMark/>
          </w:tcPr>
          <w:p w14:paraId="050804F6" w14:textId="77777777" w:rsidR="002B537A" w:rsidRDefault="002B537A">
            <w:pPr>
              <w:jc w:val="right"/>
            </w:pPr>
            <w:r>
              <w:t>.000</w:t>
            </w:r>
          </w:p>
        </w:tc>
        <w:tc>
          <w:tcPr>
            <w:tcW w:w="0" w:type="auto"/>
            <w:tcMar>
              <w:top w:w="15" w:type="dxa"/>
              <w:left w:w="140" w:type="dxa"/>
              <w:bottom w:w="15" w:type="dxa"/>
              <w:right w:w="140" w:type="dxa"/>
            </w:tcMar>
            <w:vAlign w:val="center"/>
            <w:hideMark/>
          </w:tcPr>
          <w:p w14:paraId="1FB30093" w14:textId="77777777" w:rsidR="002B537A" w:rsidRDefault="002B537A">
            <w:pPr>
              <w:jc w:val="right"/>
            </w:pPr>
            <w:r>
              <w:t>.000</w:t>
            </w:r>
          </w:p>
        </w:tc>
        <w:tc>
          <w:tcPr>
            <w:tcW w:w="0" w:type="auto"/>
            <w:tcMar>
              <w:top w:w="15" w:type="dxa"/>
              <w:left w:w="140" w:type="dxa"/>
              <w:bottom w:w="15" w:type="dxa"/>
              <w:right w:w="140" w:type="dxa"/>
            </w:tcMar>
            <w:vAlign w:val="center"/>
            <w:hideMark/>
          </w:tcPr>
          <w:p w14:paraId="3129CB83" w14:textId="77777777" w:rsidR="002B537A" w:rsidRDefault="002B537A">
            <w:pPr>
              <w:jc w:val="right"/>
            </w:pPr>
            <w:r>
              <w:t>1.046</w:t>
            </w:r>
          </w:p>
        </w:tc>
      </w:tr>
      <w:tr w:rsidR="002B537A" w14:paraId="66C24AFD" w14:textId="77777777" w:rsidTr="002B537A">
        <w:tc>
          <w:tcPr>
            <w:tcW w:w="0" w:type="auto"/>
            <w:tcBorders>
              <w:right w:val="single" w:sz="6" w:space="0" w:color="auto"/>
            </w:tcBorders>
            <w:vAlign w:val="center"/>
            <w:hideMark/>
          </w:tcPr>
          <w:p w14:paraId="327F384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559E3702" w14:textId="77777777" w:rsidR="002B537A" w:rsidRDefault="002B537A">
            <w:pPr>
              <w:jc w:val="right"/>
            </w:pPr>
            <w:r>
              <w:t>.000</w:t>
            </w:r>
          </w:p>
        </w:tc>
        <w:tc>
          <w:tcPr>
            <w:tcW w:w="0" w:type="auto"/>
            <w:tcMar>
              <w:top w:w="15" w:type="dxa"/>
              <w:left w:w="140" w:type="dxa"/>
              <w:bottom w:w="15" w:type="dxa"/>
              <w:right w:w="140" w:type="dxa"/>
            </w:tcMar>
            <w:vAlign w:val="center"/>
            <w:hideMark/>
          </w:tcPr>
          <w:p w14:paraId="31B12B4F" w14:textId="77777777" w:rsidR="002B537A" w:rsidRDefault="002B537A">
            <w:pPr>
              <w:jc w:val="right"/>
            </w:pPr>
            <w:r>
              <w:t>.000</w:t>
            </w:r>
          </w:p>
        </w:tc>
        <w:tc>
          <w:tcPr>
            <w:tcW w:w="0" w:type="auto"/>
            <w:tcMar>
              <w:top w:w="15" w:type="dxa"/>
              <w:left w:w="140" w:type="dxa"/>
              <w:bottom w:w="15" w:type="dxa"/>
              <w:right w:w="140" w:type="dxa"/>
            </w:tcMar>
            <w:vAlign w:val="center"/>
            <w:hideMark/>
          </w:tcPr>
          <w:p w14:paraId="74D73888" w14:textId="77777777" w:rsidR="002B537A" w:rsidRDefault="002B537A">
            <w:pPr>
              <w:jc w:val="right"/>
            </w:pPr>
            <w:r>
              <w:t>.000</w:t>
            </w:r>
          </w:p>
        </w:tc>
        <w:tc>
          <w:tcPr>
            <w:tcW w:w="0" w:type="auto"/>
            <w:tcMar>
              <w:top w:w="15" w:type="dxa"/>
              <w:left w:w="140" w:type="dxa"/>
              <w:bottom w:w="15" w:type="dxa"/>
              <w:right w:w="140" w:type="dxa"/>
            </w:tcMar>
            <w:vAlign w:val="center"/>
            <w:hideMark/>
          </w:tcPr>
          <w:p w14:paraId="7FA0BA81" w14:textId="77777777" w:rsidR="002B537A" w:rsidRDefault="002B537A">
            <w:pPr>
              <w:jc w:val="right"/>
            </w:pPr>
            <w:r>
              <w:t>.000</w:t>
            </w:r>
          </w:p>
        </w:tc>
        <w:tc>
          <w:tcPr>
            <w:tcW w:w="0" w:type="auto"/>
            <w:tcMar>
              <w:top w:w="15" w:type="dxa"/>
              <w:left w:w="140" w:type="dxa"/>
              <w:bottom w:w="15" w:type="dxa"/>
              <w:right w:w="140" w:type="dxa"/>
            </w:tcMar>
            <w:vAlign w:val="center"/>
            <w:hideMark/>
          </w:tcPr>
          <w:p w14:paraId="541FE5DE" w14:textId="77777777" w:rsidR="002B537A" w:rsidRDefault="002B537A">
            <w:pPr>
              <w:jc w:val="right"/>
            </w:pPr>
            <w:r>
              <w:t>1.000</w:t>
            </w:r>
          </w:p>
        </w:tc>
      </w:tr>
      <w:tr w:rsidR="002B537A" w14:paraId="6A3BBE59" w14:textId="77777777" w:rsidTr="002B537A">
        <w:tc>
          <w:tcPr>
            <w:tcW w:w="0" w:type="auto"/>
            <w:tcBorders>
              <w:right w:val="single" w:sz="6" w:space="0" w:color="auto"/>
            </w:tcBorders>
            <w:vAlign w:val="center"/>
            <w:hideMark/>
          </w:tcPr>
          <w:p w14:paraId="46C3C7D7"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5FD66D94" w14:textId="77777777" w:rsidR="002B537A" w:rsidRDefault="002B537A">
            <w:pPr>
              <w:jc w:val="right"/>
            </w:pPr>
            <w:r>
              <w:t>.000</w:t>
            </w:r>
          </w:p>
        </w:tc>
        <w:tc>
          <w:tcPr>
            <w:tcW w:w="0" w:type="auto"/>
            <w:tcMar>
              <w:top w:w="15" w:type="dxa"/>
              <w:left w:w="140" w:type="dxa"/>
              <w:bottom w:w="15" w:type="dxa"/>
              <w:right w:w="140" w:type="dxa"/>
            </w:tcMar>
            <w:vAlign w:val="center"/>
            <w:hideMark/>
          </w:tcPr>
          <w:p w14:paraId="4036A4E0" w14:textId="77777777" w:rsidR="002B537A" w:rsidRDefault="002B537A">
            <w:pPr>
              <w:jc w:val="right"/>
            </w:pPr>
            <w:r>
              <w:t>.000</w:t>
            </w:r>
          </w:p>
        </w:tc>
        <w:tc>
          <w:tcPr>
            <w:tcW w:w="0" w:type="auto"/>
            <w:tcMar>
              <w:top w:w="15" w:type="dxa"/>
              <w:left w:w="140" w:type="dxa"/>
              <w:bottom w:w="15" w:type="dxa"/>
              <w:right w:w="140" w:type="dxa"/>
            </w:tcMar>
            <w:vAlign w:val="center"/>
            <w:hideMark/>
          </w:tcPr>
          <w:p w14:paraId="0B60049D" w14:textId="77777777" w:rsidR="002B537A" w:rsidRDefault="002B537A">
            <w:pPr>
              <w:jc w:val="right"/>
            </w:pPr>
            <w:r>
              <w:t>.000</w:t>
            </w:r>
          </w:p>
        </w:tc>
        <w:tc>
          <w:tcPr>
            <w:tcW w:w="0" w:type="auto"/>
            <w:tcMar>
              <w:top w:w="15" w:type="dxa"/>
              <w:left w:w="140" w:type="dxa"/>
              <w:bottom w:w="15" w:type="dxa"/>
              <w:right w:w="140" w:type="dxa"/>
            </w:tcMar>
            <w:vAlign w:val="center"/>
            <w:hideMark/>
          </w:tcPr>
          <w:p w14:paraId="7D9DA956" w14:textId="77777777" w:rsidR="002B537A" w:rsidRDefault="002B537A">
            <w:pPr>
              <w:jc w:val="right"/>
            </w:pPr>
            <w:r>
              <w:t>.969</w:t>
            </w:r>
          </w:p>
        </w:tc>
        <w:tc>
          <w:tcPr>
            <w:tcW w:w="0" w:type="auto"/>
            <w:tcMar>
              <w:top w:w="15" w:type="dxa"/>
              <w:left w:w="140" w:type="dxa"/>
              <w:bottom w:w="15" w:type="dxa"/>
              <w:right w:w="140" w:type="dxa"/>
            </w:tcMar>
            <w:vAlign w:val="center"/>
            <w:hideMark/>
          </w:tcPr>
          <w:p w14:paraId="24765230" w14:textId="77777777" w:rsidR="002B537A" w:rsidRDefault="002B537A">
            <w:pPr>
              <w:jc w:val="right"/>
            </w:pPr>
            <w:r>
              <w:t>.000</w:t>
            </w:r>
          </w:p>
        </w:tc>
      </w:tr>
      <w:tr w:rsidR="002B537A" w14:paraId="516CE2C2" w14:textId="77777777" w:rsidTr="002B537A">
        <w:tc>
          <w:tcPr>
            <w:tcW w:w="0" w:type="auto"/>
            <w:tcBorders>
              <w:right w:val="single" w:sz="6" w:space="0" w:color="auto"/>
            </w:tcBorders>
            <w:vAlign w:val="center"/>
            <w:hideMark/>
          </w:tcPr>
          <w:p w14:paraId="11023E0B"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E12DA14" w14:textId="77777777" w:rsidR="002B537A" w:rsidRDefault="002B537A">
            <w:pPr>
              <w:jc w:val="right"/>
            </w:pPr>
            <w:r>
              <w:t>.000</w:t>
            </w:r>
          </w:p>
        </w:tc>
        <w:tc>
          <w:tcPr>
            <w:tcW w:w="0" w:type="auto"/>
            <w:tcMar>
              <w:top w:w="15" w:type="dxa"/>
              <w:left w:w="140" w:type="dxa"/>
              <w:bottom w:w="15" w:type="dxa"/>
              <w:right w:w="140" w:type="dxa"/>
            </w:tcMar>
            <w:vAlign w:val="center"/>
            <w:hideMark/>
          </w:tcPr>
          <w:p w14:paraId="5444FFF0" w14:textId="77777777" w:rsidR="002B537A" w:rsidRDefault="002B537A">
            <w:pPr>
              <w:jc w:val="right"/>
            </w:pPr>
            <w:r>
              <w:t>.000</w:t>
            </w:r>
          </w:p>
        </w:tc>
        <w:tc>
          <w:tcPr>
            <w:tcW w:w="0" w:type="auto"/>
            <w:tcMar>
              <w:top w:w="15" w:type="dxa"/>
              <w:left w:w="140" w:type="dxa"/>
              <w:bottom w:w="15" w:type="dxa"/>
              <w:right w:w="140" w:type="dxa"/>
            </w:tcMar>
            <w:vAlign w:val="center"/>
            <w:hideMark/>
          </w:tcPr>
          <w:p w14:paraId="761B8FBF" w14:textId="77777777" w:rsidR="002B537A" w:rsidRDefault="002B537A">
            <w:pPr>
              <w:jc w:val="right"/>
            </w:pPr>
            <w:r>
              <w:t>.000</w:t>
            </w:r>
          </w:p>
        </w:tc>
        <w:tc>
          <w:tcPr>
            <w:tcW w:w="0" w:type="auto"/>
            <w:tcMar>
              <w:top w:w="15" w:type="dxa"/>
              <w:left w:w="140" w:type="dxa"/>
              <w:bottom w:w="15" w:type="dxa"/>
              <w:right w:w="140" w:type="dxa"/>
            </w:tcMar>
            <w:vAlign w:val="center"/>
            <w:hideMark/>
          </w:tcPr>
          <w:p w14:paraId="1A66925E" w14:textId="77777777" w:rsidR="002B537A" w:rsidRDefault="002B537A">
            <w:pPr>
              <w:jc w:val="right"/>
            </w:pPr>
            <w:r>
              <w:t>1.008</w:t>
            </w:r>
          </w:p>
        </w:tc>
        <w:tc>
          <w:tcPr>
            <w:tcW w:w="0" w:type="auto"/>
            <w:tcMar>
              <w:top w:w="15" w:type="dxa"/>
              <w:left w:w="140" w:type="dxa"/>
              <w:bottom w:w="15" w:type="dxa"/>
              <w:right w:w="140" w:type="dxa"/>
            </w:tcMar>
            <w:vAlign w:val="center"/>
            <w:hideMark/>
          </w:tcPr>
          <w:p w14:paraId="6C09DCEA" w14:textId="77777777" w:rsidR="002B537A" w:rsidRDefault="002B537A">
            <w:pPr>
              <w:jc w:val="right"/>
            </w:pPr>
            <w:r>
              <w:t>.000</w:t>
            </w:r>
          </w:p>
        </w:tc>
      </w:tr>
      <w:tr w:rsidR="002B537A" w14:paraId="6090AB4A" w14:textId="77777777" w:rsidTr="002B537A">
        <w:tc>
          <w:tcPr>
            <w:tcW w:w="0" w:type="auto"/>
            <w:tcBorders>
              <w:right w:val="single" w:sz="6" w:space="0" w:color="auto"/>
            </w:tcBorders>
            <w:vAlign w:val="center"/>
            <w:hideMark/>
          </w:tcPr>
          <w:p w14:paraId="59442017"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58FF69D" w14:textId="77777777" w:rsidR="002B537A" w:rsidRDefault="002B537A">
            <w:pPr>
              <w:jc w:val="right"/>
            </w:pPr>
            <w:r>
              <w:t>.000</w:t>
            </w:r>
          </w:p>
        </w:tc>
        <w:tc>
          <w:tcPr>
            <w:tcW w:w="0" w:type="auto"/>
            <w:tcMar>
              <w:top w:w="15" w:type="dxa"/>
              <w:left w:w="140" w:type="dxa"/>
              <w:bottom w:w="15" w:type="dxa"/>
              <w:right w:w="140" w:type="dxa"/>
            </w:tcMar>
            <w:vAlign w:val="center"/>
            <w:hideMark/>
          </w:tcPr>
          <w:p w14:paraId="1EF499DD" w14:textId="77777777" w:rsidR="002B537A" w:rsidRDefault="002B537A">
            <w:pPr>
              <w:jc w:val="right"/>
            </w:pPr>
            <w:r>
              <w:t>.000</w:t>
            </w:r>
          </w:p>
        </w:tc>
        <w:tc>
          <w:tcPr>
            <w:tcW w:w="0" w:type="auto"/>
            <w:tcMar>
              <w:top w:w="15" w:type="dxa"/>
              <w:left w:w="140" w:type="dxa"/>
              <w:bottom w:w="15" w:type="dxa"/>
              <w:right w:w="140" w:type="dxa"/>
            </w:tcMar>
            <w:vAlign w:val="center"/>
            <w:hideMark/>
          </w:tcPr>
          <w:p w14:paraId="28BF68F0" w14:textId="77777777" w:rsidR="002B537A" w:rsidRDefault="002B537A">
            <w:pPr>
              <w:jc w:val="right"/>
            </w:pPr>
            <w:r>
              <w:t>.000</w:t>
            </w:r>
          </w:p>
        </w:tc>
        <w:tc>
          <w:tcPr>
            <w:tcW w:w="0" w:type="auto"/>
            <w:tcMar>
              <w:top w:w="15" w:type="dxa"/>
              <w:left w:w="140" w:type="dxa"/>
              <w:bottom w:w="15" w:type="dxa"/>
              <w:right w:w="140" w:type="dxa"/>
            </w:tcMar>
            <w:vAlign w:val="center"/>
            <w:hideMark/>
          </w:tcPr>
          <w:p w14:paraId="522974C3" w14:textId="77777777" w:rsidR="002B537A" w:rsidRDefault="002B537A">
            <w:pPr>
              <w:jc w:val="right"/>
            </w:pPr>
            <w:r>
              <w:t>.952</w:t>
            </w:r>
          </w:p>
        </w:tc>
        <w:tc>
          <w:tcPr>
            <w:tcW w:w="0" w:type="auto"/>
            <w:tcMar>
              <w:top w:w="15" w:type="dxa"/>
              <w:left w:w="140" w:type="dxa"/>
              <w:bottom w:w="15" w:type="dxa"/>
              <w:right w:w="140" w:type="dxa"/>
            </w:tcMar>
            <w:vAlign w:val="center"/>
            <w:hideMark/>
          </w:tcPr>
          <w:p w14:paraId="1B7131D0" w14:textId="77777777" w:rsidR="002B537A" w:rsidRDefault="002B537A">
            <w:pPr>
              <w:jc w:val="right"/>
            </w:pPr>
            <w:r>
              <w:t>.000</w:t>
            </w:r>
          </w:p>
        </w:tc>
      </w:tr>
      <w:tr w:rsidR="002B537A" w14:paraId="1B489EFF" w14:textId="77777777" w:rsidTr="002B537A">
        <w:tc>
          <w:tcPr>
            <w:tcW w:w="0" w:type="auto"/>
            <w:tcBorders>
              <w:right w:val="single" w:sz="6" w:space="0" w:color="auto"/>
            </w:tcBorders>
            <w:vAlign w:val="center"/>
            <w:hideMark/>
          </w:tcPr>
          <w:p w14:paraId="29080E9A"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524DFD2" w14:textId="77777777" w:rsidR="002B537A" w:rsidRDefault="002B537A">
            <w:pPr>
              <w:jc w:val="right"/>
            </w:pPr>
            <w:r>
              <w:t>.000</w:t>
            </w:r>
          </w:p>
        </w:tc>
        <w:tc>
          <w:tcPr>
            <w:tcW w:w="0" w:type="auto"/>
            <w:tcMar>
              <w:top w:w="15" w:type="dxa"/>
              <w:left w:w="140" w:type="dxa"/>
              <w:bottom w:w="15" w:type="dxa"/>
              <w:right w:w="140" w:type="dxa"/>
            </w:tcMar>
            <w:vAlign w:val="center"/>
            <w:hideMark/>
          </w:tcPr>
          <w:p w14:paraId="62AB45C4" w14:textId="77777777" w:rsidR="002B537A" w:rsidRDefault="002B537A">
            <w:pPr>
              <w:jc w:val="right"/>
            </w:pPr>
            <w:r>
              <w:t>.000</w:t>
            </w:r>
          </w:p>
        </w:tc>
        <w:tc>
          <w:tcPr>
            <w:tcW w:w="0" w:type="auto"/>
            <w:tcMar>
              <w:top w:w="15" w:type="dxa"/>
              <w:left w:w="140" w:type="dxa"/>
              <w:bottom w:w="15" w:type="dxa"/>
              <w:right w:w="140" w:type="dxa"/>
            </w:tcMar>
            <w:vAlign w:val="center"/>
            <w:hideMark/>
          </w:tcPr>
          <w:p w14:paraId="5FA05F2C" w14:textId="77777777" w:rsidR="002B537A" w:rsidRDefault="002B537A">
            <w:pPr>
              <w:jc w:val="right"/>
            </w:pPr>
            <w:r>
              <w:t>.000</w:t>
            </w:r>
          </w:p>
        </w:tc>
        <w:tc>
          <w:tcPr>
            <w:tcW w:w="0" w:type="auto"/>
            <w:tcMar>
              <w:top w:w="15" w:type="dxa"/>
              <w:left w:w="140" w:type="dxa"/>
              <w:bottom w:w="15" w:type="dxa"/>
              <w:right w:w="140" w:type="dxa"/>
            </w:tcMar>
            <w:vAlign w:val="center"/>
            <w:hideMark/>
          </w:tcPr>
          <w:p w14:paraId="266FF533" w14:textId="77777777" w:rsidR="002B537A" w:rsidRDefault="002B537A">
            <w:pPr>
              <w:jc w:val="right"/>
            </w:pPr>
            <w:r>
              <w:t>1.014</w:t>
            </w:r>
          </w:p>
        </w:tc>
        <w:tc>
          <w:tcPr>
            <w:tcW w:w="0" w:type="auto"/>
            <w:tcMar>
              <w:top w:w="15" w:type="dxa"/>
              <w:left w:w="140" w:type="dxa"/>
              <w:bottom w:w="15" w:type="dxa"/>
              <w:right w:w="140" w:type="dxa"/>
            </w:tcMar>
            <w:vAlign w:val="center"/>
            <w:hideMark/>
          </w:tcPr>
          <w:p w14:paraId="301E73AE" w14:textId="77777777" w:rsidR="002B537A" w:rsidRDefault="002B537A">
            <w:pPr>
              <w:jc w:val="right"/>
            </w:pPr>
            <w:r>
              <w:t>.000</w:t>
            </w:r>
          </w:p>
        </w:tc>
      </w:tr>
      <w:tr w:rsidR="002B537A" w14:paraId="410E7649" w14:textId="77777777" w:rsidTr="002B537A">
        <w:tc>
          <w:tcPr>
            <w:tcW w:w="0" w:type="auto"/>
            <w:tcBorders>
              <w:right w:val="single" w:sz="6" w:space="0" w:color="auto"/>
            </w:tcBorders>
            <w:vAlign w:val="center"/>
            <w:hideMark/>
          </w:tcPr>
          <w:p w14:paraId="4C086CB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A4048CD" w14:textId="77777777" w:rsidR="002B537A" w:rsidRDefault="002B537A">
            <w:pPr>
              <w:jc w:val="right"/>
            </w:pPr>
            <w:r>
              <w:t>.000</w:t>
            </w:r>
          </w:p>
        </w:tc>
        <w:tc>
          <w:tcPr>
            <w:tcW w:w="0" w:type="auto"/>
            <w:tcMar>
              <w:top w:w="15" w:type="dxa"/>
              <w:left w:w="140" w:type="dxa"/>
              <w:bottom w:w="15" w:type="dxa"/>
              <w:right w:w="140" w:type="dxa"/>
            </w:tcMar>
            <w:vAlign w:val="center"/>
            <w:hideMark/>
          </w:tcPr>
          <w:p w14:paraId="0F35DEE1" w14:textId="77777777" w:rsidR="002B537A" w:rsidRDefault="002B537A">
            <w:pPr>
              <w:jc w:val="right"/>
            </w:pPr>
            <w:r>
              <w:t>.000</w:t>
            </w:r>
          </w:p>
        </w:tc>
        <w:tc>
          <w:tcPr>
            <w:tcW w:w="0" w:type="auto"/>
            <w:tcMar>
              <w:top w:w="15" w:type="dxa"/>
              <w:left w:w="140" w:type="dxa"/>
              <w:bottom w:w="15" w:type="dxa"/>
              <w:right w:w="140" w:type="dxa"/>
            </w:tcMar>
            <w:vAlign w:val="center"/>
            <w:hideMark/>
          </w:tcPr>
          <w:p w14:paraId="20B421B3" w14:textId="77777777" w:rsidR="002B537A" w:rsidRDefault="002B537A">
            <w:pPr>
              <w:jc w:val="right"/>
            </w:pPr>
            <w:r>
              <w:t>.000</w:t>
            </w:r>
          </w:p>
        </w:tc>
        <w:tc>
          <w:tcPr>
            <w:tcW w:w="0" w:type="auto"/>
            <w:tcMar>
              <w:top w:w="15" w:type="dxa"/>
              <w:left w:w="140" w:type="dxa"/>
              <w:bottom w:w="15" w:type="dxa"/>
              <w:right w:w="140" w:type="dxa"/>
            </w:tcMar>
            <w:vAlign w:val="center"/>
            <w:hideMark/>
          </w:tcPr>
          <w:p w14:paraId="397DA034" w14:textId="77777777" w:rsidR="002B537A" w:rsidRDefault="002B537A">
            <w:pPr>
              <w:jc w:val="right"/>
            </w:pPr>
            <w:r>
              <w:t>1.014</w:t>
            </w:r>
          </w:p>
        </w:tc>
        <w:tc>
          <w:tcPr>
            <w:tcW w:w="0" w:type="auto"/>
            <w:tcMar>
              <w:top w:w="15" w:type="dxa"/>
              <w:left w:w="140" w:type="dxa"/>
              <w:bottom w:w="15" w:type="dxa"/>
              <w:right w:w="140" w:type="dxa"/>
            </w:tcMar>
            <w:vAlign w:val="center"/>
            <w:hideMark/>
          </w:tcPr>
          <w:p w14:paraId="2377AC01" w14:textId="77777777" w:rsidR="002B537A" w:rsidRDefault="002B537A">
            <w:pPr>
              <w:jc w:val="right"/>
            </w:pPr>
            <w:r>
              <w:t>.000</w:t>
            </w:r>
          </w:p>
        </w:tc>
      </w:tr>
      <w:tr w:rsidR="002B537A" w14:paraId="6C9E0CBF" w14:textId="77777777" w:rsidTr="002B537A">
        <w:tc>
          <w:tcPr>
            <w:tcW w:w="0" w:type="auto"/>
            <w:tcBorders>
              <w:right w:val="single" w:sz="6" w:space="0" w:color="auto"/>
            </w:tcBorders>
            <w:vAlign w:val="center"/>
            <w:hideMark/>
          </w:tcPr>
          <w:p w14:paraId="62DC92C7"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42F7C857" w14:textId="77777777" w:rsidR="002B537A" w:rsidRDefault="002B537A">
            <w:pPr>
              <w:jc w:val="right"/>
            </w:pPr>
            <w:r>
              <w:t>.000</w:t>
            </w:r>
          </w:p>
        </w:tc>
        <w:tc>
          <w:tcPr>
            <w:tcW w:w="0" w:type="auto"/>
            <w:tcMar>
              <w:top w:w="15" w:type="dxa"/>
              <w:left w:w="140" w:type="dxa"/>
              <w:bottom w:w="15" w:type="dxa"/>
              <w:right w:w="140" w:type="dxa"/>
            </w:tcMar>
            <w:vAlign w:val="center"/>
            <w:hideMark/>
          </w:tcPr>
          <w:p w14:paraId="36CD8899" w14:textId="77777777" w:rsidR="002B537A" w:rsidRDefault="002B537A">
            <w:pPr>
              <w:jc w:val="right"/>
            </w:pPr>
            <w:r>
              <w:t>.000</w:t>
            </w:r>
          </w:p>
        </w:tc>
        <w:tc>
          <w:tcPr>
            <w:tcW w:w="0" w:type="auto"/>
            <w:tcMar>
              <w:top w:w="15" w:type="dxa"/>
              <w:left w:w="140" w:type="dxa"/>
              <w:bottom w:w="15" w:type="dxa"/>
              <w:right w:w="140" w:type="dxa"/>
            </w:tcMar>
            <w:vAlign w:val="center"/>
            <w:hideMark/>
          </w:tcPr>
          <w:p w14:paraId="05FE2B01" w14:textId="77777777" w:rsidR="002B537A" w:rsidRDefault="002B537A">
            <w:pPr>
              <w:jc w:val="right"/>
            </w:pPr>
            <w:r>
              <w:t>.000</w:t>
            </w:r>
          </w:p>
        </w:tc>
        <w:tc>
          <w:tcPr>
            <w:tcW w:w="0" w:type="auto"/>
            <w:tcMar>
              <w:top w:w="15" w:type="dxa"/>
              <w:left w:w="140" w:type="dxa"/>
              <w:bottom w:w="15" w:type="dxa"/>
              <w:right w:w="140" w:type="dxa"/>
            </w:tcMar>
            <w:vAlign w:val="center"/>
            <w:hideMark/>
          </w:tcPr>
          <w:p w14:paraId="02C47B8A" w14:textId="77777777" w:rsidR="002B537A" w:rsidRDefault="002B537A">
            <w:pPr>
              <w:jc w:val="right"/>
            </w:pPr>
            <w:r>
              <w:t>1.000</w:t>
            </w:r>
          </w:p>
        </w:tc>
        <w:tc>
          <w:tcPr>
            <w:tcW w:w="0" w:type="auto"/>
            <w:tcMar>
              <w:top w:w="15" w:type="dxa"/>
              <w:left w:w="140" w:type="dxa"/>
              <w:bottom w:w="15" w:type="dxa"/>
              <w:right w:w="140" w:type="dxa"/>
            </w:tcMar>
            <w:vAlign w:val="center"/>
            <w:hideMark/>
          </w:tcPr>
          <w:p w14:paraId="46C41D1F" w14:textId="77777777" w:rsidR="002B537A" w:rsidRDefault="002B537A">
            <w:pPr>
              <w:jc w:val="right"/>
            </w:pPr>
            <w:r>
              <w:t>.000</w:t>
            </w:r>
          </w:p>
        </w:tc>
      </w:tr>
    </w:tbl>
    <w:p w14:paraId="065BEE1B" w14:textId="77777777" w:rsidR="002B537A" w:rsidRDefault="002B537A" w:rsidP="002B537A">
      <w:pPr>
        <w:pStyle w:val="2"/>
        <w:bidi w:val="0"/>
        <w:rPr>
          <w:lang w:val="en"/>
        </w:rPr>
      </w:pPr>
      <w:r>
        <w:rPr>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3"/>
        <w:gridCol w:w="671"/>
        <w:gridCol w:w="709"/>
        <w:gridCol w:w="671"/>
        <w:gridCol w:w="671"/>
      </w:tblGrid>
      <w:tr w:rsidR="002B537A" w14:paraId="70AE93C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CA38E2" w14:textId="77777777" w:rsidR="002B537A" w:rsidRDefault="002B537A">
            <w:pPr>
              <w:rPr>
                <w:lang w:val="en"/>
              </w:rPr>
            </w:pPr>
          </w:p>
        </w:tc>
        <w:tc>
          <w:tcPr>
            <w:tcW w:w="0" w:type="auto"/>
            <w:tcBorders>
              <w:bottom w:val="single" w:sz="6" w:space="0" w:color="auto"/>
            </w:tcBorders>
            <w:vAlign w:val="center"/>
            <w:hideMark/>
          </w:tcPr>
          <w:p w14:paraId="5BF4FCF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09A22F1" w14:textId="73038E97" w:rsidR="002B537A" w:rsidRDefault="00884587">
            <w:pPr>
              <w:jc w:val="center"/>
              <w:rPr>
                <w:b/>
                <w:bCs/>
              </w:rPr>
            </w:pPr>
            <w:r>
              <w:rPr>
                <w:b/>
                <w:bCs/>
              </w:rPr>
              <w:t>VIS</w:t>
            </w:r>
          </w:p>
        </w:tc>
        <w:tc>
          <w:tcPr>
            <w:tcW w:w="0" w:type="auto"/>
            <w:tcBorders>
              <w:bottom w:val="single" w:sz="6" w:space="0" w:color="auto"/>
            </w:tcBorders>
            <w:vAlign w:val="center"/>
            <w:hideMark/>
          </w:tcPr>
          <w:p w14:paraId="143B57C3"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3A29002"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E7B7118" w14:textId="77777777" w:rsidR="002B537A" w:rsidRDefault="002B537A">
            <w:pPr>
              <w:jc w:val="center"/>
              <w:rPr>
                <w:b/>
                <w:bCs/>
              </w:rPr>
            </w:pPr>
            <w:r>
              <w:rPr>
                <w:b/>
                <w:bCs/>
              </w:rPr>
              <w:t>POPP</w:t>
            </w:r>
          </w:p>
        </w:tc>
      </w:tr>
      <w:tr w:rsidR="002B537A" w14:paraId="5149DD9D" w14:textId="77777777" w:rsidTr="002B537A">
        <w:tc>
          <w:tcPr>
            <w:tcW w:w="0" w:type="auto"/>
            <w:tcBorders>
              <w:right w:val="single" w:sz="6" w:space="0" w:color="auto"/>
            </w:tcBorders>
            <w:vAlign w:val="center"/>
            <w:hideMark/>
          </w:tcPr>
          <w:p w14:paraId="74687FB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67F7F5A1" w14:textId="77777777" w:rsidR="002B537A" w:rsidRDefault="002B537A">
            <w:pPr>
              <w:jc w:val="right"/>
            </w:pPr>
            <w:r>
              <w:t>.483</w:t>
            </w:r>
          </w:p>
        </w:tc>
        <w:tc>
          <w:tcPr>
            <w:tcW w:w="0" w:type="auto"/>
            <w:tcMar>
              <w:top w:w="15" w:type="dxa"/>
              <w:left w:w="140" w:type="dxa"/>
              <w:bottom w:w="15" w:type="dxa"/>
              <w:right w:w="140" w:type="dxa"/>
            </w:tcMar>
            <w:vAlign w:val="center"/>
            <w:hideMark/>
          </w:tcPr>
          <w:p w14:paraId="2E970837" w14:textId="77777777" w:rsidR="002B537A" w:rsidRDefault="002B537A">
            <w:pPr>
              <w:jc w:val="right"/>
            </w:pPr>
            <w:r>
              <w:t>.211</w:t>
            </w:r>
          </w:p>
        </w:tc>
        <w:tc>
          <w:tcPr>
            <w:tcW w:w="0" w:type="auto"/>
            <w:tcMar>
              <w:top w:w="15" w:type="dxa"/>
              <w:left w:w="140" w:type="dxa"/>
              <w:bottom w:w="15" w:type="dxa"/>
              <w:right w:w="140" w:type="dxa"/>
            </w:tcMar>
            <w:vAlign w:val="center"/>
            <w:hideMark/>
          </w:tcPr>
          <w:p w14:paraId="732300F1" w14:textId="77777777" w:rsidR="002B537A" w:rsidRDefault="002B537A">
            <w:pPr>
              <w:jc w:val="right"/>
            </w:pPr>
            <w:r>
              <w:t>.224</w:t>
            </w:r>
          </w:p>
        </w:tc>
        <w:tc>
          <w:tcPr>
            <w:tcW w:w="0" w:type="auto"/>
            <w:tcMar>
              <w:top w:w="15" w:type="dxa"/>
              <w:left w:w="140" w:type="dxa"/>
              <w:bottom w:w="15" w:type="dxa"/>
              <w:right w:w="140" w:type="dxa"/>
            </w:tcMar>
            <w:vAlign w:val="center"/>
            <w:hideMark/>
          </w:tcPr>
          <w:p w14:paraId="20E80B06" w14:textId="77777777" w:rsidR="002B537A" w:rsidRDefault="002B537A">
            <w:pPr>
              <w:jc w:val="right"/>
            </w:pPr>
            <w:r>
              <w:t>.000</w:t>
            </w:r>
          </w:p>
        </w:tc>
        <w:tc>
          <w:tcPr>
            <w:tcW w:w="0" w:type="auto"/>
            <w:tcMar>
              <w:top w:w="15" w:type="dxa"/>
              <w:left w:w="140" w:type="dxa"/>
              <w:bottom w:w="15" w:type="dxa"/>
              <w:right w:w="140" w:type="dxa"/>
            </w:tcMar>
            <w:vAlign w:val="center"/>
            <w:hideMark/>
          </w:tcPr>
          <w:p w14:paraId="00FBA732" w14:textId="77777777" w:rsidR="002B537A" w:rsidRDefault="002B537A">
            <w:pPr>
              <w:jc w:val="right"/>
            </w:pPr>
            <w:r>
              <w:t>.000</w:t>
            </w:r>
          </w:p>
        </w:tc>
      </w:tr>
      <w:tr w:rsidR="002B537A" w14:paraId="7AFFA78B" w14:textId="77777777" w:rsidTr="002B537A">
        <w:tc>
          <w:tcPr>
            <w:tcW w:w="0" w:type="auto"/>
            <w:tcBorders>
              <w:right w:val="single" w:sz="6" w:space="0" w:color="auto"/>
            </w:tcBorders>
            <w:vAlign w:val="center"/>
            <w:hideMark/>
          </w:tcPr>
          <w:p w14:paraId="19C7AF93"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1CA749AF" w14:textId="77777777" w:rsidR="002B537A" w:rsidRDefault="002B537A">
            <w:pPr>
              <w:jc w:val="right"/>
            </w:pPr>
            <w:r>
              <w:t>.321</w:t>
            </w:r>
          </w:p>
        </w:tc>
        <w:tc>
          <w:tcPr>
            <w:tcW w:w="0" w:type="auto"/>
            <w:tcMar>
              <w:top w:w="15" w:type="dxa"/>
              <w:left w:w="140" w:type="dxa"/>
              <w:bottom w:w="15" w:type="dxa"/>
              <w:right w:w="140" w:type="dxa"/>
            </w:tcMar>
            <w:vAlign w:val="center"/>
            <w:hideMark/>
          </w:tcPr>
          <w:p w14:paraId="58C289A7" w14:textId="77777777" w:rsidR="002B537A" w:rsidRDefault="002B537A">
            <w:pPr>
              <w:jc w:val="right"/>
            </w:pPr>
            <w:r>
              <w:t>.088</w:t>
            </w:r>
          </w:p>
        </w:tc>
        <w:tc>
          <w:tcPr>
            <w:tcW w:w="0" w:type="auto"/>
            <w:tcMar>
              <w:top w:w="15" w:type="dxa"/>
              <w:left w:w="140" w:type="dxa"/>
              <w:bottom w:w="15" w:type="dxa"/>
              <w:right w:w="140" w:type="dxa"/>
            </w:tcMar>
            <w:vAlign w:val="center"/>
            <w:hideMark/>
          </w:tcPr>
          <w:p w14:paraId="3A27A5A8" w14:textId="77777777" w:rsidR="002B537A" w:rsidRDefault="002B537A">
            <w:pPr>
              <w:jc w:val="right"/>
            </w:pPr>
            <w:r>
              <w:t>.036</w:t>
            </w:r>
          </w:p>
        </w:tc>
        <w:tc>
          <w:tcPr>
            <w:tcW w:w="0" w:type="auto"/>
            <w:tcMar>
              <w:top w:w="15" w:type="dxa"/>
              <w:left w:w="140" w:type="dxa"/>
              <w:bottom w:w="15" w:type="dxa"/>
              <w:right w:w="140" w:type="dxa"/>
            </w:tcMar>
            <w:vAlign w:val="center"/>
            <w:hideMark/>
          </w:tcPr>
          <w:p w14:paraId="1E0AFDA4" w14:textId="77777777" w:rsidR="002B537A" w:rsidRDefault="002B537A">
            <w:pPr>
              <w:jc w:val="right"/>
            </w:pPr>
            <w:r>
              <w:t>.505</w:t>
            </w:r>
          </w:p>
        </w:tc>
        <w:tc>
          <w:tcPr>
            <w:tcW w:w="0" w:type="auto"/>
            <w:tcMar>
              <w:top w:w="15" w:type="dxa"/>
              <w:left w:w="140" w:type="dxa"/>
              <w:bottom w:w="15" w:type="dxa"/>
              <w:right w:w="140" w:type="dxa"/>
            </w:tcMar>
            <w:vAlign w:val="center"/>
            <w:hideMark/>
          </w:tcPr>
          <w:p w14:paraId="26B14DBA" w14:textId="77777777" w:rsidR="002B537A" w:rsidRDefault="002B537A">
            <w:pPr>
              <w:jc w:val="right"/>
            </w:pPr>
            <w:r>
              <w:t>.000</w:t>
            </w:r>
          </w:p>
        </w:tc>
      </w:tr>
      <w:tr w:rsidR="002B537A" w14:paraId="230347E5" w14:textId="77777777" w:rsidTr="002B537A">
        <w:tc>
          <w:tcPr>
            <w:tcW w:w="0" w:type="auto"/>
            <w:tcBorders>
              <w:right w:val="single" w:sz="6" w:space="0" w:color="auto"/>
            </w:tcBorders>
            <w:vAlign w:val="center"/>
            <w:hideMark/>
          </w:tcPr>
          <w:p w14:paraId="3CCB6A92"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62C42C3E" w14:textId="77777777" w:rsidR="002B537A" w:rsidRDefault="002B537A">
            <w:pPr>
              <w:jc w:val="right"/>
            </w:pPr>
            <w:r>
              <w:t>.000</w:t>
            </w:r>
          </w:p>
        </w:tc>
        <w:tc>
          <w:tcPr>
            <w:tcW w:w="0" w:type="auto"/>
            <w:tcMar>
              <w:top w:w="15" w:type="dxa"/>
              <w:left w:w="140" w:type="dxa"/>
              <w:bottom w:w="15" w:type="dxa"/>
              <w:right w:w="140" w:type="dxa"/>
            </w:tcMar>
            <w:vAlign w:val="center"/>
            <w:hideMark/>
          </w:tcPr>
          <w:p w14:paraId="1AE23220" w14:textId="77777777" w:rsidR="002B537A" w:rsidRDefault="002B537A">
            <w:pPr>
              <w:jc w:val="right"/>
            </w:pPr>
            <w:r>
              <w:t>.000</w:t>
            </w:r>
          </w:p>
        </w:tc>
        <w:tc>
          <w:tcPr>
            <w:tcW w:w="0" w:type="auto"/>
            <w:tcMar>
              <w:top w:w="15" w:type="dxa"/>
              <w:left w:w="140" w:type="dxa"/>
              <w:bottom w:w="15" w:type="dxa"/>
              <w:right w:w="140" w:type="dxa"/>
            </w:tcMar>
            <w:vAlign w:val="center"/>
            <w:hideMark/>
          </w:tcPr>
          <w:p w14:paraId="72A9A2CE" w14:textId="77777777" w:rsidR="002B537A" w:rsidRDefault="002B537A">
            <w:pPr>
              <w:jc w:val="right"/>
            </w:pPr>
            <w:r>
              <w:t>.728</w:t>
            </w:r>
          </w:p>
        </w:tc>
        <w:tc>
          <w:tcPr>
            <w:tcW w:w="0" w:type="auto"/>
            <w:tcMar>
              <w:top w:w="15" w:type="dxa"/>
              <w:left w:w="140" w:type="dxa"/>
              <w:bottom w:w="15" w:type="dxa"/>
              <w:right w:w="140" w:type="dxa"/>
            </w:tcMar>
            <w:vAlign w:val="center"/>
            <w:hideMark/>
          </w:tcPr>
          <w:p w14:paraId="70D7A6FA" w14:textId="77777777" w:rsidR="002B537A" w:rsidRDefault="002B537A">
            <w:pPr>
              <w:jc w:val="right"/>
            </w:pPr>
            <w:r>
              <w:t>.000</w:t>
            </w:r>
          </w:p>
        </w:tc>
        <w:tc>
          <w:tcPr>
            <w:tcW w:w="0" w:type="auto"/>
            <w:tcMar>
              <w:top w:w="15" w:type="dxa"/>
              <w:left w:w="140" w:type="dxa"/>
              <w:bottom w:w="15" w:type="dxa"/>
              <w:right w:w="140" w:type="dxa"/>
            </w:tcMar>
            <w:vAlign w:val="center"/>
            <w:hideMark/>
          </w:tcPr>
          <w:p w14:paraId="1C2DC5A0" w14:textId="77777777" w:rsidR="002B537A" w:rsidRDefault="002B537A">
            <w:pPr>
              <w:jc w:val="right"/>
            </w:pPr>
            <w:r>
              <w:t>.000</w:t>
            </w:r>
          </w:p>
        </w:tc>
      </w:tr>
      <w:tr w:rsidR="002B537A" w14:paraId="7A640264" w14:textId="77777777" w:rsidTr="002B537A">
        <w:tc>
          <w:tcPr>
            <w:tcW w:w="0" w:type="auto"/>
            <w:tcBorders>
              <w:right w:val="single" w:sz="6" w:space="0" w:color="auto"/>
            </w:tcBorders>
            <w:vAlign w:val="center"/>
            <w:hideMark/>
          </w:tcPr>
          <w:p w14:paraId="4FE9DB9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999B03B" w14:textId="77777777" w:rsidR="002B537A" w:rsidRDefault="002B537A">
            <w:pPr>
              <w:jc w:val="right"/>
            </w:pPr>
            <w:r>
              <w:t>.000</w:t>
            </w:r>
          </w:p>
        </w:tc>
        <w:tc>
          <w:tcPr>
            <w:tcW w:w="0" w:type="auto"/>
            <w:tcMar>
              <w:top w:w="15" w:type="dxa"/>
              <w:left w:w="140" w:type="dxa"/>
              <w:bottom w:w="15" w:type="dxa"/>
              <w:right w:w="140" w:type="dxa"/>
            </w:tcMar>
            <w:vAlign w:val="center"/>
            <w:hideMark/>
          </w:tcPr>
          <w:p w14:paraId="780A9DBF" w14:textId="77777777" w:rsidR="002B537A" w:rsidRDefault="002B537A">
            <w:pPr>
              <w:jc w:val="right"/>
            </w:pPr>
            <w:r>
              <w:t>.000</w:t>
            </w:r>
          </w:p>
        </w:tc>
        <w:tc>
          <w:tcPr>
            <w:tcW w:w="0" w:type="auto"/>
            <w:tcMar>
              <w:top w:w="15" w:type="dxa"/>
              <w:left w:w="140" w:type="dxa"/>
              <w:bottom w:w="15" w:type="dxa"/>
              <w:right w:w="140" w:type="dxa"/>
            </w:tcMar>
            <w:vAlign w:val="center"/>
            <w:hideMark/>
          </w:tcPr>
          <w:p w14:paraId="4A52B22E" w14:textId="77777777" w:rsidR="002B537A" w:rsidRDefault="002B537A">
            <w:pPr>
              <w:jc w:val="right"/>
            </w:pPr>
            <w:r>
              <w:t>.719</w:t>
            </w:r>
          </w:p>
        </w:tc>
        <w:tc>
          <w:tcPr>
            <w:tcW w:w="0" w:type="auto"/>
            <w:tcMar>
              <w:top w:w="15" w:type="dxa"/>
              <w:left w:w="140" w:type="dxa"/>
              <w:bottom w:w="15" w:type="dxa"/>
              <w:right w:w="140" w:type="dxa"/>
            </w:tcMar>
            <w:vAlign w:val="center"/>
            <w:hideMark/>
          </w:tcPr>
          <w:p w14:paraId="618A6A0C" w14:textId="77777777" w:rsidR="002B537A" w:rsidRDefault="002B537A">
            <w:pPr>
              <w:jc w:val="right"/>
            </w:pPr>
            <w:r>
              <w:t>.000</w:t>
            </w:r>
          </w:p>
        </w:tc>
        <w:tc>
          <w:tcPr>
            <w:tcW w:w="0" w:type="auto"/>
            <w:tcMar>
              <w:top w:w="15" w:type="dxa"/>
              <w:left w:w="140" w:type="dxa"/>
              <w:bottom w:w="15" w:type="dxa"/>
              <w:right w:w="140" w:type="dxa"/>
            </w:tcMar>
            <w:vAlign w:val="center"/>
            <w:hideMark/>
          </w:tcPr>
          <w:p w14:paraId="16133850" w14:textId="77777777" w:rsidR="002B537A" w:rsidRDefault="002B537A">
            <w:pPr>
              <w:jc w:val="right"/>
            </w:pPr>
            <w:r>
              <w:t>.000</w:t>
            </w:r>
          </w:p>
        </w:tc>
      </w:tr>
      <w:tr w:rsidR="002B537A" w14:paraId="16C21309" w14:textId="77777777" w:rsidTr="002B537A">
        <w:tc>
          <w:tcPr>
            <w:tcW w:w="0" w:type="auto"/>
            <w:tcBorders>
              <w:right w:val="single" w:sz="6" w:space="0" w:color="auto"/>
            </w:tcBorders>
            <w:vAlign w:val="center"/>
            <w:hideMark/>
          </w:tcPr>
          <w:p w14:paraId="69BCB268"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07153832" w14:textId="77777777" w:rsidR="002B537A" w:rsidRDefault="002B537A">
            <w:pPr>
              <w:jc w:val="right"/>
            </w:pPr>
            <w:r>
              <w:t>.000</w:t>
            </w:r>
          </w:p>
        </w:tc>
        <w:tc>
          <w:tcPr>
            <w:tcW w:w="0" w:type="auto"/>
            <w:tcMar>
              <w:top w:w="15" w:type="dxa"/>
              <w:left w:w="140" w:type="dxa"/>
              <w:bottom w:w="15" w:type="dxa"/>
              <w:right w:w="140" w:type="dxa"/>
            </w:tcMar>
            <w:vAlign w:val="center"/>
            <w:hideMark/>
          </w:tcPr>
          <w:p w14:paraId="541985AB" w14:textId="77777777" w:rsidR="002B537A" w:rsidRDefault="002B537A">
            <w:pPr>
              <w:jc w:val="right"/>
            </w:pPr>
            <w:r>
              <w:t>.000</w:t>
            </w:r>
          </w:p>
        </w:tc>
        <w:tc>
          <w:tcPr>
            <w:tcW w:w="0" w:type="auto"/>
            <w:tcMar>
              <w:top w:w="15" w:type="dxa"/>
              <w:left w:w="140" w:type="dxa"/>
              <w:bottom w:w="15" w:type="dxa"/>
              <w:right w:w="140" w:type="dxa"/>
            </w:tcMar>
            <w:vAlign w:val="center"/>
            <w:hideMark/>
          </w:tcPr>
          <w:p w14:paraId="7229D11A" w14:textId="77777777" w:rsidR="002B537A" w:rsidRDefault="002B537A">
            <w:pPr>
              <w:jc w:val="right"/>
            </w:pPr>
            <w:r>
              <w:t>.694</w:t>
            </w:r>
          </w:p>
        </w:tc>
        <w:tc>
          <w:tcPr>
            <w:tcW w:w="0" w:type="auto"/>
            <w:tcMar>
              <w:top w:w="15" w:type="dxa"/>
              <w:left w:w="140" w:type="dxa"/>
              <w:bottom w:w="15" w:type="dxa"/>
              <w:right w:w="140" w:type="dxa"/>
            </w:tcMar>
            <w:vAlign w:val="center"/>
            <w:hideMark/>
          </w:tcPr>
          <w:p w14:paraId="4947C66F" w14:textId="77777777" w:rsidR="002B537A" w:rsidRDefault="002B537A">
            <w:pPr>
              <w:jc w:val="right"/>
            </w:pPr>
            <w:r>
              <w:t>.000</w:t>
            </w:r>
          </w:p>
        </w:tc>
        <w:tc>
          <w:tcPr>
            <w:tcW w:w="0" w:type="auto"/>
            <w:tcMar>
              <w:top w:w="15" w:type="dxa"/>
              <w:left w:w="140" w:type="dxa"/>
              <w:bottom w:w="15" w:type="dxa"/>
              <w:right w:w="140" w:type="dxa"/>
            </w:tcMar>
            <w:vAlign w:val="center"/>
            <w:hideMark/>
          </w:tcPr>
          <w:p w14:paraId="6194710E" w14:textId="77777777" w:rsidR="002B537A" w:rsidRDefault="002B537A">
            <w:pPr>
              <w:jc w:val="right"/>
            </w:pPr>
            <w:r>
              <w:t>.000</w:t>
            </w:r>
          </w:p>
        </w:tc>
      </w:tr>
      <w:tr w:rsidR="002B537A" w14:paraId="45F18E3D" w14:textId="77777777" w:rsidTr="002B537A">
        <w:tc>
          <w:tcPr>
            <w:tcW w:w="0" w:type="auto"/>
            <w:tcBorders>
              <w:right w:val="single" w:sz="6" w:space="0" w:color="auto"/>
            </w:tcBorders>
            <w:vAlign w:val="center"/>
            <w:hideMark/>
          </w:tcPr>
          <w:p w14:paraId="2E60F7CB"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590EF113" w14:textId="77777777" w:rsidR="002B537A" w:rsidRDefault="002B537A">
            <w:pPr>
              <w:jc w:val="right"/>
            </w:pPr>
            <w:r>
              <w:t>.000</w:t>
            </w:r>
          </w:p>
        </w:tc>
        <w:tc>
          <w:tcPr>
            <w:tcW w:w="0" w:type="auto"/>
            <w:tcMar>
              <w:top w:w="15" w:type="dxa"/>
              <w:left w:w="140" w:type="dxa"/>
              <w:bottom w:w="15" w:type="dxa"/>
              <w:right w:w="140" w:type="dxa"/>
            </w:tcMar>
            <w:vAlign w:val="center"/>
            <w:hideMark/>
          </w:tcPr>
          <w:p w14:paraId="2D4346F0" w14:textId="77777777" w:rsidR="002B537A" w:rsidRDefault="002B537A">
            <w:pPr>
              <w:jc w:val="right"/>
            </w:pPr>
            <w:r>
              <w:t>.000</w:t>
            </w:r>
          </w:p>
        </w:tc>
        <w:tc>
          <w:tcPr>
            <w:tcW w:w="0" w:type="auto"/>
            <w:tcMar>
              <w:top w:w="15" w:type="dxa"/>
              <w:left w:w="140" w:type="dxa"/>
              <w:bottom w:w="15" w:type="dxa"/>
              <w:right w:w="140" w:type="dxa"/>
            </w:tcMar>
            <w:vAlign w:val="center"/>
            <w:hideMark/>
          </w:tcPr>
          <w:p w14:paraId="09052149" w14:textId="77777777" w:rsidR="002B537A" w:rsidRDefault="002B537A">
            <w:pPr>
              <w:jc w:val="right"/>
            </w:pPr>
            <w:r>
              <w:t>.723</w:t>
            </w:r>
          </w:p>
        </w:tc>
        <w:tc>
          <w:tcPr>
            <w:tcW w:w="0" w:type="auto"/>
            <w:tcMar>
              <w:top w:w="15" w:type="dxa"/>
              <w:left w:w="140" w:type="dxa"/>
              <w:bottom w:w="15" w:type="dxa"/>
              <w:right w:w="140" w:type="dxa"/>
            </w:tcMar>
            <w:vAlign w:val="center"/>
            <w:hideMark/>
          </w:tcPr>
          <w:p w14:paraId="24DA948F" w14:textId="77777777" w:rsidR="002B537A" w:rsidRDefault="002B537A">
            <w:pPr>
              <w:jc w:val="right"/>
            </w:pPr>
            <w:r>
              <w:t>.000</w:t>
            </w:r>
          </w:p>
        </w:tc>
        <w:tc>
          <w:tcPr>
            <w:tcW w:w="0" w:type="auto"/>
            <w:tcMar>
              <w:top w:w="15" w:type="dxa"/>
              <w:left w:w="140" w:type="dxa"/>
              <w:bottom w:w="15" w:type="dxa"/>
              <w:right w:w="140" w:type="dxa"/>
            </w:tcMar>
            <w:vAlign w:val="center"/>
            <w:hideMark/>
          </w:tcPr>
          <w:p w14:paraId="7081FDC6" w14:textId="77777777" w:rsidR="002B537A" w:rsidRDefault="002B537A">
            <w:pPr>
              <w:jc w:val="right"/>
            </w:pPr>
            <w:r>
              <w:t>.000</w:t>
            </w:r>
          </w:p>
        </w:tc>
      </w:tr>
      <w:tr w:rsidR="002B537A" w14:paraId="283C624C" w14:textId="77777777" w:rsidTr="002B537A">
        <w:tc>
          <w:tcPr>
            <w:tcW w:w="0" w:type="auto"/>
            <w:tcBorders>
              <w:right w:val="single" w:sz="6" w:space="0" w:color="auto"/>
            </w:tcBorders>
            <w:vAlign w:val="center"/>
            <w:hideMark/>
          </w:tcPr>
          <w:p w14:paraId="5EEA96F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8AF907F" w14:textId="77777777" w:rsidR="002B537A" w:rsidRDefault="002B537A">
            <w:pPr>
              <w:jc w:val="right"/>
            </w:pPr>
            <w:r>
              <w:t>.726</w:t>
            </w:r>
          </w:p>
        </w:tc>
        <w:tc>
          <w:tcPr>
            <w:tcW w:w="0" w:type="auto"/>
            <w:tcMar>
              <w:top w:w="15" w:type="dxa"/>
              <w:left w:w="140" w:type="dxa"/>
              <w:bottom w:w="15" w:type="dxa"/>
              <w:right w:w="140" w:type="dxa"/>
            </w:tcMar>
            <w:vAlign w:val="center"/>
            <w:hideMark/>
          </w:tcPr>
          <w:p w14:paraId="32474C80" w14:textId="77777777" w:rsidR="002B537A" w:rsidRDefault="002B537A">
            <w:pPr>
              <w:jc w:val="right"/>
            </w:pPr>
            <w:r>
              <w:t>.000</w:t>
            </w:r>
          </w:p>
        </w:tc>
        <w:tc>
          <w:tcPr>
            <w:tcW w:w="0" w:type="auto"/>
            <w:tcMar>
              <w:top w:w="15" w:type="dxa"/>
              <w:left w:w="140" w:type="dxa"/>
              <w:bottom w:w="15" w:type="dxa"/>
              <w:right w:w="140" w:type="dxa"/>
            </w:tcMar>
            <w:vAlign w:val="center"/>
            <w:hideMark/>
          </w:tcPr>
          <w:p w14:paraId="744EA7B5" w14:textId="77777777" w:rsidR="002B537A" w:rsidRDefault="002B537A">
            <w:pPr>
              <w:jc w:val="right"/>
            </w:pPr>
            <w:r>
              <w:t>.000</w:t>
            </w:r>
          </w:p>
        </w:tc>
        <w:tc>
          <w:tcPr>
            <w:tcW w:w="0" w:type="auto"/>
            <w:tcMar>
              <w:top w:w="15" w:type="dxa"/>
              <w:left w:w="140" w:type="dxa"/>
              <w:bottom w:w="15" w:type="dxa"/>
              <w:right w:w="140" w:type="dxa"/>
            </w:tcMar>
            <w:vAlign w:val="center"/>
            <w:hideMark/>
          </w:tcPr>
          <w:p w14:paraId="0884C976" w14:textId="77777777" w:rsidR="002B537A" w:rsidRDefault="002B537A">
            <w:pPr>
              <w:jc w:val="right"/>
            </w:pPr>
            <w:r>
              <w:t>.000</w:t>
            </w:r>
          </w:p>
        </w:tc>
        <w:tc>
          <w:tcPr>
            <w:tcW w:w="0" w:type="auto"/>
            <w:tcMar>
              <w:top w:w="15" w:type="dxa"/>
              <w:left w:w="140" w:type="dxa"/>
              <w:bottom w:w="15" w:type="dxa"/>
              <w:right w:w="140" w:type="dxa"/>
            </w:tcMar>
            <w:vAlign w:val="center"/>
            <w:hideMark/>
          </w:tcPr>
          <w:p w14:paraId="69316D56" w14:textId="77777777" w:rsidR="002B537A" w:rsidRDefault="002B537A">
            <w:pPr>
              <w:jc w:val="right"/>
            </w:pPr>
            <w:r>
              <w:t>.000</w:t>
            </w:r>
          </w:p>
        </w:tc>
      </w:tr>
      <w:tr w:rsidR="002B537A" w14:paraId="77EED297" w14:textId="77777777" w:rsidTr="002B537A">
        <w:tc>
          <w:tcPr>
            <w:tcW w:w="0" w:type="auto"/>
            <w:tcBorders>
              <w:right w:val="single" w:sz="6" w:space="0" w:color="auto"/>
            </w:tcBorders>
            <w:vAlign w:val="center"/>
            <w:hideMark/>
          </w:tcPr>
          <w:p w14:paraId="2F93C039"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5242108A" w14:textId="77777777" w:rsidR="002B537A" w:rsidRDefault="002B537A">
            <w:pPr>
              <w:jc w:val="right"/>
            </w:pPr>
            <w:r>
              <w:t>.682</w:t>
            </w:r>
          </w:p>
        </w:tc>
        <w:tc>
          <w:tcPr>
            <w:tcW w:w="0" w:type="auto"/>
            <w:tcMar>
              <w:top w:w="15" w:type="dxa"/>
              <w:left w:w="140" w:type="dxa"/>
              <w:bottom w:w="15" w:type="dxa"/>
              <w:right w:w="140" w:type="dxa"/>
            </w:tcMar>
            <w:vAlign w:val="center"/>
            <w:hideMark/>
          </w:tcPr>
          <w:p w14:paraId="4B816310" w14:textId="77777777" w:rsidR="002B537A" w:rsidRDefault="002B537A">
            <w:pPr>
              <w:jc w:val="right"/>
            </w:pPr>
            <w:r>
              <w:t>.000</w:t>
            </w:r>
          </w:p>
        </w:tc>
        <w:tc>
          <w:tcPr>
            <w:tcW w:w="0" w:type="auto"/>
            <w:tcMar>
              <w:top w:w="15" w:type="dxa"/>
              <w:left w:w="140" w:type="dxa"/>
              <w:bottom w:w="15" w:type="dxa"/>
              <w:right w:w="140" w:type="dxa"/>
            </w:tcMar>
            <w:vAlign w:val="center"/>
            <w:hideMark/>
          </w:tcPr>
          <w:p w14:paraId="3DC229FD" w14:textId="77777777" w:rsidR="002B537A" w:rsidRDefault="002B537A">
            <w:pPr>
              <w:jc w:val="right"/>
            </w:pPr>
            <w:r>
              <w:t>.000</w:t>
            </w:r>
          </w:p>
        </w:tc>
        <w:tc>
          <w:tcPr>
            <w:tcW w:w="0" w:type="auto"/>
            <w:tcMar>
              <w:top w:w="15" w:type="dxa"/>
              <w:left w:w="140" w:type="dxa"/>
              <w:bottom w:w="15" w:type="dxa"/>
              <w:right w:w="140" w:type="dxa"/>
            </w:tcMar>
            <w:vAlign w:val="center"/>
            <w:hideMark/>
          </w:tcPr>
          <w:p w14:paraId="5CD1AC32" w14:textId="77777777" w:rsidR="002B537A" w:rsidRDefault="002B537A">
            <w:pPr>
              <w:jc w:val="right"/>
            </w:pPr>
            <w:r>
              <w:t>.000</w:t>
            </w:r>
          </w:p>
        </w:tc>
        <w:tc>
          <w:tcPr>
            <w:tcW w:w="0" w:type="auto"/>
            <w:tcMar>
              <w:top w:w="15" w:type="dxa"/>
              <w:left w:w="140" w:type="dxa"/>
              <w:bottom w:w="15" w:type="dxa"/>
              <w:right w:w="140" w:type="dxa"/>
            </w:tcMar>
            <w:vAlign w:val="center"/>
            <w:hideMark/>
          </w:tcPr>
          <w:p w14:paraId="72C7D978" w14:textId="77777777" w:rsidR="002B537A" w:rsidRDefault="002B537A">
            <w:pPr>
              <w:jc w:val="right"/>
            </w:pPr>
            <w:r>
              <w:t>.000</w:t>
            </w:r>
          </w:p>
        </w:tc>
      </w:tr>
      <w:tr w:rsidR="002B537A" w14:paraId="48821BC3" w14:textId="77777777" w:rsidTr="002B537A">
        <w:tc>
          <w:tcPr>
            <w:tcW w:w="0" w:type="auto"/>
            <w:tcBorders>
              <w:right w:val="single" w:sz="6" w:space="0" w:color="auto"/>
            </w:tcBorders>
            <w:vAlign w:val="center"/>
            <w:hideMark/>
          </w:tcPr>
          <w:p w14:paraId="2011F0C1"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B4DE65D" w14:textId="77777777" w:rsidR="002B537A" w:rsidRDefault="002B537A">
            <w:pPr>
              <w:jc w:val="right"/>
            </w:pPr>
            <w:r>
              <w:t>.714</w:t>
            </w:r>
          </w:p>
        </w:tc>
        <w:tc>
          <w:tcPr>
            <w:tcW w:w="0" w:type="auto"/>
            <w:tcMar>
              <w:top w:w="15" w:type="dxa"/>
              <w:left w:w="140" w:type="dxa"/>
              <w:bottom w:w="15" w:type="dxa"/>
              <w:right w:w="140" w:type="dxa"/>
            </w:tcMar>
            <w:vAlign w:val="center"/>
            <w:hideMark/>
          </w:tcPr>
          <w:p w14:paraId="268B7E37" w14:textId="77777777" w:rsidR="002B537A" w:rsidRDefault="002B537A">
            <w:pPr>
              <w:jc w:val="right"/>
            </w:pPr>
            <w:r>
              <w:t>.000</w:t>
            </w:r>
          </w:p>
        </w:tc>
        <w:tc>
          <w:tcPr>
            <w:tcW w:w="0" w:type="auto"/>
            <w:tcMar>
              <w:top w:w="15" w:type="dxa"/>
              <w:left w:w="140" w:type="dxa"/>
              <w:bottom w:w="15" w:type="dxa"/>
              <w:right w:w="140" w:type="dxa"/>
            </w:tcMar>
            <w:vAlign w:val="center"/>
            <w:hideMark/>
          </w:tcPr>
          <w:p w14:paraId="5075C458" w14:textId="77777777" w:rsidR="002B537A" w:rsidRDefault="002B537A">
            <w:pPr>
              <w:jc w:val="right"/>
            </w:pPr>
            <w:r>
              <w:t>.000</w:t>
            </w:r>
          </w:p>
        </w:tc>
        <w:tc>
          <w:tcPr>
            <w:tcW w:w="0" w:type="auto"/>
            <w:tcMar>
              <w:top w:w="15" w:type="dxa"/>
              <w:left w:w="140" w:type="dxa"/>
              <w:bottom w:w="15" w:type="dxa"/>
              <w:right w:w="140" w:type="dxa"/>
            </w:tcMar>
            <w:vAlign w:val="center"/>
            <w:hideMark/>
          </w:tcPr>
          <w:p w14:paraId="50FA3EEE" w14:textId="77777777" w:rsidR="002B537A" w:rsidRDefault="002B537A">
            <w:pPr>
              <w:jc w:val="right"/>
            </w:pPr>
            <w:r>
              <w:t>.000</w:t>
            </w:r>
          </w:p>
        </w:tc>
        <w:tc>
          <w:tcPr>
            <w:tcW w:w="0" w:type="auto"/>
            <w:tcMar>
              <w:top w:w="15" w:type="dxa"/>
              <w:left w:w="140" w:type="dxa"/>
              <w:bottom w:w="15" w:type="dxa"/>
              <w:right w:w="140" w:type="dxa"/>
            </w:tcMar>
            <w:vAlign w:val="center"/>
            <w:hideMark/>
          </w:tcPr>
          <w:p w14:paraId="2B4D1DEF" w14:textId="77777777" w:rsidR="002B537A" w:rsidRDefault="002B537A">
            <w:pPr>
              <w:jc w:val="right"/>
            </w:pPr>
            <w:r>
              <w:t>.000</w:t>
            </w:r>
          </w:p>
        </w:tc>
      </w:tr>
      <w:tr w:rsidR="002B537A" w14:paraId="010765E3" w14:textId="77777777" w:rsidTr="002B537A">
        <w:tc>
          <w:tcPr>
            <w:tcW w:w="0" w:type="auto"/>
            <w:tcBorders>
              <w:right w:val="single" w:sz="6" w:space="0" w:color="auto"/>
            </w:tcBorders>
            <w:vAlign w:val="center"/>
            <w:hideMark/>
          </w:tcPr>
          <w:p w14:paraId="426FDBAF"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584BAC3A" w14:textId="77777777" w:rsidR="002B537A" w:rsidRDefault="002B537A">
            <w:pPr>
              <w:jc w:val="right"/>
            </w:pPr>
            <w:r>
              <w:t>.647</w:t>
            </w:r>
          </w:p>
        </w:tc>
        <w:tc>
          <w:tcPr>
            <w:tcW w:w="0" w:type="auto"/>
            <w:tcMar>
              <w:top w:w="15" w:type="dxa"/>
              <w:left w:w="140" w:type="dxa"/>
              <w:bottom w:w="15" w:type="dxa"/>
              <w:right w:w="140" w:type="dxa"/>
            </w:tcMar>
            <w:vAlign w:val="center"/>
            <w:hideMark/>
          </w:tcPr>
          <w:p w14:paraId="6A1B1D3C" w14:textId="77777777" w:rsidR="002B537A" w:rsidRDefault="002B537A">
            <w:pPr>
              <w:jc w:val="right"/>
            </w:pPr>
            <w:r>
              <w:t>.000</w:t>
            </w:r>
          </w:p>
        </w:tc>
        <w:tc>
          <w:tcPr>
            <w:tcW w:w="0" w:type="auto"/>
            <w:tcMar>
              <w:top w:w="15" w:type="dxa"/>
              <w:left w:w="140" w:type="dxa"/>
              <w:bottom w:w="15" w:type="dxa"/>
              <w:right w:w="140" w:type="dxa"/>
            </w:tcMar>
            <w:vAlign w:val="center"/>
            <w:hideMark/>
          </w:tcPr>
          <w:p w14:paraId="2D3D83C7" w14:textId="77777777" w:rsidR="002B537A" w:rsidRDefault="002B537A">
            <w:pPr>
              <w:jc w:val="right"/>
            </w:pPr>
            <w:r>
              <w:t>.000</w:t>
            </w:r>
          </w:p>
        </w:tc>
        <w:tc>
          <w:tcPr>
            <w:tcW w:w="0" w:type="auto"/>
            <w:tcMar>
              <w:top w:w="15" w:type="dxa"/>
              <w:left w:w="140" w:type="dxa"/>
              <w:bottom w:w="15" w:type="dxa"/>
              <w:right w:w="140" w:type="dxa"/>
            </w:tcMar>
            <w:vAlign w:val="center"/>
            <w:hideMark/>
          </w:tcPr>
          <w:p w14:paraId="2BF5423C" w14:textId="77777777" w:rsidR="002B537A" w:rsidRDefault="002B537A">
            <w:pPr>
              <w:jc w:val="right"/>
            </w:pPr>
            <w:r>
              <w:t>.000</w:t>
            </w:r>
          </w:p>
        </w:tc>
        <w:tc>
          <w:tcPr>
            <w:tcW w:w="0" w:type="auto"/>
            <w:tcMar>
              <w:top w:w="15" w:type="dxa"/>
              <w:left w:w="140" w:type="dxa"/>
              <w:bottom w:w="15" w:type="dxa"/>
              <w:right w:w="140" w:type="dxa"/>
            </w:tcMar>
            <w:vAlign w:val="center"/>
            <w:hideMark/>
          </w:tcPr>
          <w:p w14:paraId="7AFAC292" w14:textId="77777777" w:rsidR="002B537A" w:rsidRDefault="002B537A">
            <w:pPr>
              <w:jc w:val="right"/>
            </w:pPr>
            <w:r>
              <w:t>.000</w:t>
            </w:r>
          </w:p>
        </w:tc>
      </w:tr>
      <w:tr w:rsidR="002B537A" w14:paraId="1010AEB0" w14:textId="77777777" w:rsidTr="002B537A">
        <w:tc>
          <w:tcPr>
            <w:tcW w:w="0" w:type="auto"/>
            <w:tcBorders>
              <w:right w:val="single" w:sz="6" w:space="0" w:color="auto"/>
            </w:tcBorders>
            <w:vAlign w:val="center"/>
            <w:hideMark/>
          </w:tcPr>
          <w:p w14:paraId="13DC58E9"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74B92E7" w14:textId="77777777" w:rsidR="002B537A" w:rsidRDefault="002B537A">
            <w:pPr>
              <w:jc w:val="right"/>
            </w:pPr>
            <w:r>
              <w:t>.000</w:t>
            </w:r>
          </w:p>
        </w:tc>
        <w:tc>
          <w:tcPr>
            <w:tcW w:w="0" w:type="auto"/>
            <w:tcMar>
              <w:top w:w="15" w:type="dxa"/>
              <w:left w:w="140" w:type="dxa"/>
              <w:bottom w:w="15" w:type="dxa"/>
              <w:right w:w="140" w:type="dxa"/>
            </w:tcMar>
            <w:vAlign w:val="center"/>
            <w:hideMark/>
          </w:tcPr>
          <w:p w14:paraId="794F65FE" w14:textId="77777777" w:rsidR="002B537A" w:rsidRDefault="002B537A">
            <w:pPr>
              <w:jc w:val="right"/>
            </w:pPr>
            <w:r>
              <w:t>.696</w:t>
            </w:r>
          </w:p>
        </w:tc>
        <w:tc>
          <w:tcPr>
            <w:tcW w:w="0" w:type="auto"/>
            <w:tcMar>
              <w:top w:w="15" w:type="dxa"/>
              <w:left w:w="140" w:type="dxa"/>
              <w:bottom w:w="15" w:type="dxa"/>
              <w:right w:w="140" w:type="dxa"/>
            </w:tcMar>
            <w:vAlign w:val="center"/>
            <w:hideMark/>
          </w:tcPr>
          <w:p w14:paraId="7608C110" w14:textId="77777777" w:rsidR="002B537A" w:rsidRDefault="002B537A">
            <w:pPr>
              <w:jc w:val="right"/>
            </w:pPr>
            <w:r>
              <w:t>.000</w:t>
            </w:r>
          </w:p>
        </w:tc>
        <w:tc>
          <w:tcPr>
            <w:tcW w:w="0" w:type="auto"/>
            <w:tcMar>
              <w:top w:w="15" w:type="dxa"/>
              <w:left w:w="140" w:type="dxa"/>
              <w:bottom w:w="15" w:type="dxa"/>
              <w:right w:w="140" w:type="dxa"/>
            </w:tcMar>
            <w:vAlign w:val="center"/>
            <w:hideMark/>
          </w:tcPr>
          <w:p w14:paraId="48E367BE" w14:textId="77777777" w:rsidR="002B537A" w:rsidRDefault="002B537A">
            <w:pPr>
              <w:jc w:val="right"/>
            </w:pPr>
            <w:r>
              <w:t>.000</w:t>
            </w:r>
          </w:p>
        </w:tc>
        <w:tc>
          <w:tcPr>
            <w:tcW w:w="0" w:type="auto"/>
            <w:tcMar>
              <w:top w:w="15" w:type="dxa"/>
              <w:left w:w="140" w:type="dxa"/>
              <w:bottom w:w="15" w:type="dxa"/>
              <w:right w:w="140" w:type="dxa"/>
            </w:tcMar>
            <w:vAlign w:val="center"/>
            <w:hideMark/>
          </w:tcPr>
          <w:p w14:paraId="570FB146" w14:textId="77777777" w:rsidR="002B537A" w:rsidRDefault="002B537A">
            <w:pPr>
              <w:jc w:val="right"/>
            </w:pPr>
            <w:r>
              <w:t>.000</w:t>
            </w:r>
          </w:p>
        </w:tc>
      </w:tr>
      <w:tr w:rsidR="002B537A" w14:paraId="3F01D661" w14:textId="77777777" w:rsidTr="002B537A">
        <w:tc>
          <w:tcPr>
            <w:tcW w:w="0" w:type="auto"/>
            <w:tcBorders>
              <w:right w:val="single" w:sz="6" w:space="0" w:color="auto"/>
            </w:tcBorders>
            <w:vAlign w:val="center"/>
            <w:hideMark/>
          </w:tcPr>
          <w:p w14:paraId="6B0A4AC2"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E2F6DB" w14:textId="77777777" w:rsidR="002B537A" w:rsidRDefault="002B537A">
            <w:pPr>
              <w:jc w:val="right"/>
            </w:pPr>
            <w:r>
              <w:t>.000</w:t>
            </w:r>
          </w:p>
        </w:tc>
        <w:tc>
          <w:tcPr>
            <w:tcW w:w="0" w:type="auto"/>
            <w:tcMar>
              <w:top w:w="15" w:type="dxa"/>
              <w:left w:w="140" w:type="dxa"/>
              <w:bottom w:w="15" w:type="dxa"/>
              <w:right w:w="140" w:type="dxa"/>
            </w:tcMar>
            <w:vAlign w:val="center"/>
            <w:hideMark/>
          </w:tcPr>
          <w:p w14:paraId="1224E523" w14:textId="77777777" w:rsidR="002B537A" w:rsidRDefault="002B537A">
            <w:pPr>
              <w:jc w:val="right"/>
            </w:pPr>
            <w:r>
              <w:t>.735</w:t>
            </w:r>
          </w:p>
        </w:tc>
        <w:tc>
          <w:tcPr>
            <w:tcW w:w="0" w:type="auto"/>
            <w:tcMar>
              <w:top w:w="15" w:type="dxa"/>
              <w:left w:w="140" w:type="dxa"/>
              <w:bottom w:w="15" w:type="dxa"/>
              <w:right w:w="140" w:type="dxa"/>
            </w:tcMar>
            <w:vAlign w:val="center"/>
            <w:hideMark/>
          </w:tcPr>
          <w:p w14:paraId="2C771E52" w14:textId="77777777" w:rsidR="002B537A" w:rsidRDefault="002B537A">
            <w:pPr>
              <w:jc w:val="right"/>
            </w:pPr>
            <w:r>
              <w:t>.000</w:t>
            </w:r>
          </w:p>
        </w:tc>
        <w:tc>
          <w:tcPr>
            <w:tcW w:w="0" w:type="auto"/>
            <w:tcMar>
              <w:top w:w="15" w:type="dxa"/>
              <w:left w:w="140" w:type="dxa"/>
              <w:bottom w:w="15" w:type="dxa"/>
              <w:right w:w="140" w:type="dxa"/>
            </w:tcMar>
            <w:vAlign w:val="center"/>
            <w:hideMark/>
          </w:tcPr>
          <w:p w14:paraId="70D308E0" w14:textId="77777777" w:rsidR="002B537A" w:rsidRDefault="002B537A">
            <w:pPr>
              <w:jc w:val="right"/>
            </w:pPr>
            <w:r>
              <w:t>.000</w:t>
            </w:r>
          </w:p>
        </w:tc>
        <w:tc>
          <w:tcPr>
            <w:tcW w:w="0" w:type="auto"/>
            <w:tcMar>
              <w:top w:w="15" w:type="dxa"/>
              <w:left w:w="140" w:type="dxa"/>
              <w:bottom w:w="15" w:type="dxa"/>
              <w:right w:w="140" w:type="dxa"/>
            </w:tcMar>
            <w:vAlign w:val="center"/>
            <w:hideMark/>
          </w:tcPr>
          <w:p w14:paraId="6B087873" w14:textId="77777777" w:rsidR="002B537A" w:rsidRDefault="002B537A">
            <w:pPr>
              <w:jc w:val="right"/>
            </w:pPr>
            <w:r>
              <w:t>.000</w:t>
            </w:r>
          </w:p>
        </w:tc>
      </w:tr>
      <w:tr w:rsidR="002B537A" w14:paraId="2657B3F8" w14:textId="77777777" w:rsidTr="002B537A">
        <w:tc>
          <w:tcPr>
            <w:tcW w:w="0" w:type="auto"/>
            <w:tcBorders>
              <w:right w:val="single" w:sz="6" w:space="0" w:color="auto"/>
            </w:tcBorders>
            <w:vAlign w:val="center"/>
            <w:hideMark/>
          </w:tcPr>
          <w:p w14:paraId="448A11CB"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7FD96851" w14:textId="77777777" w:rsidR="002B537A" w:rsidRDefault="002B537A">
            <w:pPr>
              <w:jc w:val="right"/>
            </w:pPr>
            <w:r>
              <w:t>.000</w:t>
            </w:r>
          </w:p>
        </w:tc>
        <w:tc>
          <w:tcPr>
            <w:tcW w:w="0" w:type="auto"/>
            <w:tcMar>
              <w:top w:w="15" w:type="dxa"/>
              <w:left w:w="140" w:type="dxa"/>
              <w:bottom w:w="15" w:type="dxa"/>
              <w:right w:w="140" w:type="dxa"/>
            </w:tcMar>
            <w:vAlign w:val="center"/>
            <w:hideMark/>
          </w:tcPr>
          <w:p w14:paraId="5283E7E2" w14:textId="77777777" w:rsidR="002B537A" w:rsidRDefault="002B537A">
            <w:pPr>
              <w:jc w:val="right"/>
            </w:pPr>
            <w:r>
              <w:t>.739</w:t>
            </w:r>
          </w:p>
        </w:tc>
        <w:tc>
          <w:tcPr>
            <w:tcW w:w="0" w:type="auto"/>
            <w:tcMar>
              <w:top w:w="15" w:type="dxa"/>
              <w:left w:w="140" w:type="dxa"/>
              <w:bottom w:w="15" w:type="dxa"/>
              <w:right w:w="140" w:type="dxa"/>
            </w:tcMar>
            <w:vAlign w:val="center"/>
            <w:hideMark/>
          </w:tcPr>
          <w:p w14:paraId="296397B4" w14:textId="77777777" w:rsidR="002B537A" w:rsidRDefault="002B537A">
            <w:pPr>
              <w:jc w:val="right"/>
            </w:pPr>
            <w:r>
              <w:t>.000</w:t>
            </w:r>
          </w:p>
        </w:tc>
        <w:tc>
          <w:tcPr>
            <w:tcW w:w="0" w:type="auto"/>
            <w:tcMar>
              <w:top w:w="15" w:type="dxa"/>
              <w:left w:w="140" w:type="dxa"/>
              <w:bottom w:w="15" w:type="dxa"/>
              <w:right w:w="140" w:type="dxa"/>
            </w:tcMar>
            <w:vAlign w:val="center"/>
            <w:hideMark/>
          </w:tcPr>
          <w:p w14:paraId="6CBF9C9E" w14:textId="77777777" w:rsidR="002B537A" w:rsidRDefault="002B537A">
            <w:pPr>
              <w:jc w:val="right"/>
            </w:pPr>
            <w:r>
              <w:t>.000</w:t>
            </w:r>
          </w:p>
        </w:tc>
        <w:tc>
          <w:tcPr>
            <w:tcW w:w="0" w:type="auto"/>
            <w:tcMar>
              <w:top w:w="15" w:type="dxa"/>
              <w:left w:w="140" w:type="dxa"/>
              <w:bottom w:w="15" w:type="dxa"/>
              <w:right w:w="140" w:type="dxa"/>
            </w:tcMar>
            <w:vAlign w:val="center"/>
            <w:hideMark/>
          </w:tcPr>
          <w:p w14:paraId="0DE85D80" w14:textId="77777777" w:rsidR="002B537A" w:rsidRDefault="002B537A">
            <w:pPr>
              <w:jc w:val="right"/>
            </w:pPr>
            <w:r>
              <w:t>.000</w:t>
            </w:r>
          </w:p>
        </w:tc>
      </w:tr>
      <w:tr w:rsidR="002B537A" w14:paraId="433D68B0" w14:textId="77777777" w:rsidTr="002B537A">
        <w:tc>
          <w:tcPr>
            <w:tcW w:w="0" w:type="auto"/>
            <w:tcBorders>
              <w:right w:val="single" w:sz="6" w:space="0" w:color="auto"/>
            </w:tcBorders>
            <w:vAlign w:val="center"/>
            <w:hideMark/>
          </w:tcPr>
          <w:p w14:paraId="0D9FFAFA"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D6C000B" w14:textId="77777777" w:rsidR="002B537A" w:rsidRDefault="002B537A">
            <w:pPr>
              <w:jc w:val="right"/>
            </w:pPr>
            <w:r>
              <w:t>.000</w:t>
            </w:r>
          </w:p>
        </w:tc>
        <w:tc>
          <w:tcPr>
            <w:tcW w:w="0" w:type="auto"/>
            <w:tcMar>
              <w:top w:w="15" w:type="dxa"/>
              <w:left w:w="140" w:type="dxa"/>
              <w:bottom w:w="15" w:type="dxa"/>
              <w:right w:w="140" w:type="dxa"/>
            </w:tcMar>
            <w:vAlign w:val="center"/>
            <w:hideMark/>
          </w:tcPr>
          <w:p w14:paraId="434A7AD1" w14:textId="77777777" w:rsidR="002B537A" w:rsidRDefault="002B537A">
            <w:pPr>
              <w:jc w:val="right"/>
            </w:pPr>
            <w:r>
              <w:t>.721</w:t>
            </w:r>
          </w:p>
        </w:tc>
        <w:tc>
          <w:tcPr>
            <w:tcW w:w="0" w:type="auto"/>
            <w:tcMar>
              <w:top w:w="15" w:type="dxa"/>
              <w:left w:w="140" w:type="dxa"/>
              <w:bottom w:w="15" w:type="dxa"/>
              <w:right w:w="140" w:type="dxa"/>
            </w:tcMar>
            <w:vAlign w:val="center"/>
            <w:hideMark/>
          </w:tcPr>
          <w:p w14:paraId="1B566F15" w14:textId="77777777" w:rsidR="002B537A" w:rsidRDefault="002B537A">
            <w:pPr>
              <w:jc w:val="right"/>
            </w:pPr>
            <w:r>
              <w:t>.000</w:t>
            </w:r>
          </w:p>
        </w:tc>
        <w:tc>
          <w:tcPr>
            <w:tcW w:w="0" w:type="auto"/>
            <w:tcMar>
              <w:top w:w="15" w:type="dxa"/>
              <w:left w:w="140" w:type="dxa"/>
              <w:bottom w:w="15" w:type="dxa"/>
              <w:right w:w="140" w:type="dxa"/>
            </w:tcMar>
            <w:vAlign w:val="center"/>
            <w:hideMark/>
          </w:tcPr>
          <w:p w14:paraId="5DF03339" w14:textId="77777777" w:rsidR="002B537A" w:rsidRDefault="002B537A">
            <w:pPr>
              <w:jc w:val="right"/>
            </w:pPr>
            <w:r>
              <w:t>.000</w:t>
            </w:r>
          </w:p>
        </w:tc>
        <w:tc>
          <w:tcPr>
            <w:tcW w:w="0" w:type="auto"/>
            <w:tcMar>
              <w:top w:w="15" w:type="dxa"/>
              <w:left w:w="140" w:type="dxa"/>
              <w:bottom w:w="15" w:type="dxa"/>
              <w:right w:w="140" w:type="dxa"/>
            </w:tcMar>
            <w:vAlign w:val="center"/>
            <w:hideMark/>
          </w:tcPr>
          <w:p w14:paraId="62E9ED31" w14:textId="77777777" w:rsidR="002B537A" w:rsidRDefault="002B537A">
            <w:pPr>
              <w:jc w:val="right"/>
            </w:pPr>
            <w:r>
              <w:t>.000</w:t>
            </w:r>
          </w:p>
        </w:tc>
      </w:tr>
      <w:tr w:rsidR="002B537A" w14:paraId="2FFEC375" w14:textId="77777777" w:rsidTr="002B537A">
        <w:tc>
          <w:tcPr>
            <w:tcW w:w="0" w:type="auto"/>
            <w:tcBorders>
              <w:right w:val="single" w:sz="6" w:space="0" w:color="auto"/>
            </w:tcBorders>
            <w:vAlign w:val="center"/>
            <w:hideMark/>
          </w:tcPr>
          <w:p w14:paraId="25E5F364"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01B719CD" w14:textId="77777777" w:rsidR="002B537A" w:rsidRDefault="002B537A">
            <w:pPr>
              <w:jc w:val="right"/>
            </w:pPr>
            <w:r>
              <w:t>.000</w:t>
            </w:r>
          </w:p>
        </w:tc>
        <w:tc>
          <w:tcPr>
            <w:tcW w:w="0" w:type="auto"/>
            <w:tcMar>
              <w:top w:w="15" w:type="dxa"/>
              <w:left w:w="140" w:type="dxa"/>
              <w:bottom w:w="15" w:type="dxa"/>
              <w:right w:w="140" w:type="dxa"/>
            </w:tcMar>
            <w:vAlign w:val="center"/>
            <w:hideMark/>
          </w:tcPr>
          <w:p w14:paraId="6865721C" w14:textId="77777777" w:rsidR="002B537A" w:rsidRDefault="002B537A">
            <w:pPr>
              <w:jc w:val="right"/>
            </w:pPr>
            <w:r>
              <w:t>.000</w:t>
            </w:r>
          </w:p>
        </w:tc>
        <w:tc>
          <w:tcPr>
            <w:tcW w:w="0" w:type="auto"/>
            <w:tcMar>
              <w:top w:w="15" w:type="dxa"/>
              <w:left w:w="140" w:type="dxa"/>
              <w:bottom w:w="15" w:type="dxa"/>
              <w:right w:w="140" w:type="dxa"/>
            </w:tcMar>
            <w:vAlign w:val="center"/>
            <w:hideMark/>
          </w:tcPr>
          <w:p w14:paraId="16D79590" w14:textId="77777777" w:rsidR="002B537A" w:rsidRDefault="002B537A">
            <w:pPr>
              <w:jc w:val="right"/>
            </w:pPr>
            <w:r>
              <w:t>.000</w:t>
            </w:r>
          </w:p>
        </w:tc>
        <w:tc>
          <w:tcPr>
            <w:tcW w:w="0" w:type="auto"/>
            <w:tcMar>
              <w:top w:w="15" w:type="dxa"/>
              <w:left w:w="140" w:type="dxa"/>
              <w:bottom w:w="15" w:type="dxa"/>
              <w:right w:w="140" w:type="dxa"/>
            </w:tcMar>
            <w:vAlign w:val="center"/>
            <w:hideMark/>
          </w:tcPr>
          <w:p w14:paraId="67916351" w14:textId="77777777" w:rsidR="002B537A" w:rsidRDefault="002B537A">
            <w:pPr>
              <w:jc w:val="right"/>
            </w:pPr>
            <w:r>
              <w:t>.000</w:t>
            </w:r>
          </w:p>
        </w:tc>
        <w:tc>
          <w:tcPr>
            <w:tcW w:w="0" w:type="auto"/>
            <w:tcMar>
              <w:top w:w="15" w:type="dxa"/>
              <w:left w:w="140" w:type="dxa"/>
              <w:bottom w:w="15" w:type="dxa"/>
              <w:right w:w="140" w:type="dxa"/>
            </w:tcMar>
            <w:vAlign w:val="center"/>
            <w:hideMark/>
          </w:tcPr>
          <w:p w14:paraId="4F9C087F" w14:textId="77777777" w:rsidR="002B537A" w:rsidRDefault="002B537A">
            <w:pPr>
              <w:jc w:val="right"/>
            </w:pPr>
            <w:r>
              <w:t>.727</w:t>
            </w:r>
          </w:p>
        </w:tc>
      </w:tr>
      <w:tr w:rsidR="002B537A" w14:paraId="6ED7209A" w14:textId="77777777" w:rsidTr="002B537A">
        <w:tc>
          <w:tcPr>
            <w:tcW w:w="0" w:type="auto"/>
            <w:tcBorders>
              <w:right w:val="single" w:sz="6" w:space="0" w:color="auto"/>
            </w:tcBorders>
            <w:vAlign w:val="center"/>
            <w:hideMark/>
          </w:tcPr>
          <w:p w14:paraId="5B9D38BE"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3996B7AD" w14:textId="77777777" w:rsidR="002B537A" w:rsidRDefault="002B537A">
            <w:pPr>
              <w:jc w:val="right"/>
            </w:pPr>
            <w:r>
              <w:t>.000</w:t>
            </w:r>
          </w:p>
        </w:tc>
        <w:tc>
          <w:tcPr>
            <w:tcW w:w="0" w:type="auto"/>
            <w:tcMar>
              <w:top w:w="15" w:type="dxa"/>
              <w:left w:w="140" w:type="dxa"/>
              <w:bottom w:w="15" w:type="dxa"/>
              <w:right w:w="140" w:type="dxa"/>
            </w:tcMar>
            <w:vAlign w:val="center"/>
            <w:hideMark/>
          </w:tcPr>
          <w:p w14:paraId="66113BD7" w14:textId="77777777" w:rsidR="002B537A" w:rsidRDefault="002B537A">
            <w:pPr>
              <w:jc w:val="right"/>
            </w:pPr>
            <w:r>
              <w:t>.000</w:t>
            </w:r>
          </w:p>
        </w:tc>
        <w:tc>
          <w:tcPr>
            <w:tcW w:w="0" w:type="auto"/>
            <w:tcMar>
              <w:top w:w="15" w:type="dxa"/>
              <w:left w:w="140" w:type="dxa"/>
              <w:bottom w:w="15" w:type="dxa"/>
              <w:right w:w="140" w:type="dxa"/>
            </w:tcMar>
            <w:vAlign w:val="center"/>
            <w:hideMark/>
          </w:tcPr>
          <w:p w14:paraId="3E3198B2" w14:textId="77777777" w:rsidR="002B537A" w:rsidRDefault="002B537A">
            <w:pPr>
              <w:jc w:val="right"/>
            </w:pPr>
            <w:r>
              <w:t>.000</w:t>
            </w:r>
          </w:p>
        </w:tc>
        <w:tc>
          <w:tcPr>
            <w:tcW w:w="0" w:type="auto"/>
            <w:tcMar>
              <w:top w:w="15" w:type="dxa"/>
              <w:left w:w="140" w:type="dxa"/>
              <w:bottom w:w="15" w:type="dxa"/>
              <w:right w:w="140" w:type="dxa"/>
            </w:tcMar>
            <w:vAlign w:val="center"/>
            <w:hideMark/>
          </w:tcPr>
          <w:p w14:paraId="0FBBCC98" w14:textId="77777777" w:rsidR="002B537A" w:rsidRDefault="002B537A">
            <w:pPr>
              <w:jc w:val="right"/>
            </w:pPr>
            <w:r>
              <w:t>.000</w:t>
            </w:r>
          </w:p>
        </w:tc>
        <w:tc>
          <w:tcPr>
            <w:tcW w:w="0" w:type="auto"/>
            <w:tcMar>
              <w:top w:w="15" w:type="dxa"/>
              <w:left w:w="140" w:type="dxa"/>
              <w:bottom w:w="15" w:type="dxa"/>
              <w:right w:w="140" w:type="dxa"/>
            </w:tcMar>
            <w:vAlign w:val="center"/>
            <w:hideMark/>
          </w:tcPr>
          <w:p w14:paraId="32A49439" w14:textId="77777777" w:rsidR="002B537A" w:rsidRDefault="002B537A">
            <w:pPr>
              <w:jc w:val="right"/>
            </w:pPr>
            <w:r>
              <w:t>.719</w:t>
            </w:r>
          </w:p>
        </w:tc>
      </w:tr>
      <w:tr w:rsidR="002B537A" w14:paraId="749C1B0A" w14:textId="77777777" w:rsidTr="002B537A">
        <w:tc>
          <w:tcPr>
            <w:tcW w:w="0" w:type="auto"/>
            <w:tcBorders>
              <w:right w:val="single" w:sz="6" w:space="0" w:color="auto"/>
            </w:tcBorders>
            <w:vAlign w:val="center"/>
            <w:hideMark/>
          </w:tcPr>
          <w:p w14:paraId="4E0AA23D"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08FEE664" w14:textId="77777777" w:rsidR="002B537A" w:rsidRDefault="002B537A">
            <w:pPr>
              <w:jc w:val="right"/>
            </w:pPr>
            <w:r>
              <w:t>.000</w:t>
            </w:r>
          </w:p>
        </w:tc>
        <w:tc>
          <w:tcPr>
            <w:tcW w:w="0" w:type="auto"/>
            <w:tcMar>
              <w:top w:w="15" w:type="dxa"/>
              <w:left w:w="140" w:type="dxa"/>
              <w:bottom w:w="15" w:type="dxa"/>
              <w:right w:w="140" w:type="dxa"/>
            </w:tcMar>
            <w:vAlign w:val="center"/>
            <w:hideMark/>
          </w:tcPr>
          <w:p w14:paraId="35D930D8" w14:textId="77777777" w:rsidR="002B537A" w:rsidRDefault="002B537A">
            <w:pPr>
              <w:jc w:val="right"/>
            </w:pPr>
            <w:r>
              <w:t>.000</w:t>
            </w:r>
          </w:p>
        </w:tc>
        <w:tc>
          <w:tcPr>
            <w:tcW w:w="0" w:type="auto"/>
            <w:tcMar>
              <w:top w:w="15" w:type="dxa"/>
              <w:left w:w="140" w:type="dxa"/>
              <w:bottom w:w="15" w:type="dxa"/>
              <w:right w:w="140" w:type="dxa"/>
            </w:tcMar>
            <w:vAlign w:val="center"/>
            <w:hideMark/>
          </w:tcPr>
          <w:p w14:paraId="68338FE1" w14:textId="77777777" w:rsidR="002B537A" w:rsidRDefault="002B537A">
            <w:pPr>
              <w:jc w:val="right"/>
            </w:pPr>
            <w:r>
              <w:t>.000</w:t>
            </w:r>
          </w:p>
        </w:tc>
        <w:tc>
          <w:tcPr>
            <w:tcW w:w="0" w:type="auto"/>
            <w:tcMar>
              <w:top w:w="15" w:type="dxa"/>
              <w:left w:w="140" w:type="dxa"/>
              <w:bottom w:w="15" w:type="dxa"/>
              <w:right w:w="140" w:type="dxa"/>
            </w:tcMar>
            <w:vAlign w:val="center"/>
            <w:hideMark/>
          </w:tcPr>
          <w:p w14:paraId="1D239A89" w14:textId="77777777" w:rsidR="002B537A" w:rsidRDefault="002B537A">
            <w:pPr>
              <w:jc w:val="right"/>
            </w:pPr>
            <w:r>
              <w:t>.000</w:t>
            </w:r>
          </w:p>
        </w:tc>
        <w:tc>
          <w:tcPr>
            <w:tcW w:w="0" w:type="auto"/>
            <w:tcMar>
              <w:top w:w="15" w:type="dxa"/>
              <w:left w:w="140" w:type="dxa"/>
              <w:bottom w:w="15" w:type="dxa"/>
              <w:right w:w="140" w:type="dxa"/>
            </w:tcMar>
            <w:vAlign w:val="center"/>
            <w:hideMark/>
          </w:tcPr>
          <w:p w14:paraId="79EC2D8B" w14:textId="77777777" w:rsidR="002B537A" w:rsidRDefault="002B537A">
            <w:pPr>
              <w:jc w:val="right"/>
            </w:pPr>
            <w:r>
              <w:t>.717</w:t>
            </w:r>
          </w:p>
        </w:tc>
      </w:tr>
      <w:tr w:rsidR="002B537A" w14:paraId="5DAABB73" w14:textId="77777777" w:rsidTr="002B537A">
        <w:tc>
          <w:tcPr>
            <w:tcW w:w="0" w:type="auto"/>
            <w:tcBorders>
              <w:right w:val="single" w:sz="6" w:space="0" w:color="auto"/>
            </w:tcBorders>
            <w:vAlign w:val="center"/>
            <w:hideMark/>
          </w:tcPr>
          <w:p w14:paraId="23C63E0E"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7475676" w14:textId="77777777" w:rsidR="002B537A" w:rsidRDefault="002B537A">
            <w:pPr>
              <w:jc w:val="right"/>
            </w:pPr>
            <w:r>
              <w:t>.000</w:t>
            </w:r>
          </w:p>
        </w:tc>
        <w:tc>
          <w:tcPr>
            <w:tcW w:w="0" w:type="auto"/>
            <w:tcMar>
              <w:top w:w="15" w:type="dxa"/>
              <w:left w:w="140" w:type="dxa"/>
              <w:bottom w:w="15" w:type="dxa"/>
              <w:right w:w="140" w:type="dxa"/>
            </w:tcMar>
            <w:vAlign w:val="center"/>
            <w:hideMark/>
          </w:tcPr>
          <w:p w14:paraId="56CCA942" w14:textId="77777777" w:rsidR="002B537A" w:rsidRDefault="002B537A">
            <w:pPr>
              <w:jc w:val="right"/>
            </w:pPr>
            <w:r>
              <w:t>.000</w:t>
            </w:r>
          </w:p>
        </w:tc>
        <w:tc>
          <w:tcPr>
            <w:tcW w:w="0" w:type="auto"/>
            <w:tcMar>
              <w:top w:w="15" w:type="dxa"/>
              <w:left w:w="140" w:type="dxa"/>
              <w:bottom w:w="15" w:type="dxa"/>
              <w:right w:w="140" w:type="dxa"/>
            </w:tcMar>
            <w:vAlign w:val="center"/>
            <w:hideMark/>
          </w:tcPr>
          <w:p w14:paraId="04863241" w14:textId="77777777" w:rsidR="002B537A" w:rsidRDefault="002B537A">
            <w:pPr>
              <w:jc w:val="right"/>
            </w:pPr>
            <w:r>
              <w:t>.000</w:t>
            </w:r>
          </w:p>
        </w:tc>
        <w:tc>
          <w:tcPr>
            <w:tcW w:w="0" w:type="auto"/>
            <w:tcMar>
              <w:top w:w="15" w:type="dxa"/>
              <w:left w:w="140" w:type="dxa"/>
              <w:bottom w:w="15" w:type="dxa"/>
              <w:right w:w="140" w:type="dxa"/>
            </w:tcMar>
            <w:vAlign w:val="center"/>
            <w:hideMark/>
          </w:tcPr>
          <w:p w14:paraId="2B42A2F5" w14:textId="77777777" w:rsidR="002B537A" w:rsidRDefault="002B537A">
            <w:pPr>
              <w:jc w:val="right"/>
            </w:pPr>
            <w:r>
              <w:t>.000</w:t>
            </w:r>
          </w:p>
        </w:tc>
        <w:tc>
          <w:tcPr>
            <w:tcW w:w="0" w:type="auto"/>
            <w:tcMar>
              <w:top w:w="15" w:type="dxa"/>
              <w:left w:w="140" w:type="dxa"/>
              <w:bottom w:w="15" w:type="dxa"/>
              <w:right w:w="140" w:type="dxa"/>
            </w:tcMar>
            <w:vAlign w:val="center"/>
            <w:hideMark/>
          </w:tcPr>
          <w:p w14:paraId="36726573" w14:textId="77777777" w:rsidR="002B537A" w:rsidRDefault="002B537A">
            <w:pPr>
              <w:jc w:val="right"/>
            </w:pPr>
            <w:r>
              <w:t>.714</w:t>
            </w:r>
          </w:p>
        </w:tc>
      </w:tr>
      <w:tr w:rsidR="002B537A" w14:paraId="291D94D3" w14:textId="77777777" w:rsidTr="002B537A">
        <w:tc>
          <w:tcPr>
            <w:tcW w:w="0" w:type="auto"/>
            <w:tcBorders>
              <w:right w:val="single" w:sz="6" w:space="0" w:color="auto"/>
            </w:tcBorders>
            <w:vAlign w:val="center"/>
            <w:hideMark/>
          </w:tcPr>
          <w:p w14:paraId="79E62056"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0C738339" w14:textId="77777777" w:rsidR="002B537A" w:rsidRDefault="002B537A">
            <w:pPr>
              <w:jc w:val="right"/>
            </w:pPr>
            <w:r>
              <w:t>.000</w:t>
            </w:r>
          </w:p>
        </w:tc>
        <w:tc>
          <w:tcPr>
            <w:tcW w:w="0" w:type="auto"/>
            <w:tcMar>
              <w:top w:w="15" w:type="dxa"/>
              <w:left w:w="140" w:type="dxa"/>
              <w:bottom w:w="15" w:type="dxa"/>
              <w:right w:w="140" w:type="dxa"/>
            </w:tcMar>
            <w:vAlign w:val="center"/>
            <w:hideMark/>
          </w:tcPr>
          <w:p w14:paraId="467DDE79" w14:textId="77777777" w:rsidR="002B537A" w:rsidRDefault="002B537A">
            <w:pPr>
              <w:jc w:val="right"/>
            </w:pPr>
            <w:r>
              <w:t>.000</w:t>
            </w:r>
          </w:p>
        </w:tc>
        <w:tc>
          <w:tcPr>
            <w:tcW w:w="0" w:type="auto"/>
            <w:tcMar>
              <w:top w:w="15" w:type="dxa"/>
              <w:left w:w="140" w:type="dxa"/>
              <w:bottom w:w="15" w:type="dxa"/>
              <w:right w:w="140" w:type="dxa"/>
            </w:tcMar>
            <w:vAlign w:val="center"/>
            <w:hideMark/>
          </w:tcPr>
          <w:p w14:paraId="65CCADB5" w14:textId="77777777" w:rsidR="002B537A" w:rsidRDefault="002B537A">
            <w:pPr>
              <w:jc w:val="right"/>
            </w:pPr>
            <w:r>
              <w:t>.000</w:t>
            </w:r>
          </w:p>
        </w:tc>
        <w:tc>
          <w:tcPr>
            <w:tcW w:w="0" w:type="auto"/>
            <w:tcMar>
              <w:top w:w="15" w:type="dxa"/>
              <w:left w:w="140" w:type="dxa"/>
              <w:bottom w:w="15" w:type="dxa"/>
              <w:right w:w="140" w:type="dxa"/>
            </w:tcMar>
            <w:vAlign w:val="center"/>
            <w:hideMark/>
          </w:tcPr>
          <w:p w14:paraId="7830EC37" w14:textId="77777777" w:rsidR="002B537A" w:rsidRDefault="002B537A">
            <w:pPr>
              <w:jc w:val="right"/>
            </w:pPr>
            <w:r>
              <w:t>.000</w:t>
            </w:r>
          </w:p>
        </w:tc>
        <w:tc>
          <w:tcPr>
            <w:tcW w:w="0" w:type="auto"/>
            <w:tcMar>
              <w:top w:w="15" w:type="dxa"/>
              <w:left w:w="140" w:type="dxa"/>
              <w:bottom w:w="15" w:type="dxa"/>
              <w:right w:w="140" w:type="dxa"/>
            </w:tcMar>
            <w:vAlign w:val="center"/>
            <w:hideMark/>
          </w:tcPr>
          <w:p w14:paraId="07E2F6AA" w14:textId="77777777" w:rsidR="002B537A" w:rsidRDefault="002B537A">
            <w:pPr>
              <w:jc w:val="right"/>
            </w:pPr>
            <w:r>
              <w:t>.737</w:t>
            </w:r>
          </w:p>
        </w:tc>
      </w:tr>
      <w:tr w:rsidR="002B537A" w14:paraId="1FCB6ADB" w14:textId="77777777" w:rsidTr="002B537A">
        <w:tc>
          <w:tcPr>
            <w:tcW w:w="0" w:type="auto"/>
            <w:tcBorders>
              <w:right w:val="single" w:sz="6" w:space="0" w:color="auto"/>
            </w:tcBorders>
            <w:vAlign w:val="center"/>
            <w:hideMark/>
          </w:tcPr>
          <w:p w14:paraId="6EE33DEA"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1ECB1CFE" w14:textId="77777777" w:rsidR="002B537A" w:rsidRDefault="002B537A">
            <w:pPr>
              <w:jc w:val="right"/>
            </w:pPr>
            <w:r>
              <w:t>.000</w:t>
            </w:r>
          </w:p>
        </w:tc>
        <w:tc>
          <w:tcPr>
            <w:tcW w:w="0" w:type="auto"/>
            <w:tcMar>
              <w:top w:w="15" w:type="dxa"/>
              <w:left w:w="140" w:type="dxa"/>
              <w:bottom w:w="15" w:type="dxa"/>
              <w:right w:w="140" w:type="dxa"/>
            </w:tcMar>
            <w:vAlign w:val="center"/>
            <w:hideMark/>
          </w:tcPr>
          <w:p w14:paraId="7123EDCC" w14:textId="77777777" w:rsidR="002B537A" w:rsidRDefault="002B537A">
            <w:pPr>
              <w:jc w:val="right"/>
            </w:pPr>
            <w:r>
              <w:t>.000</w:t>
            </w:r>
          </w:p>
        </w:tc>
        <w:tc>
          <w:tcPr>
            <w:tcW w:w="0" w:type="auto"/>
            <w:tcMar>
              <w:top w:w="15" w:type="dxa"/>
              <w:left w:w="140" w:type="dxa"/>
              <w:bottom w:w="15" w:type="dxa"/>
              <w:right w:w="140" w:type="dxa"/>
            </w:tcMar>
            <w:vAlign w:val="center"/>
            <w:hideMark/>
          </w:tcPr>
          <w:p w14:paraId="0A66ADCA" w14:textId="77777777" w:rsidR="002B537A" w:rsidRDefault="002B537A">
            <w:pPr>
              <w:jc w:val="right"/>
            </w:pPr>
            <w:r>
              <w:t>.000</w:t>
            </w:r>
          </w:p>
        </w:tc>
        <w:tc>
          <w:tcPr>
            <w:tcW w:w="0" w:type="auto"/>
            <w:tcMar>
              <w:top w:w="15" w:type="dxa"/>
              <w:left w:w="140" w:type="dxa"/>
              <w:bottom w:w="15" w:type="dxa"/>
              <w:right w:w="140" w:type="dxa"/>
            </w:tcMar>
            <w:vAlign w:val="center"/>
            <w:hideMark/>
          </w:tcPr>
          <w:p w14:paraId="2025C978" w14:textId="77777777" w:rsidR="002B537A" w:rsidRDefault="002B537A">
            <w:pPr>
              <w:jc w:val="right"/>
            </w:pPr>
            <w:r>
              <w:t>.000</w:t>
            </w:r>
          </w:p>
        </w:tc>
        <w:tc>
          <w:tcPr>
            <w:tcW w:w="0" w:type="auto"/>
            <w:tcMar>
              <w:top w:w="15" w:type="dxa"/>
              <w:left w:w="140" w:type="dxa"/>
              <w:bottom w:w="15" w:type="dxa"/>
              <w:right w:w="140" w:type="dxa"/>
            </w:tcMar>
            <w:vAlign w:val="center"/>
            <w:hideMark/>
          </w:tcPr>
          <w:p w14:paraId="64AEC514" w14:textId="77777777" w:rsidR="002B537A" w:rsidRDefault="002B537A">
            <w:pPr>
              <w:jc w:val="right"/>
            </w:pPr>
            <w:r>
              <w:t>.695</w:t>
            </w:r>
          </w:p>
        </w:tc>
      </w:tr>
      <w:tr w:rsidR="002B537A" w14:paraId="11139856" w14:textId="77777777" w:rsidTr="002B537A">
        <w:tc>
          <w:tcPr>
            <w:tcW w:w="0" w:type="auto"/>
            <w:tcBorders>
              <w:right w:val="single" w:sz="6" w:space="0" w:color="auto"/>
            </w:tcBorders>
            <w:vAlign w:val="center"/>
            <w:hideMark/>
          </w:tcPr>
          <w:p w14:paraId="59CF1E30"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79C5EDFA" w14:textId="77777777" w:rsidR="002B537A" w:rsidRDefault="002B537A">
            <w:pPr>
              <w:jc w:val="right"/>
            </w:pPr>
            <w:r>
              <w:t>.000</w:t>
            </w:r>
          </w:p>
        </w:tc>
        <w:tc>
          <w:tcPr>
            <w:tcW w:w="0" w:type="auto"/>
            <w:tcMar>
              <w:top w:w="15" w:type="dxa"/>
              <w:left w:w="140" w:type="dxa"/>
              <w:bottom w:w="15" w:type="dxa"/>
              <w:right w:w="140" w:type="dxa"/>
            </w:tcMar>
            <w:vAlign w:val="center"/>
            <w:hideMark/>
          </w:tcPr>
          <w:p w14:paraId="39478828" w14:textId="77777777" w:rsidR="002B537A" w:rsidRDefault="002B537A">
            <w:pPr>
              <w:jc w:val="right"/>
            </w:pPr>
            <w:r>
              <w:t>.000</w:t>
            </w:r>
          </w:p>
        </w:tc>
        <w:tc>
          <w:tcPr>
            <w:tcW w:w="0" w:type="auto"/>
            <w:tcMar>
              <w:top w:w="15" w:type="dxa"/>
              <w:left w:w="140" w:type="dxa"/>
              <w:bottom w:w="15" w:type="dxa"/>
              <w:right w:w="140" w:type="dxa"/>
            </w:tcMar>
            <w:vAlign w:val="center"/>
            <w:hideMark/>
          </w:tcPr>
          <w:p w14:paraId="083F3596" w14:textId="77777777" w:rsidR="002B537A" w:rsidRDefault="002B537A">
            <w:pPr>
              <w:jc w:val="right"/>
            </w:pPr>
            <w:r>
              <w:t>.000</w:t>
            </w:r>
          </w:p>
        </w:tc>
        <w:tc>
          <w:tcPr>
            <w:tcW w:w="0" w:type="auto"/>
            <w:tcMar>
              <w:top w:w="15" w:type="dxa"/>
              <w:left w:w="140" w:type="dxa"/>
              <w:bottom w:w="15" w:type="dxa"/>
              <w:right w:w="140" w:type="dxa"/>
            </w:tcMar>
            <w:vAlign w:val="center"/>
            <w:hideMark/>
          </w:tcPr>
          <w:p w14:paraId="7BF760CE" w14:textId="77777777" w:rsidR="002B537A" w:rsidRDefault="002B537A">
            <w:pPr>
              <w:jc w:val="right"/>
            </w:pPr>
            <w:r>
              <w:t>.686</w:t>
            </w:r>
          </w:p>
        </w:tc>
        <w:tc>
          <w:tcPr>
            <w:tcW w:w="0" w:type="auto"/>
            <w:tcMar>
              <w:top w:w="15" w:type="dxa"/>
              <w:left w:w="140" w:type="dxa"/>
              <w:bottom w:w="15" w:type="dxa"/>
              <w:right w:w="140" w:type="dxa"/>
            </w:tcMar>
            <w:vAlign w:val="center"/>
            <w:hideMark/>
          </w:tcPr>
          <w:p w14:paraId="5C49AA35" w14:textId="77777777" w:rsidR="002B537A" w:rsidRDefault="002B537A">
            <w:pPr>
              <w:jc w:val="right"/>
            </w:pPr>
            <w:r>
              <w:t>.000</w:t>
            </w:r>
          </w:p>
        </w:tc>
      </w:tr>
      <w:tr w:rsidR="002B537A" w14:paraId="28447AEB" w14:textId="77777777" w:rsidTr="002B537A">
        <w:tc>
          <w:tcPr>
            <w:tcW w:w="0" w:type="auto"/>
            <w:tcBorders>
              <w:right w:val="single" w:sz="6" w:space="0" w:color="auto"/>
            </w:tcBorders>
            <w:vAlign w:val="center"/>
            <w:hideMark/>
          </w:tcPr>
          <w:p w14:paraId="37C7CFFE"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07831852" w14:textId="77777777" w:rsidR="002B537A" w:rsidRDefault="002B537A">
            <w:pPr>
              <w:jc w:val="right"/>
            </w:pPr>
            <w:r>
              <w:t>.000</w:t>
            </w:r>
          </w:p>
        </w:tc>
        <w:tc>
          <w:tcPr>
            <w:tcW w:w="0" w:type="auto"/>
            <w:tcMar>
              <w:top w:w="15" w:type="dxa"/>
              <w:left w:w="140" w:type="dxa"/>
              <w:bottom w:w="15" w:type="dxa"/>
              <w:right w:w="140" w:type="dxa"/>
            </w:tcMar>
            <w:vAlign w:val="center"/>
            <w:hideMark/>
          </w:tcPr>
          <w:p w14:paraId="4B48BB7C" w14:textId="77777777" w:rsidR="002B537A" w:rsidRDefault="002B537A">
            <w:pPr>
              <w:jc w:val="right"/>
            </w:pPr>
            <w:r>
              <w:t>.000</w:t>
            </w:r>
          </w:p>
        </w:tc>
        <w:tc>
          <w:tcPr>
            <w:tcW w:w="0" w:type="auto"/>
            <w:tcMar>
              <w:top w:w="15" w:type="dxa"/>
              <w:left w:w="140" w:type="dxa"/>
              <w:bottom w:w="15" w:type="dxa"/>
              <w:right w:w="140" w:type="dxa"/>
            </w:tcMar>
            <w:vAlign w:val="center"/>
            <w:hideMark/>
          </w:tcPr>
          <w:p w14:paraId="404D58A4" w14:textId="77777777" w:rsidR="002B537A" w:rsidRDefault="002B537A">
            <w:pPr>
              <w:jc w:val="right"/>
            </w:pPr>
            <w:r>
              <w:t>.000</w:t>
            </w:r>
          </w:p>
        </w:tc>
        <w:tc>
          <w:tcPr>
            <w:tcW w:w="0" w:type="auto"/>
            <w:tcMar>
              <w:top w:w="15" w:type="dxa"/>
              <w:left w:w="140" w:type="dxa"/>
              <w:bottom w:w="15" w:type="dxa"/>
              <w:right w:w="140" w:type="dxa"/>
            </w:tcMar>
            <w:vAlign w:val="center"/>
            <w:hideMark/>
          </w:tcPr>
          <w:p w14:paraId="724E6830" w14:textId="77777777" w:rsidR="002B537A" w:rsidRDefault="002B537A">
            <w:pPr>
              <w:jc w:val="right"/>
            </w:pPr>
            <w:r>
              <w:t>.712</w:t>
            </w:r>
          </w:p>
        </w:tc>
        <w:tc>
          <w:tcPr>
            <w:tcW w:w="0" w:type="auto"/>
            <w:tcMar>
              <w:top w:w="15" w:type="dxa"/>
              <w:left w:w="140" w:type="dxa"/>
              <w:bottom w:w="15" w:type="dxa"/>
              <w:right w:w="140" w:type="dxa"/>
            </w:tcMar>
            <w:vAlign w:val="center"/>
            <w:hideMark/>
          </w:tcPr>
          <w:p w14:paraId="44FFE6C2" w14:textId="77777777" w:rsidR="002B537A" w:rsidRDefault="002B537A">
            <w:pPr>
              <w:jc w:val="right"/>
            </w:pPr>
            <w:r>
              <w:t>.000</w:t>
            </w:r>
          </w:p>
        </w:tc>
      </w:tr>
      <w:tr w:rsidR="002B537A" w14:paraId="434A9C6F" w14:textId="77777777" w:rsidTr="002B537A">
        <w:tc>
          <w:tcPr>
            <w:tcW w:w="0" w:type="auto"/>
            <w:tcBorders>
              <w:right w:val="single" w:sz="6" w:space="0" w:color="auto"/>
            </w:tcBorders>
            <w:vAlign w:val="center"/>
            <w:hideMark/>
          </w:tcPr>
          <w:p w14:paraId="662C4610"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4B88B299" w14:textId="77777777" w:rsidR="002B537A" w:rsidRDefault="002B537A">
            <w:pPr>
              <w:jc w:val="right"/>
            </w:pPr>
            <w:r>
              <w:t>.000</w:t>
            </w:r>
          </w:p>
        </w:tc>
        <w:tc>
          <w:tcPr>
            <w:tcW w:w="0" w:type="auto"/>
            <w:tcMar>
              <w:top w:w="15" w:type="dxa"/>
              <w:left w:w="140" w:type="dxa"/>
              <w:bottom w:w="15" w:type="dxa"/>
              <w:right w:w="140" w:type="dxa"/>
            </w:tcMar>
            <w:vAlign w:val="center"/>
            <w:hideMark/>
          </w:tcPr>
          <w:p w14:paraId="563868CE" w14:textId="77777777" w:rsidR="002B537A" w:rsidRDefault="002B537A">
            <w:pPr>
              <w:jc w:val="right"/>
            </w:pPr>
            <w:r>
              <w:t>.000</w:t>
            </w:r>
          </w:p>
        </w:tc>
        <w:tc>
          <w:tcPr>
            <w:tcW w:w="0" w:type="auto"/>
            <w:tcMar>
              <w:top w:w="15" w:type="dxa"/>
              <w:left w:w="140" w:type="dxa"/>
              <w:bottom w:w="15" w:type="dxa"/>
              <w:right w:w="140" w:type="dxa"/>
            </w:tcMar>
            <w:vAlign w:val="center"/>
            <w:hideMark/>
          </w:tcPr>
          <w:p w14:paraId="4D197CC7" w14:textId="77777777" w:rsidR="002B537A" w:rsidRDefault="002B537A">
            <w:pPr>
              <w:jc w:val="right"/>
            </w:pPr>
            <w:r>
              <w:t>.000</w:t>
            </w:r>
          </w:p>
        </w:tc>
        <w:tc>
          <w:tcPr>
            <w:tcW w:w="0" w:type="auto"/>
            <w:tcMar>
              <w:top w:w="15" w:type="dxa"/>
              <w:left w:w="140" w:type="dxa"/>
              <w:bottom w:w="15" w:type="dxa"/>
              <w:right w:w="140" w:type="dxa"/>
            </w:tcMar>
            <w:vAlign w:val="center"/>
            <w:hideMark/>
          </w:tcPr>
          <w:p w14:paraId="65D4C53E" w14:textId="77777777" w:rsidR="002B537A" w:rsidRDefault="002B537A">
            <w:pPr>
              <w:jc w:val="right"/>
            </w:pPr>
            <w:r>
              <w:t>.687</w:t>
            </w:r>
          </w:p>
        </w:tc>
        <w:tc>
          <w:tcPr>
            <w:tcW w:w="0" w:type="auto"/>
            <w:tcMar>
              <w:top w:w="15" w:type="dxa"/>
              <w:left w:w="140" w:type="dxa"/>
              <w:bottom w:w="15" w:type="dxa"/>
              <w:right w:w="140" w:type="dxa"/>
            </w:tcMar>
            <w:vAlign w:val="center"/>
            <w:hideMark/>
          </w:tcPr>
          <w:p w14:paraId="2E9FCB65" w14:textId="77777777" w:rsidR="002B537A" w:rsidRDefault="002B537A">
            <w:pPr>
              <w:jc w:val="right"/>
            </w:pPr>
            <w:r>
              <w:t>.000</w:t>
            </w:r>
          </w:p>
        </w:tc>
      </w:tr>
      <w:tr w:rsidR="002B537A" w14:paraId="4C873479" w14:textId="77777777" w:rsidTr="002B537A">
        <w:tc>
          <w:tcPr>
            <w:tcW w:w="0" w:type="auto"/>
            <w:tcBorders>
              <w:right w:val="single" w:sz="6" w:space="0" w:color="auto"/>
            </w:tcBorders>
            <w:vAlign w:val="center"/>
            <w:hideMark/>
          </w:tcPr>
          <w:p w14:paraId="206037C0"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26478A08" w14:textId="77777777" w:rsidR="002B537A" w:rsidRDefault="002B537A">
            <w:pPr>
              <w:jc w:val="right"/>
            </w:pPr>
            <w:r>
              <w:t>.000</w:t>
            </w:r>
          </w:p>
        </w:tc>
        <w:tc>
          <w:tcPr>
            <w:tcW w:w="0" w:type="auto"/>
            <w:tcMar>
              <w:top w:w="15" w:type="dxa"/>
              <w:left w:w="140" w:type="dxa"/>
              <w:bottom w:w="15" w:type="dxa"/>
              <w:right w:w="140" w:type="dxa"/>
            </w:tcMar>
            <w:vAlign w:val="center"/>
            <w:hideMark/>
          </w:tcPr>
          <w:p w14:paraId="2187211C" w14:textId="77777777" w:rsidR="002B537A" w:rsidRDefault="002B537A">
            <w:pPr>
              <w:jc w:val="right"/>
            </w:pPr>
            <w:r>
              <w:t>.000</w:t>
            </w:r>
          </w:p>
        </w:tc>
        <w:tc>
          <w:tcPr>
            <w:tcW w:w="0" w:type="auto"/>
            <w:tcMar>
              <w:top w:w="15" w:type="dxa"/>
              <w:left w:w="140" w:type="dxa"/>
              <w:bottom w:w="15" w:type="dxa"/>
              <w:right w:w="140" w:type="dxa"/>
            </w:tcMar>
            <w:vAlign w:val="center"/>
            <w:hideMark/>
          </w:tcPr>
          <w:p w14:paraId="580DFE98" w14:textId="77777777" w:rsidR="002B537A" w:rsidRDefault="002B537A">
            <w:pPr>
              <w:jc w:val="right"/>
            </w:pPr>
            <w:r>
              <w:t>.000</w:t>
            </w:r>
          </w:p>
        </w:tc>
        <w:tc>
          <w:tcPr>
            <w:tcW w:w="0" w:type="auto"/>
            <w:tcMar>
              <w:top w:w="15" w:type="dxa"/>
              <w:left w:w="140" w:type="dxa"/>
              <w:bottom w:w="15" w:type="dxa"/>
              <w:right w:w="140" w:type="dxa"/>
            </w:tcMar>
            <w:vAlign w:val="center"/>
            <w:hideMark/>
          </w:tcPr>
          <w:p w14:paraId="2BECFBBD" w14:textId="77777777" w:rsidR="002B537A" w:rsidRDefault="002B537A">
            <w:pPr>
              <w:jc w:val="right"/>
            </w:pPr>
            <w:r>
              <w:t>.725</w:t>
            </w:r>
          </w:p>
        </w:tc>
        <w:tc>
          <w:tcPr>
            <w:tcW w:w="0" w:type="auto"/>
            <w:tcMar>
              <w:top w:w="15" w:type="dxa"/>
              <w:left w:w="140" w:type="dxa"/>
              <w:bottom w:w="15" w:type="dxa"/>
              <w:right w:w="140" w:type="dxa"/>
            </w:tcMar>
            <w:vAlign w:val="center"/>
            <w:hideMark/>
          </w:tcPr>
          <w:p w14:paraId="3D82586D" w14:textId="77777777" w:rsidR="002B537A" w:rsidRDefault="002B537A">
            <w:pPr>
              <w:jc w:val="right"/>
            </w:pPr>
            <w:r>
              <w:t>.000</w:t>
            </w:r>
          </w:p>
        </w:tc>
      </w:tr>
      <w:tr w:rsidR="002B537A" w14:paraId="66072D5D" w14:textId="77777777" w:rsidTr="002B537A">
        <w:tc>
          <w:tcPr>
            <w:tcW w:w="0" w:type="auto"/>
            <w:tcBorders>
              <w:right w:val="single" w:sz="6" w:space="0" w:color="auto"/>
            </w:tcBorders>
            <w:vAlign w:val="center"/>
            <w:hideMark/>
          </w:tcPr>
          <w:p w14:paraId="79F4EEDA"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447C2CC9" w14:textId="77777777" w:rsidR="002B537A" w:rsidRDefault="002B537A">
            <w:pPr>
              <w:jc w:val="right"/>
            </w:pPr>
            <w:r>
              <w:t>.000</w:t>
            </w:r>
          </w:p>
        </w:tc>
        <w:tc>
          <w:tcPr>
            <w:tcW w:w="0" w:type="auto"/>
            <w:tcMar>
              <w:top w:w="15" w:type="dxa"/>
              <w:left w:w="140" w:type="dxa"/>
              <w:bottom w:w="15" w:type="dxa"/>
              <w:right w:w="140" w:type="dxa"/>
            </w:tcMar>
            <w:vAlign w:val="center"/>
            <w:hideMark/>
          </w:tcPr>
          <w:p w14:paraId="6ACF0424" w14:textId="77777777" w:rsidR="002B537A" w:rsidRDefault="002B537A">
            <w:pPr>
              <w:jc w:val="right"/>
            </w:pPr>
            <w:r>
              <w:t>.000</w:t>
            </w:r>
          </w:p>
        </w:tc>
        <w:tc>
          <w:tcPr>
            <w:tcW w:w="0" w:type="auto"/>
            <w:tcMar>
              <w:top w:w="15" w:type="dxa"/>
              <w:left w:w="140" w:type="dxa"/>
              <w:bottom w:w="15" w:type="dxa"/>
              <w:right w:w="140" w:type="dxa"/>
            </w:tcMar>
            <w:vAlign w:val="center"/>
            <w:hideMark/>
          </w:tcPr>
          <w:p w14:paraId="22DED337" w14:textId="77777777" w:rsidR="002B537A" w:rsidRDefault="002B537A">
            <w:pPr>
              <w:jc w:val="right"/>
            </w:pPr>
            <w:r>
              <w:t>.000</w:t>
            </w:r>
          </w:p>
        </w:tc>
        <w:tc>
          <w:tcPr>
            <w:tcW w:w="0" w:type="auto"/>
            <w:tcMar>
              <w:top w:w="15" w:type="dxa"/>
              <w:left w:w="140" w:type="dxa"/>
              <w:bottom w:w="15" w:type="dxa"/>
              <w:right w:w="140" w:type="dxa"/>
            </w:tcMar>
            <w:vAlign w:val="center"/>
            <w:hideMark/>
          </w:tcPr>
          <w:p w14:paraId="59599B74" w14:textId="77777777" w:rsidR="002B537A" w:rsidRDefault="002B537A">
            <w:pPr>
              <w:jc w:val="right"/>
            </w:pPr>
            <w:r>
              <w:t>.722</w:t>
            </w:r>
          </w:p>
        </w:tc>
        <w:tc>
          <w:tcPr>
            <w:tcW w:w="0" w:type="auto"/>
            <w:tcMar>
              <w:top w:w="15" w:type="dxa"/>
              <w:left w:w="140" w:type="dxa"/>
              <w:bottom w:w="15" w:type="dxa"/>
              <w:right w:w="140" w:type="dxa"/>
            </w:tcMar>
            <w:vAlign w:val="center"/>
            <w:hideMark/>
          </w:tcPr>
          <w:p w14:paraId="5DAD8D00" w14:textId="77777777" w:rsidR="002B537A" w:rsidRDefault="002B537A">
            <w:pPr>
              <w:jc w:val="right"/>
            </w:pPr>
            <w:r>
              <w:t>.000</w:t>
            </w:r>
          </w:p>
        </w:tc>
      </w:tr>
      <w:tr w:rsidR="002B537A" w14:paraId="0D8230D3" w14:textId="77777777" w:rsidTr="002B537A">
        <w:tc>
          <w:tcPr>
            <w:tcW w:w="0" w:type="auto"/>
            <w:tcBorders>
              <w:right w:val="single" w:sz="6" w:space="0" w:color="auto"/>
            </w:tcBorders>
            <w:vAlign w:val="center"/>
            <w:hideMark/>
          </w:tcPr>
          <w:p w14:paraId="3C6425FF"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69127FFA" w14:textId="77777777" w:rsidR="002B537A" w:rsidRDefault="002B537A">
            <w:pPr>
              <w:jc w:val="right"/>
            </w:pPr>
            <w:r>
              <w:t>.000</w:t>
            </w:r>
          </w:p>
        </w:tc>
        <w:tc>
          <w:tcPr>
            <w:tcW w:w="0" w:type="auto"/>
            <w:tcMar>
              <w:top w:w="15" w:type="dxa"/>
              <w:left w:w="140" w:type="dxa"/>
              <w:bottom w:w="15" w:type="dxa"/>
              <w:right w:w="140" w:type="dxa"/>
            </w:tcMar>
            <w:vAlign w:val="center"/>
            <w:hideMark/>
          </w:tcPr>
          <w:p w14:paraId="05C47995" w14:textId="77777777" w:rsidR="002B537A" w:rsidRDefault="002B537A">
            <w:pPr>
              <w:jc w:val="right"/>
            </w:pPr>
            <w:r>
              <w:t>.000</w:t>
            </w:r>
          </w:p>
        </w:tc>
        <w:tc>
          <w:tcPr>
            <w:tcW w:w="0" w:type="auto"/>
            <w:tcMar>
              <w:top w:w="15" w:type="dxa"/>
              <w:left w:w="140" w:type="dxa"/>
              <w:bottom w:w="15" w:type="dxa"/>
              <w:right w:w="140" w:type="dxa"/>
            </w:tcMar>
            <w:vAlign w:val="center"/>
            <w:hideMark/>
          </w:tcPr>
          <w:p w14:paraId="5D7901D9" w14:textId="77777777" w:rsidR="002B537A" w:rsidRDefault="002B537A">
            <w:pPr>
              <w:jc w:val="right"/>
            </w:pPr>
            <w:r>
              <w:t>.000</w:t>
            </w:r>
          </w:p>
        </w:tc>
        <w:tc>
          <w:tcPr>
            <w:tcW w:w="0" w:type="auto"/>
            <w:tcMar>
              <w:top w:w="15" w:type="dxa"/>
              <w:left w:w="140" w:type="dxa"/>
              <w:bottom w:w="15" w:type="dxa"/>
              <w:right w:w="140" w:type="dxa"/>
            </w:tcMar>
            <w:vAlign w:val="center"/>
            <w:hideMark/>
          </w:tcPr>
          <w:p w14:paraId="0648CEEE" w14:textId="77777777" w:rsidR="002B537A" w:rsidRDefault="002B537A">
            <w:pPr>
              <w:jc w:val="right"/>
            </w:pPr>
            <w:r>
              <w:t>.707</w:t>
            </w:r>
          </w:p>
        </w:tc>
        <w:tc>
          <w:tcPr>
            <w:tcW w:w="0" w:type="auto"/>
            <w:tcMar>
              <w:top w:w="15" w:type="dxa"/>
              <w:left w:w="140" w:type="dxa"/>
              <w:bottom w:w="15" w:type="dxa"/>
              <w:right w:w="140" w:type="dxa"/>
            </w:tcMar>
            <w:vAlign w:val="center"/>
            <w:hideMark/>
          </w:tcPr>
          <w:p w14:paraId="323745EC" w14:textId="77777777" w:rsidR="002B537A" w:rsidRDefault="002B537A">
            <w:pPr>
              <w:jc w:val="right"/>
            </w:pPr>
            <w:r>
              <w:t>.000</w:t>
            </w:r>
          </w:p>
        </w:tc>
      </w:tr>
    </w:tbl>
    <w:p w14:paraId="5697CA12" w14:textId="77777777" w:rsidR="002B537A" w:rsidRDefault="002B537A" w:rsidP="002B537A">
      <w:pPr>
        <w:pStyle w:val="2"/>
        <w:bidi w:val="0"/>
        <w:rPr>
          <w:lang w:val="en"/>
        </w:rPr>
      </w:pPr>
      <w:r>
        <w:rPr>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673"/>
        <w:gridCol w:w="671"/>
        <w:gridCol w:w="709"/>
        <w:gridCol w:w="671"/>
        <w:gridCol w:w="671"/>
      </w:tblGrid>
      <w:tr w:rsidR="002B537A" w14:paraId="6D1C6AA3"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2FEFF4" w14:textId="77777777" w:rsidR="002B537A" w:rsidRDefault="002B537A">
            <w:pPr>
              <w:rPr>
                <w:lang w:val="en"/>
              </w:rPr>
            </w:pPr>
          </w:p>
        </w:tc>
        <w:tc>
          <w:tcPr>
            <w:tcW w:w="0" w:type="auto"/>
            <w:tcBorders>
              <w:bottom w:val="single" w:sz="6" w:space="0" w:color="auto"/>
            </w:tcBorders>
            <w:vAlign w:val="center"/>
            <w:hideMark/>
          </w:tcPr>
          <w:p w14:paraId="02152E33"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019A03BE" w14:textId="1C345E10" w:rsidR="002B537A" w:rsidRDefault="00884587">
            <w:pPr>
              <w:jc w:val="center"/>
              <w:rPr>
                <w:b/>
                <w:bCs/>
              </w:rPr>
            </w:pPr>
            <w:r>
              <w:rPr>
                <w:b/>
                <w:bCs/>
              </w:rPr>
              <w:t>VIS</w:t>
            </w:r>
          </w:p>
        </w:tc>
        <w:tc>
          <w:tcPr>
            <w:tcW w:w="0" w:type="auto"/>
            <w:tcBorders>
              <w:bottom w:val="single" w:sz="6" w:space="0" w:color="auto"/>
            </w:tcBorders>
            <w:vAlign w:val="center"/>
            <w:hideMark/>
          </w:tcPr>
          <w:p w14:paraId="0C8E3FC2"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830B4A3" w14:textId="77777777" w:rsidR="002B537A" w:rsidRDefault="002B537A">
            <w:pPr>
              <w:jc w:val="center"/>
              <w:rPr>
                <w:b/>
                <w:bCs/>
              </w:rPr>
            </w:pPr>
            <w:r>
              <w:rPr>
                <w:b/>
                <w:bCs/>
              </w:rPr>
              <w:t>OPP</w:t>
            </w:r>
          </w:p>
        </w:tc>
        <w:tc>
          <w:tcPr>
            <w:tcW w:w="0" w:type="auto"/>
            <w:tcBorders>
              <w:bottom w:val="single" w:sz="6" w:space="0" w:color="auto"/>
            </w:tcBorders>
            <w:vAlign w:val="center"/>
            <w:hideMark/>
          </w:tcPr>
          <w:p w14:paraId="0F8E9CA7" w14:textId="77777777" w:rsidR="002B537A" w:rsidRDefault="002B537A">
            <w:pPr>
              <w:jc w:val="center"/>
              <w:rPr>
                <w:b/>
                <w:bCs/>
              </w:rPr>
            </w:pPr>
            <w:r>
              <w:rPr>
                <w:b/>
                <w:bCs/>
              </w:rPr>
              <w:t>POPP</w:t>
            </w:r>
          </w:p>
        </w:tc>
      </w:tr>
      <w:tr w:rsidR="002B537A" w14:paraId="3F63DE02" w14:textId="77777777" w:rsidTr="002B537A">
        <w:tc>
          <w:tcPr>
            <w:tcW w:w="0" w:type="auto"/>
            <w:tcBorders>
              <w:right w:val="single" w:sz="6" w:space="0" w:color="auto"/>
            </w:tcBorders>
            <w:vAlign w:val="center"/>
            <w:hideMark/>
          </w:tcPr>
          <w:p w14:paraId="7633E35A"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3FA5E284" w14:textId="77777777" w:rsidR="002B537A" w:rsidRDefault="002B537A">
            <w:pPr>
              <w:jc w:val="right"/>
            </w:pPr>
            <w:r>
              <w:t>.000</w:t>
            </w:r>
          </w:p>
        </w:tc>
        <w:tc>
          <w:tcPr>
            <w:tcW w:w="0" w:type="auto"/>
            <w:tcMar>
              <w:top w:w="15" w:type="dxa"/>
              <w:left w:w="140" w:type="dxa"/>
              <w:bottom w:w="15" w:type="dxa"/>
              <w:right w:w="140" w:type="dxa"/>
            </w:tcMar>
            <w:vAlign w:val="center"/>
            <w:hideMark/>
          </w:tcPr>
          <w:p w14:paraId="59EFAE4E" w14:textId="77777777" w:rsidR="002B537A" w:rsidRDefault="002B537A">
            <w:pPr>
              <w:jc w:val="right"/>
            </w:pPr>
            <w:r>
              <w:t>.000</w:t>
            </w:r>
          </w:p>
        </w:tc>
        <w:tc>
          <w:tcPr>
            <w:tcW w:w="0" w:type="auto"/>
            <w:tcMar>
              <w:top w:w="15" w:type="dxa"/>
              <w:left w:w="140" w:type="dxa"/>
              <w:bottom w:w="15" w:type="dxa"/>
              <w:right w:w="140" w:type="dxa"/>
            </w:tcMar>
            <w:vAlign w:val="center"/>
            <w:hideMark/>
          </w:tcPr>
          <w:p w14:paraId="5AFEC3B2" w14:textId="77777777" w:rsidR="002B537A" w:rsidRDefault="002B537A">
            <w:pPr>
              <w:jc w:val="right"/>
            </w:pPr>
            <w:r>
              <w:t>.000</w:t>
            </w:r>
          </w:p>
        </w:tc>
        <w:tc>
          <w:tcPr>
            <w:tcW w:w="0" w:type="auto"/>
            <w:tcMar>
              <w:top w:w="15" w:type="dxa"/>
              <w:left w:w="140" w:type="dxa"/>
              <w:bottom w:w="15" w:type="dxa"/>
              <w:right w:w="140" w:type="dxa"/>
            </w:tcMar>
            <w:vAlign w:val="center"/>
            <w:hideMark/>
          </w:tcPr>
          <w:p w14:paraId="7AA669F0" w14:textId="77777777" w:rsidR="002B537A" w:rsidRDefault="002B537A">
            <w:pPr>
              <w:jc w:val="right"/>
            </w:pPr>
            <w:r>
              <w:t>.000</w:t>
            </w:r>
          </w:p>
        </w:tc>
        <w:tc>
          <w:tcPr>
            <w:tcW w:w="0" w:type="auto"/>
            <w:tcMar>
              <w:top w:w="15" w:type="dxa"/>
              <w:left w:w="140" w:type="dxa"/>
              <w:bottom w:w="15" w:type="dxa"/>
              <w:right w:w="140" w:type="dxa"/>
            </w:tcMar>
            <w:vAlign w:val="center"/>
            <w:hideMark/>
          </w:tcPr>
          <w:p w14:paraId="5D3B1A11" w14:textId="77777777" w:rsidR="002B537A" w:rsidRDefault="002B537A">
            <w:pPr>
              <w:jc w:val="right"/>
            </w:pPr>
            <w:r>
              <w:t>.000</w:t>
            </w:r>
          </w:p>
        </w:tc>
      </w:tr>
      <w:tr w:rsidR="002B537A" w14:paraId="7E510E69" w14:textId="77777777" w:rsidTr="002B537A">
        <w:tc>
          <w:tcPr>
            <w:tcW w:w="0" w:type="auto"/>
            <w:tcBorders>
              <w:right w:val="single" w:sz="6" w:space="0" w:color="auto"/>
            </w:tcBorders>
            <w:vAlign w:val="center"/>
            <w:hideMark/>
          </w:tcPr>
          <w:p w14:paraId="7548D8C7"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06B13345" w14:textId="77777777" w:rsidR="002B537A" w:rsidRDefault="002B537A">
            <w:pPr>
              <w:jc w:val="right"/>
            </w:pPr>
            <w:r>
              <w:t>.268</w:t>
            </w:r>
          </w:p>
        </w:tc>
        <w:tc>
          <w:tcPr>
            <w:tcW w:w="0" w:type="auto"/>
            <w:tcMar>
              <w:top w:w="15" w:type="dxa"/>
              <w:left w:w="140" w:type="dxa"/>
              <w:bottom w:w="15" w:type="dxa"/>
              <w:right w:w="140" w:type="dxa"/>
            </w:tcMar>
            <w:vAlign w:val="center"/>
            <w:hideMark/>
          </w:tcPr>
          <w:p w14:paraId="5708A3F9" w14:textId="77777777" w:rsidR="002B537A" w:rsidRDefault="002B537A">
            <w:pPr>
              <w:jc w:val="right"/>
            </w:pPr>
            <w:r>
              <w:t>.103</w:t>
            </w:r>
          </w:p>
        </w:tc>
        <w:tc>
          <w:tcPr>
            <w:tcW w:w="0" w:type="auto"/>
            <w:tcMar>
              <w:top w:w="15" w:type="dxa"/>
              <w:left w:w="140" w:type="dxa"/>
              <w:bottom w:w="15" w:type="dxa"/>
              <w:right w:w="140" w:type="dxa"/>
            </w:tcMar>
            <w:vAlign w:val="center"/>
            <w:hideMark/>
          </w:tcPr>
          <w:p w14:paraId="0187735C" w14:textId="77777777" w:rsidR="002B537A" w:rsidRDefault="002B537A">
            <w:pPr>
              <w:jc w:val="right"/>
            </w:pPr>
            <w:r>
              <w:t>.110</w:t>
            </w:r>
          </w:p>
        </w:tc>
        <w:tc>
          <w:tcPr>
            <w:tcW w:w="0" w:type="auto"/>
            <w:tcMar>
              <w:top w:w="15" w:type="dxa"/>
              <w:left w:w="140" w:type="dxa"/>
              <w:bottom w:w="15" w:type="dxa"/>
              <w:right w:w="140" w:type="dxa"/>
            </w:tcMar>
            <w:vAlign w:val="center"/>
            <w:hideMark/>
          </w:tcPr>
          <w:p w14:paraId="4461331D" w14:textId="77777777" w:rsidR="002B537A" w:rsidRDefault="002B537A">
            <w:pPr>
              <w:jc w:val="right"/>
            </w:pPr>
            <w:r>
              <w:t>.000</w:t>
            </w:r>
          </w:p>
        </w:tc>
        <w:tc>
          <w:tcPr>
            <w:tcW w:w="0" w:type="auto"/>
            <w:tcMar>
              <w:top w:w="15" w:type="dxa"/>
              <w:left w:w="140" w:type="dxa"/>
              <w:bottom w:w="15" w:type="dxa"/>
              <w:right w:w="140" w:type="dxa"/>
            </w:tcMar>
            <w:vAlign w:val="center"/>
            <w:hideMark/>
          </w:tcPr>
          <w:p w14:paraId="5FF2BD32" w14:textId="77777777" w:rsidR="002B537A" w:rsidRDefault="002B537A">
            <w:pPr>
              <w:jc w:val="right"/>
            </w:pPr>
            <w:r>
              <w:t>.000</w:t>
            </w:r>
          </w:p>
        </w:tc>
      </w:tr>
      <w:tr w:rsidR="002B537A" w14:paraId="23C0BDA2" w14:textId="77777777" w:rsidTr="002B537A">
        <w:tc>
          <w:tcPr>
            <w:tcW w:w="0" w:type="auto"/>
            <w:tcBorders>
              <w:right w:val="single" w:sz="6" w:space="0" w:color="auto"/>
            </w:tcBorders>
            <w:vAlign w:val="center"/>
            <w:hideMark/>
          </w:tcPr>
          <w:p w14:paraId="06A2DDE4"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31271E2A" w14:textId="77777777" w:rsidR="002B537A" w:rsidRDefault="002B537A">
            <w:pPr>
              <w:jc w:val="right"/>
            </w:pPr>
            <w:r>
              <w:t>.000</w:t>
            </w:r>
          </w:p>
        </w:tc>
        <w:tc>
          <w:tcPr>
            <w:tcW w:w="0" w:type="auto"/>
            <w:tcMar>
              <w:top w:w="15" w:type="dxa"/>
              <w:left w:w="140" w:type="dxa"/>
              <w:bottom w:w="15" w:type="dxa"/>
              <w:right w:w="140" w:type="dxa"/>
            </w:tcMar>
            <w:vAlign w:val="center"/>
            <w:hideMark/>
          </w:tcPr>
          <w:p w14:paraId="44BCFCC9" w14:textId="77777777" w:rsidR="002B537A" w:rsidRDefault="002B537A">
            <w:pPr>
              <w:jc w:val="right"/>
            </w:pPr>
            <w:r>
              <w:t>.000</w:t>
            </w:r>
          </w:p>
        </w:tc>
        <w:tc>
          <w:tcPr>
            <w:tcW w:w="0" w:type="auto"/>
            <w:tcMar>
              <w:top w:w="15" w:type="dxa"/>
              <w:left w:w="140" w:type="dxa"/>
              <w:bottom w:w="15" w:type="dxa"/>
              <w:right w:w="140" w:type="dxa"/>
            </w:tcMar>
            <w:vAlign w:val="center"/>
            <w:hideMark/>
          </w:tcPr>
          <w:p w14:paraId="213A8875" w14:textId="77777777" w:rsidR="002B537A" w:rsidRDefault="002B537A">
            <w:pPr>
              <w:jc w:val="right"/>
            </w:pPr>
            <w:r>
              <w:t>.000</w:t>
            </w:r>
          </w:p>
        </w:tc>
        <w:tc>
          <w:tcPr>
            <w:tcW w:w="0" w:type="auto"/>
            <w:tcMar>
              <w:top w:w="15" w:type="dxa"/>
              <w:left w:w="140" w:type="dxa"/>
              <w:bottom w:w="15" w:type="dxa"/>
              <w:right w:w="140" w:type="dxa"/>
            </w:tcMar>
            <w:vAlign w:val="center"/>
            <w:hideMark/>
          </w:tcPr>
          <w:p w14:paraId="5D91B762" w14:textId="77777777" w:rsidR="002B537A" w:rsidRDefault="002B537A">
            <w:pPr>
              <w:jc w:val="right"/>
            </w:pPr>
            <w:r>
              <w:t>.000</w:t>
            </w:r>
          </w:p>
        </w:tc>
        <w:tc>
          <w:tcPr>
            <w:tcW w:w="0" w:type="auto"/>
            <w:tcMar>
              <w:top w:w="15" w:type="dxa"/>
              <w:left w:w="140" w:type="dxa"/>
              <w:bottom w:w="15" w:type="dxa"/>
              <w:right w:w="140" w:type="dxa"/>
            </w:tcMar>
            <w:vAlign w:val="center"/>
            <w:hideMark/>
          </w:tcPr>
          <w:p w14:paraId="3A35245C" w14:textId="77777777" w:rsidR="002B537A" w:rsidRDefault="002B537A">
            <w:pPr>
              <w:jc w:val="right"/>
            </w:pPr>
            <w:r>
              <w:t>.000</w:t>
            </w:r>
          </w:p>
        </w:tc>
      </w:tr>
      <w:tr w:rsidR="002B537A" w14:paraId="0A014D5F" w14:textId="77777777" w:rsidTr="002B537A">
        <w:tc>
          <w:tcPr>
            <w:tcW w:w="0" w:type="auto"/>
            <w:tcBorders>
              <w:right w:val="single" w:sz="6" w:space="0" w:color="auto"/>
            </w:tcBorders>
            <w:vAlign w:val="center"/>
            <w:hideMark/>
          </w:tcPr>
          <w:p w14:paraId="3437AC0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6CF102F" w14:textId="77777777" w:rsidR="002B537A" w:rsidRDefault="002B537A">
            <w:pPr>
              <w:jc w:val="right"/>
            </w:pPr>
            <w:r>
              <w:t>.000</w:t>
            </w:r>
          </w:p>
        </w:tc>
        <w:tc>
          <w:tcPr>
            <w:tcW w:w="0" w:type="auto"/>
            <w:tcMar>
              <w:top w:w="15" w:type="dxa"/>
              <w:left w:w="140" w:type="dxa"/>
              <w:bottom w:w="15" w:type="dxa"/>
              <w:right w:w="140" w:type="dxa"/>
            </w:tcMar>
            <w:vAlign w:val="center"/>
            <w:hideMark/>
          </w:tcPr>
          <w:p w14:paraId="60ACC924" w14:textId="77777777" w:rsidR="002B537A" w:rsidRDefault="002B537A">
            <w:pPr>
              <w:jc w:val="right"/>
            </w:pPr>
            <w:r>
              <w:t>.000</w:t>
            </w:r>
          </w:p>
        </w:tc>
        <w:tc>
          <w:tcPr>
            <w:tcW w:w="0" w:type="auto"/>
            <w:tcMar>
              <w:top w:w="15" w:type="dxa"/>
              <w:left w:w="140" w:type="dxa"/>
              <w:bottom w:w="15" w:type="dxa"/>
              <w:right w:w="140" w:type="dxa"/>
            </w:tcMar>
            <w:vAlign w:val="center"/>
            <w:hideMark/>
          </w:tcPr>
          <w:p w14:paraId="5FAD63C3" w14:textId="77777777" w:rsidR="002B537A" w:rsidRDefault="002B537A">
            <w:pPr>
              <w:jc w:val="right"/>
            </w:pPr>
            <w:r>
              <w:t>.000</w:t>
            </w:r>
          </w:p>
        </w:tc>
        <w:tc>
          <w:tcPr>
            <w:tcW w:w="0" w:type="auto"/>
            <w:tcMar>
              <w:top w:w="15" w:type="dxa"/>
              <w:left w:w="140" w:type="dxa"/>
              <w:bottom w:w="15" w:type="dxa"/>
              <w:right w:w="140" w:type="dxa"/>
            </w:tcMar>
            <w:vAlign w:val="center"/>
            <w:hideMark/>
          </w:tcPr>
          <w:p w14:paraId="19D90915" w14:textId="77777777" w:rsidR="002B537A" w:rsidRDefault="002B537A">
            <w:pPr>
              <w:jc w:val="right"/>
            </w:pPr>
            <w:r>
              <w:t>.000</w:t>
            </w:r>
          </w:p>
        </w:tc>
        <w:tc>
          <w:tcPr>
            <w:tcW w:w="0" w:type="auto"/>
            <w:tcMar>
              <w:top w:w="15" w:type="dxa"/>
              <w:left w:w="140" w:type="dxa"/>
              <w:bottom w:w="15" w:type="dxa"/>
              <w:right w:w="140" w:type="dxa"/>
            </w:tcMar>
            <w:vAlign w:val="center"/>
            <w:hideMark/>
          </w:tcPr>
          <w:p w14:paraId="363E2AEB" w14:textId="77777777" w:rsidR="002B537A" w:rsidRDefault="002B537A">
            <w:pPr>
              <w:jc w:val="right"/>
            </w:pPr>
            <w:r>
              <w:t>.000</w:t>
            </w:r>
          </w:p>
        </w:tc>
      </w:tr>
      <w:tr w:rsidR="002B537A" w14:paraId="7D93D233" w14:textId="77777777" w:rsidTr="002B537A">
        <w:tc>
          <w:tcPr>
            <w:tcW w:w="0" w:type="auto"/>
            <w:tcBorders>
              <w:right w:val="single" w:sz="6" w:space="0" w:color="auto"/>
            </w:tcBorders>
            <w:vAlign w:val="center"/>
            <w:hideMark/>
          </w:tcPr>
          <w:p w14:paraId="6F01DA60"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5237CCD" w14:textId="77777777" w:rsidR="002B537A" w:rsidRDefault="002B537A">
            <w:pPr>
              <w:jc w:val="right"/>
            </w:pPr>
            <w:r>
              <w:t>.000</w:t>
            </w:r>
          </w:p>
        </w:tc>
        <w:tc>
          <w:tcPr>
            <w:tcW w:w="0" w:type="auto"/>
            <w:tcMar>
              <w:top w:w="15" w:type="dxa"/>
              <w:left w:w="140" w:type="dxa"/>
              <w:bottom w:w="15" w:type="dxa"/>
              <w:right w:w="140" w:type="dxa"/>
            </w:tcMar>
            <w:vAlign w:val="center"/>
            <w:hideMark/>
          </w:tcPr>
          <w:p w14:paraId="2D779BEA" w14:textId="77777777" w:rsidR="002B537A" w:rsidRDefault="002B537A">
            <w:pPr>
              <w:jc w:val="right"/>
            </w:pPr>
            <w:r>
              <w:t>.000</w:t>
            </w:r>
          </w:p>
        </w:tc>
        <w:tc>
          <w:tcPr>
            <w:tcW w:w="0" w:type="auto"/>
            <w:tcMar>
              <w:top w:w="15" w:type="dxa"/>
              <w:left w:w="140" w:type="dxa"/>
              <w:bottom w:w="15" w:type="dxa"/>
              <w:right w:w="140" w:type="dxa"/>
            </w:tcMar>
            <w:vAlign w:val="center"/>
            <w:hideMark/>
          </w:tcPr>
          <w:p w14:paraId="60A538DF" w14:textId="77777777" w:rsidR="002B537A" w:rsidRDefault="002B537A">
            <w:pPr>
              <w:jc w:val="right"/>
            </w:pPr>
            <w:r>
              <w:t>.000</w:t>
            </w:r>
          </w:p>
        </w:tc>
        <w:tc>
          <w:tcPr>
            <w:tcW w:w="0" w:type="auto"/>
            <w:tcMar>
              <w:top w:w="15" w:type="dxa"/>
              <w:left w:w="140" w:type="dxa"/>
              <w:bottom w:w="15" w:type="dxa"/>
              <w:right w:w="140" w:type="dxa"/>
            </w:tcMar>
            <w:vAlign w:val="center"/>
            <w:hideMark/>
          </w:tcPr>
          <w:p w14:paraId="3D83AD30" w14:textId="77777777" w:rsidR="002B537A" w:rsidRDefault="002B537A">
            <w:pPr>
              <w:jc w:val="right"/>
            </w:pPr>
            <w:r>
              <w:t>.000</w:t>
            </w:r>
          </w:p>
        </w:tc>
        <w:tc>
          <w:tcPr>
            <w:tcW w:w="0" w:type="auto"/>
            <w:tcMar>
              <w:top w:w="15" w:type="dxa"/>
              <w:left w:w="140" w:type="dxa"/>
              <w:bottom w:w="15" w:type="dxa"/>
              <w:right w:w="140" w:type="dxa"/>
            </w:tcMar>
            <w:vAlign w:val="center"/>
            <w:hideMark/>
          </w:tcPr>
          <w:p w14:paraId="7F97CCAC" w14:textId="77777777" w:rsidR="002B537A" w:rsidRDefault="002B537A">
            <w:pPr>
              <w:jc w:val="right"/>
            </w:pPr>
            <w:r>
              <w:t>.000</w:t>
            </w:r>
          </w:p>
        </w:tc>
      </w:tr>
      <w:tr w:rsidR="002B537A" w14:paraId="177AF61F" w14:textId="77777777" w:rsidTr="002B537A">
        <w:tc>
          <w:tcPr>
            <w:tcW w:w="0" w:type="auto"/>
            <w:tcBorders>
              <w:right w:val="single" w:sz="6" w:space="0" w:color="auto"/>
            </w:tcBorders>
            <w:vAlign w:val="center"/>
            <w:hideMark/>
          </w:tcPr>
          <w:p w14:paraId="2AF3E823"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6A1D590F" w14:textId="77777777" w:rsidR="002B537A" w:rsidRDefault="002B537A">
            <w:pPr>
              <w:jc w:val="right"/>
            </w:pPr>
            <w:r>
              <w:t>.000</w:t>
            </w:r>
          </w:p>
        </w:tc>
        <w:tc>
          <w:tcPr>
            <w:tcW w:w="0" w:type="auto"/>
            <w:tcMar>
              <w:top w:w="15" w:type="dxa"/>
              <w:left w:w="140" w:type="dxa"/>
              <w:bottom w:w="15" w:type="dxa"/>
              <w:right w:w="140" w:type="dxa"/>
            </w:tcMar>
            <w:vAlign w:val="center"/>
            <w:hideMark/>
          </w:tcPr>
          <w:p w14:paraId="02EE8632" w14:textId="77777777" w:rsidR="002B537A" w:rsidRDefault="002B537A">
            <w:pPr>
              <w:jc w:val="right"/>
            </w:pPr>
            <w:r>
              <w:t>.000</w:t>
            </w:r>
          </w:p>
        </w:tc>
        <w:tc>
          <w:tcPr>
            <w:tcW w:w="0" w:type="auto"/>
            <w:tcMar>
              <w:top w:w="15" w:type="dxa"/>
              <w:left w:w="140" w:type="dxa"/>
              <w:bottom w:w="15" w:type="dxa"/>
              <w:right w:w="140" w:type="dxa"/>
            </w:tcMar>
            <w:vAlign w:val="center"/>
            <w:hideMark/>
          </w:tcPr>
          <w:p w14:paraId="139ED54E" w14:textId="77777777" w:rsidR="002B537A" w:rsidRDefault="002B537A">
            <w:pPr>
              <w:jc w:val="right"/>
            </w:pPr>
            <w:r>
              <w:t>.000</w:t>
            </w:r>
          </w:p>
        </w:tc>
        <w:tc>
          <w:tcPr>
            <w:tcW w:w="0" w:type="auto"/>
            <w:tcMar>
              <w:top w:w="15" w:type="dxa"/>
              <w:left w:w="140" w:type="dxa"/>
              <w:bottom w:w="15" w:type="dxa"/>
              <w:right w:w="140" w:type="dxa"/>
            </w:tcMar>
            <w:vAlign w:val="center"/>
            <w:hideMark/>
          </w:tcPr>
          <w:p w14:paraId="4F69BA19" w14:textId="77777777" w:rsidR="002B537A" w:rsidRDefault="002B537A">
            <w:pPr>
              <w:jc w:val="right"/>
            </w:pPr>
            <w:r>
              <w:t>.000</w:t>
            </w:r>
          </w:p>
        </w:tc>
        <w:tc>
          <w:tcPr>
            <w:tcW w:w="0" w:type="auto"/>
            <w:tcMar>
              <w:top w:w="15" w:type="dxa"/>
              <w:left w:w="140" w:type="dxa"/>
              <w:bottom w:w="15" w:type="dxa"/>
              <w:right w:w="140" w:type="dxa"/>
            </w:tcMar>
            <w:vAlign w:val="center"/>
            <w:hideMark/>
          </w:tcPr>
          <w:p w14:paraId="26153ABC" w14:textId="77777777" w:rsidR="002B537A" w:rsidRDefault="002B537A">
            <w:pPr>
              <w:jc w:val="right"/>
            </w:pPr>
            <w:r>
              <w:t>.000</w:t>
            </w:r>
          </w:p>
        </w:tc>
      </w:tr>
      <w:tr w:rsidR="002B537A" w14:paraId="522F4A30" w14:textId="77777777" w:rsidTr="002B537A">
        <w:tc>
          <w:tcPr>
            <w:tcW w:w="0" w:type="auto"/>
            <w:tcBorders>
              <w:right w:val="single" w:sz="6" w:space="0" w:color="auto"/>
            </w:tcBorders>
            <w:vAlign w:val="center"/>
            <w:hideMark/>
          </w:tcPr>
          <w:p w14:paraId="6340C319"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6898CFE" w14:textId="77777777" w:rsidR="002B537A" w:rsidRDefault="002B537A">
            <w:pPr>
              <w:jc w:val="right"/>
            </w:pPr>
            <w:r>
              <w:t>.000</w:t>
            </w:r>
          </w:p>
        </w:tc>
        <w:tc>
          <w:tcPr>
            <w:tcW w:w="0" w:type="auto"/>
            <w:tcMar>
              <w:top w:w="15" w:type="dxa"/>
              <w:left w:w="140" w:type="dxa"/>
              <w:bottom w:w="15" w:type="dxa"/>
              <w:right w:w="140" w:type="dxa"/>
            </w:tcMar>
            <w:vAlign w:val="center"/>
            <w:hideMark/>
          </w:tcPr>
          <w:p w14:paraId="25F2D03B" w14:textId="77777777" w:rsidR="002B537A" w:rsidRDefault="002B537A">
            <w:pPr>
              <w:jc w:val="right"/>
            </w:pPr>
            <w:r>
              <w:t>.000</w:t>
            </w:r>
          </w:p>
        </w:tc>
        <w:tc>
          <w:tcPr>
            <w:tcW w:w="0" w:type="auto"/>
            <w:tcMar>
              <w:top w:w="15" w:type="dxa"/>
              <w:left w:w="140" w:type="dxa"/>
              <w:bottom w:w="15" w:type="dxa"/>
              <w:right w:w="140" w:type="dxa"/>
            </w:tcMar>
            <w:vAlign w:val="center"/>
            <w:hideMark/>
          </w:tcPr>
          <w:p w14:paraId="6F2B26BF" w14:textId="77777777" w:rsidR="002B537A" w:rsidRDefault="002B537A">
            <w:pPr>
              <w:jc w:val="right"/>
            </w:pPr>
            <w:r>
              <w:t>.000</w:t>
            </w:r>
          </w:p>
        </w:tc>
        <w:tc>
          <w:tcPr>
            <w:tcW w:w="0" w:type="auto"/>
            <w:tcMar>
              <w:top w:w="15" w:type="dxa"/>
              <w:left w:w="140" w:type="dxa"/>
              <w:bottom w:w="15" w:type="dxa"/>
              <w:right w:w="140" w:type="dxa"/>
            </w:tcMar>
            <w:vAlign w:val="center"/>
            <w:hideMark/>
          </w:tcPr>
          <w:p w14:paraId="657A59E2" w14:textId="77777777" w:rsidR="002B537A" w:rsidRDefault="002B537A">
            <w:pPr>
              <w:jc w:val="right"/>
            </w:pPr>
            <w:r>
              <w:t>.000</w:t>
            </w:r>
          </w:p>
        </w:tc>
        <w:tc>
          <w:tcPr>
            <w:tcW w:w="0" w:type="auto"/>
            <w:tcMar>
              <w:top w:w="15" w:type="dxa"/>
              <w:left w:w="140" w:type="dxa"/>
              <w:bottom w:w="15" w:type="dxa"/>
              <w:right w:w="140" w:type="dxa"/>
            </w:tcMar>
            <w:vAlign w:val="center"/>
            <w:hideMark/>
          </w:tcPr>
          <w:p w14:paraId="21D70D8B" w14:textId="77777777" w:rsidR="002B537A" w:rsidRDefault="002B537A">
            <w:pPr>
              <w:jc w:val="right"/>
            </w:pPr>
            <w:r>
              <w:t>.000</w:t>
            </w:r>
          </w:p>
        </w:tc>
      </w:tr>
      <w:tr w:rsidR="002B537A" w14:paraId="1AE56E60" w14:textId="77777777" w:rsidTr="002B537A">
        <w:tc>
          <w:tcPr>
            <w:tcW w:w="0" w:type="auto"/>
            <w:tcBorders>
              <w:right w:val="single" w:sz="6" w:space="0" w:color="auto"/>
            </w:tcBorders>
            <w:vAlign w:val="center"/>
            <w:hideMark/>
          </w:tcPr>
          <w:p w14:paraId="7B3DF238"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28245EF" w14:textId="77777777" w:rsidR="002B537A" w:rsidRDefault="002B537A">
            <w:pPr>
              <w:jc w:val="right"/>
            </w:pPr>
            <w:r>
              <w:t>.000</w:t>
            </w:r>
          </w:p>
        </w:tc>
        <w:tc>
          <w:tcPr>
            <w:tcW w:w="0" w:type="auto"/>
            <w:tcMar>
              <w:top w:w="15" w:type="dxa"/>
              <w:left w:w="140" w:type="dxa"/>
              <w:bottom w:w="15" w:type="dxa"/>
              <w:right w:w="140" w:type="dxa"/>
            </w:tcMar>
            <w:vAlign w:val="center"/>
            <w:hideMark/>
          </w:tcPr>
          <w:p w14:paraId="2AC19168" w14:textId="77777777" w:rsidR="002B537A" w:rsidRDefault="002B537A">
            <w:pPr>
              <w:jc w:val="right"/>
            </w:pPr>
            <w:r>
              <w:t>.000</w:t>
            </w:r>
          </w:p>
        </w:tc>
        <w:tc>
          <w:tcPr>
            <w:tcW w:w="0" w:type="auto"/>
            <w:tcMar>
              <w:top w:w="15" w:type="dxa"/>
              <w:left w:w="140" w:type="dxa"/>
              <w:bottom w:w="15" w:type="dxa"/>
              <w:right w:w="140" w:type="dxa"/>
            </w:tcMar>
            <w:vAlign w:val="center"/>
            <w:hideMark/>
          </w:tcPr>
          <w:p w14:paraId="5EF4035E" w14:textId="77777777" w:rsidR="002B537A" w:rsidRDefault="002B537A">
            <w:pPr>
              <w:jc w:val="right"/>
            </w:pPr>
            <w:r>
              <w:t>.000</w:t>
            </w:r>
          </w:p>
        </w:tc>
        <w:tc>
          <w:tcPr>
            <w:tcW w:w="0" w:type="auto"/>
            <w:tcMar>
              <w:top w:w="15" w:type="dxa"/>
              <w:left w:w="140" w:type="dxa"/>
              <w:bottom w:w="15" w:type="dxa"/>
              <w:right w:w="140" w:type="dxa"/>
            </w:tcMar>
            <w:vAlign w:val="center"/>
            <w:hideMark/>
          </w:tcPr>
          <w:p w14:paraId="52321D04" w14:textId="77777777" w:rsidR="002B537A" w:rsidRDefault="002B537A">
            <w:pPr>
              <w:jc w:val="right"/>
            </w:pPr>
            <w:r>
              <w:t>.000</w:t>
            </w:r>
          </w:p>
        </w:tc>
        <w:tc>
          <w:tcPr>
            <w:tcW w:w="0" w:type="auto"/>
            <w:tcMar>
              <w:top w:w="15" w:type="dxa"/>
              <w:left w:w="140" w:type="dxa"/>
              <w:bottom w:w="15" w:type="dxa"/>
              <w:right w:w="140" w:type="dxa"/>
            </w:tcMar>
            <w:vAlign w:val="center"/>
            <w:hideMark/>
          </w:tcPr>
          <w:p w14:paraId="6790038F" w14:textId="77777777" w:rsidR="002B537A" w:rsidRDefault="002B537A">
            <w:pPr>
              <w:jc w:val="right"/>
            </w:pPr>
            <w:r>
              <w:t>.000</w:t>
            </w:r>
          </w:p>
        </w:tc>
      </w:tr>
      <w:tr w:rsidR="002B537A" w14:paraId="19618139" w14:textId="77777777" w:rsidTr="002B537A">
        <w:tc>
          <w:tcPr>
            <w:tcW w:w="0" w:type="auto"/>
            <w:tcBorders>
              <w:right w:val="single" w:sz="6" w:space="0" w:color="auto"/>
            </w:tcBorders>
            <w:vAlign w:val="center"/>
            <w:hideMark/>
          </w:tcPr>
          <w:p w14:paraId="6EC82227"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0ED324BD" w14:textId="77777777" w:rsidR="002B537A" w:rsidRDefault="002B537A">
            <w:pPr>
              <w:jc w:val="right"/>
            </w:pPr>
            <w:r>
              <w:t>.000</w:t>
            </w:r>
          </w:p>
        </w:tc>
        <w:tc>
          <w:tcPr>
            <w:tcW w:w="0" w:type="auto"/>
            <w:tcMar>
              <w:top w:w="15" w:type="dxa"/>
              <w:left w:w="140" w:type="dxa"/>
              <w:bottom w:w="15" w:type="dxa"/>
              <w:right w:w="140" w:type="dxa"/>
            </w:tcMar>
            <w:vAlign w:val="center"/>
            <w:hideMark/>
          </w:tcPr>
          <w:p w14:paraId="55350FCB" w14:textId="77777777" w:rsidR="002B537A" w:rsidRDefault="002B537A">
            <w:pPr>
              <w:jc w:val="right"/>
            </w:pPr>
            <w:r>
              <w:t>.000</w:t>
            </w:r>
          </w:p>
        </w:tc>
        <w:tc>
          <w:tcPr>
            <w:tcW w:w="0" w:type="auto"/>
            <w:tcMar>
              <w:top w:w="15" w:type="dxa"/>
              <w:left w:w="140" w:type="dxa"/>
              <w:bottom w:w="15" w:type="dxa"/>
              <w:right w:w="140" w:type="dxa"/>
            </w:tcMar>
            <w:vAlign w:val="center"/>
            <w:hideMark/>
          </w:tcPr>
          <w:p w14:paraId="6FABD43B" w14:textId="77777777" w:rsidR="002B537A" w:rsidRDefault="002B537A">
            <w:pPr>
              <w:jc w:val="right"/>
            </w:pPr>
            <w:r>
              <w:t>.000</w:t>
            </w:r>
          </w:p>
        </w:tc>
        <w:tc>
          <w:tcPr>
            <w:tcW w:w="0" w:type="auto"/>
            <w:tcMar>
              <w:top w:w="15" w:type="dxa"/>
              <w:left w:w="140" w:type="dxa"/>
              <w:bottom w:w="15" w:type="dxa"/>
              <w:right w:w="140" w:type="dxa"/>
            </w:tcMar>
            <w:vAlign w:val="center"/>
            <w:hideMark/>
          </w:tcPr>
          <w:p w14:paraId="2DF9D472" w14:textId="77777777" w:rsidR="002B537A" w:rsidRDefault="002B537A">
            <w:pPr>
              <w:jc w:val="right"/>
            </w:pPr>
            <w:r>
              <w:t>.000</w:t>
            </w:r>
          </w:p>
        </w:tc>
        <w:tc>
          <w:tcPr>
            <w:tcW w:w="0" w:type="auto"/>
            <w:tcMar>
              <w:top w:w="15" w:type="dxa"/>
              <w:left w:w="140" w:type="dxa"/>
              <w:bottom w:w="15" w:type="dxa"/>
              <w:right w:w="140" w:type="dxa"/>
            </w:tcMar>
            <w:vAlign w:val="center"/>
            <w:hideMark/>
          </w:tcPr>
          <w:p w14:paraId="6457DA60" w14:textId="77777777" w:rsidR="002B537A" w:rsidRDefault="002B537A">
            <w:pPr>
              <w:jc w:val="right"/>
            </w:pPr>
            <w:r>
              <w:t>.000</w:t>
            </w:r>
          </w:p>
        </w:tc>
      </w:tr>
      <w:tr w:rsidR="002B537A" w14:paraId="7345675A" w14:textId="77777777" w:rsidTr="002B537A">
        <w:tc>
          <w:tcPr>
            <w:tcW w:w="0" w:type="auto"/>
            <w:tcBorders>
              <w:right w:val="single" w:sz="6" w:space="0" w:color="auto"/>
            </w:tcBorders>
            <w:vAlign w:val="center"/>
            <w:hideMark/>
          </w:tcPr>
          <w:p w14:paraId="4CA73435"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458AC08D" w14:textId="77777777" w:rsidR="002B537A" w:rsidRDefault="002B537A">
            <w:pPr>
              <w:jc w:val="right"/>
            </w:pPr>
            <w:r>
              <w:t>.000</w:t>
            </w:r>
          </w:p>
        </w:tc>
        <w:tc>
          <w:tcPr>
            <w:tcW w:w="0" w:type="auto"/>
            <w:tcMar>
              <w:top w:w="15" w:type="dxa"/>
              <w:left w:w="140" w:type="dxa"/>
              <w:bottom w:w="15" w:type="dxa"/>
              <w:right w:w="140" w:type="dxa"/>
            </w:tcMar>
            <w:vAlign w:val="center"/>
            <w:hideMark/>
          </w:tcPr>
          <w:p w14:paraId="7709BF41" w14:textId="77777777" w:rsidR="002B537A" w:rsidRDefault="002B537A">
            <w:pPr>
              <w:jc w:val="right"/>
            </w:pPr>
            <w:r>
              <w:t>.000</w:t>
            </w:r>
          </w:p>
        </w:tc>
        <w:tc>
          <w:tcPr>
            <w:tcW w:w="0" w:type="auto"/>
            <w:tcMar>
              <w:top w:w="15" w:type="dxa"/>
              <w:left w:w="140" w:type="dxa"/>
              <w:bottom w:w="15" w:type="dxa"/>
              <w:right w:w="140" w:type="dxa"/>
            </w:tcMar>
            <w:vAlign w:val="center"/>
            <w:hideMark/>
          </w:tcPr>
          <w:p w14:paraId="4BFB1F3E" w14:textId="77777777" w:rsidR="002B537A" w:rsidRDefault="002B537A">
            <w:pPr>
              <w:jc w:val="right"/>
            </w:pPr>
            <w:r>
              <w:t>.000</w:t>
            </w:r>
          </w:p>
        </w:tc>
        <w:tc>
          <w:tcPr>
            <w:tcW w:w="0" w:type="auto"/>
            <w:tcMar>
              <w:top w:w="15" w:type="dxa"/>
              <w:left w:w="140" w:type="dxa"/>
              <w:bottom w:w="15" w:type="dxa"/>
              <w:right w:w="140" w:type="dxa"/>
            </w:tcMar>
            <w:vAlign w:val="center"/>
            <w:hideMark/>
          </w:tcPr>
          <w:p w14:paraId="7BEA6676" w14:textId="77777777" w:rsidR="002B537A" w:rsidRDefault="002B537A">
            <w:pPr>
              <w:jc w:val="right"/>
            </w:pPr>
            <w:r>
              <w:t>.000</w:t>
            </w:r>
          </w:p>
        </w:tc>
        <w:tc>
          <w:tcPr>
            <w:tcW w:w="0" w:type="auto"/>
            <w:tcMar>
              <w:top w:w="15" w:type="dxa"/>
              <w:left w:w="140" w:type="dxa"/>
              <w:bottom w:w="15" w:type="dxa"/>
              <w:right w:w="140" w:type="dxa"/>
            </w:tcMar>
            <w:vAlign w:val="center"/>
            <w:hideMark/>
          </w:tcPr>
          <w:p w14:paraId="6A69AE02" w14:textId="77777777" w:rsidR="002B537A" w:rsidRDefault="002B537A">
            <w:pPr>
              <w:jc w:val="right"/>
            </w:pPr>
            <w:r>
              <w:t>.000</w:t>
            </w:r>
          </w:p>
        </w:tc>
      </w:tr>
      <w:tr w:rsidR="002B537A" w14:paraId="07E7EF73" w14:textId="77777777" w:rsidTr="002B537A">
        <w:tc>
          <w:tcPr>
            <w:tcW w:w="0" w:type="auto"/>
            <w:tcBorders>
              <w:right w:val="single" w:sz="6" w:space="0" w:color="auto"/>
            </w:tcBorders>
            <w:vAlign w:val="center"/>
            <w:hideMark/>
          </w:tcPr>
          <w:p w14:paraId="489AE5B9"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796BD820" w14:textId="77777777" w:rsidR="002B537A" w:rsidRDefault="002B537A">
            <w:pPr>
              <w:jc w:val="right"/>
            </w:pPr>
            <w:r>
              <w:t>.000</w:t>
            </w:r>
          </w:p>
        </w:tc>
        <w:tc>
          <w:tcPr>
            <w:tcW w:w="0" w:type="auto"/>
            <w:tcMar>
              <w:top w:w="15" w:type="dxa"/>
              <w:left w:w="140" w:type="dxa"/>
              <w:bottom w:w="15" w:type="dxa"/>
              <w:right w:w="140" w:type="dxa"/>
            </w:tcMar>
            <w:vAlign w:val="center"/>
            <w:hideMark/>
          </w:tcPr>
          <w:p w14:paraId="394F2F5F" w14:textId="77777777" w:rsidR="002B537A" w:rsidRDefault="002B537A">
            <w:pPr>
              <w:jc w:val="right"/>
            </w:pPr>
            <w:r>
              <w:t>.000</w:t>
            </w:r>
          </w:p>
        </w:tc>
        <w:tc>
          <w:tcPr>
            <w:tcW w:w="0" w:type="auto"/>
            <w:tcMar>
              <w:top w:w="15" w:type="dxa"/>
              <w:left w:w="140" w:type="dxa"/>
              <w:bottom w:w="15" w:type="dxa"/>
              <w:right w:w="140" w:type="dxa"/>
            </w:tcMar>
            <w:vAlign w:val="center"/>
            <w:hideMark/>
          </w:tcPr>
          <w:p w14:paraId="2DD93125" w14:textId="77777777" w:rsidR="002B537A" w:rsidRDefault="002B537A">
            <w:pPr>
              <w:jc w:val="right"/>
            </w:pPr>
            <w:r>
              <w:t>.000</w:t>
            </w:r>
          </w:p>
        </w:tc>
        <w:tc>
          <w:tcPr>
            <w:tcW w:w="0" w:type="auto"/>
            <w:tcMar>
              <w:top w:w="15" w:type="dxa"/>
              <w:left w:w="140" w:type="dxa"/>
              <w:bottom w:w="15" w:type="dxa"/>
              <w:right w:w="140" w:type="dxa"/>
            </w:tcMar>
            <w:vAlign w:val="center"/>
            <w:hideMark/>
          </w:tcPr>
          <w:p w14:paraId="003F25EC" w14:textId="77777777" w:rsidR="002B537A" w:rsidRDefault="002B537A">
            <w:pPr>
              <w:jc w:val="right"/>
            </w:pPr>
            <w:r>
              <w:t>.000</w:t>
            </w:r>
          </w:p>
        </w:tc>
        <w:tc>
          <w:tcPr>
            <w:tcW w:w="0" w:type="auto"/>
            <w:tcMar>
              <w:top w:w="15" w:type="dxa"/>
              <w:left w:w="140" w:type="dxa"/>
              <w:bottom w:w="15" w:type="dxa"/>
              <w:right w:w="140" w:type="dxa"/>
            </w:tcMar>
            <w:vAlign w:val="center"/>
            <w:hideMark/>
          </w:tcPr>
          <w:p w14:paraId="119E7B2C" w14:textId="77777777" w:rsidR="002B537A" w:rsidRDefault="002B537A">
            <w:pPr>
              <w:jc w:val="right"/>
            </w:pPr>
            <w:r>
              <w:t>.000</w:t>
            </w:r>
          </w:p>
        </w:tc>
      </w:tr>
      <w:tr w:rsidR="002B537A" w14:paraId="0FB4FADA" w14:textId="77777777" w:rsidTr="002B537A">
        <w:tc>
          <w:tcPr>
            <w:tcW w:w="0" w:type="auto"/>
            <w:tcBorders>
              <w:right w:val="single" w:sz="6" w:space="0" w:color="auto"/>
            </w:tcBorders>
            <w:vAlign w:val="center"/>
            <w:hideMark/>
          </w:tcPr>
          <w:p w14:paraId="67D9D3EA"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2AA3B2CC" w14:textId="77777777" w:rsidR="002B537A" w:rsidRDefault="002B537A">
            <w:pPr>
              <w:jc w:val="right"/>
            </w:pPr>
            <w:r>
              <w:t>.000</w:t>
            </w:r>
          </w:p>
        </w:tc>
        <w:tc>
          <w:tcPr>
            <w:tcW w:w="0" w:type="auto"/>
            <w:tcMar>
              <w:top w:w="15" w:type="dxa"/>
              <w:left w:w="140" w:type="dxa"/>
              <w:bottom w:w="15" w:type="dxa"/>
              <w:right w:w="140" w:type="dxa"/>
            </w:tcMar>
            <w:vAlign w:val="center"/>
            <w:hideMark/>
          </w:tcPr>
          <w:p w14:paraId="650F12A6" w14:textId="77777777" w:rsidR="002B537A" w:rsidRDefault="002B537A">
            <w:pPr>
              <w:jc w:val="right"/>
            </w:pPr>
            <w:r>
              <w:t>.000</w:t>
            </w:r>
          </w:p>
        </w:tc>
        <w:tc>
          <w:tcPr>
            <w:tcW w:w="0" w:type="auto"/>
            <w:tcMar>
              <w:top w:w="15" w:type="dxa"/>
              <w:left w:w="140" w:type="dxa"/>
              <w:bottom w:w="15" w:type="dxa"/>
              <w:right w:w="140" w:type="dxa"/>
            </w:tcMar>
            <w:vAlign w:val="center"/>
            <w:hideMark/>
          </w:tcPr>
          <w:p w14:paraId="0E4B62A5" w14:textId="77777777" w:rsidR="002B537A" w:rsidRDefault="002B537A">
            <w:pPr>
              <w:jc w:val="right"/>
            </w:pPr>
            <w:r>
              <w:t>.000</w:t>
            </w:r>
          </w:p>
        </w:tc>
        <w:tc>
          <w:tcPr>
            <w:tcW w:w="0" w:type="auto"/>
            <w:tcMar>
              <w:top w:w="15" w:type="dxa"/>
              <w:left w:w="140" w:type="dxa"/>
              <w:bottom w:w="15" w:type="dxa"/>
              <w:right w:w="140" w:type="dxa"/>
            </w:tcMar>
            <w:vAlign w:val="center"/>
            <w:hideMark/>
          </w:tcPr>
          <w:p w14:paraId="7D13FC79" w14:textId="77777777" w:rsidR="002B537A" w:rsidRDefault="002B537A">
            <w:pPr>
              <w:jc w:val="right"/>
            </w:pPr>
            <w:r>
              <w:t>.000</w:t>
            </w:r>
          </w:p>
        </w:tc>
        <w:tc>
          <w:tcPr>
            <w:tcW w:w="0" w:type="auto"/>
            <w:tcMar>
              <w:top w:w="15" w:type="dxa"/>
              <w:left w:w="140" w:type="dxa"/>
              <w:bottom w:w="15" w:type="dxa"/>
              <w:right w:w="140" w:type="dxa"/>
            </w:tcMar>
            <w:vAlign w:val="center"/>
            <w:hideMark/>
          </w:tcPr>
          <w:p w14:paraId="02C9B86E" w14:textId="77777777" w:rsidR="002B537A" w:rsidRDefault="002B537A">
            <w:pPr>
              <w:jc w:val="right"/>
            </w:pPr>
            <w:r>
              <w:t>.000</w:t>
            </w:r>
          </w:p>
        </w:tc>
      </w:tr>
      <w:tr w:rsidR="002B537A" w14:paraId="396E1ACA" w14:textId="77777777" w:rsidTr="002B537A">
        <w:tc>
          <w:tcPr>
            <w:tcW w:w="0" w:type="auto"/>
            <w:tcBorders>
              <w:right w:val="single" w:sz="6" w:space="0" w:color="auto"/>
            </w:tcBorders>
            <w:vAlign w:val="center"/>
            <w:hideMark/>
          </w:tcPr>
          <w:p w14:paraId="2D083B17"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2FCFAD2F" w14:textId="77777777" w:rsidR="002B537A" w:rsidRDefault="002B537A">
            <w:pPr>
              <w:jc w:val="right"/>
            </w:pPr>
            <w:r>
              <w:t>.000</w:t>
            </w:r>
          </w:p>
        </w:tc>
        <w:tc>
          <w:tcPr>
            <w:tcW w:w="0" w:type="auto"/>
            <w:tcMar>
              <w:top w:w="15" w:type="dxa"/>
              <w:left w:w="140" w:type="dxa"/>
              <w:bottom w:w="15" w:type="dxa"/>
              <w:right w:w="140" w:type="dxa"/>
            </w:tcMar>
            <w:vAlign w:val="center"/>
            <w:hideMark/>
          </w:tcPr>
          <w:p w14:paraId="4D33B705" w14:textId="77777777" w:rsidR="002B537A" w:rsidRDefault="002B537A">
            <w:pPr>
              <w:jc w:val="right"/>
            </w:pPr>
            <w:r>
              <w:t>.000</w:t>
            </w:r>
          </w:p>
        </w:tc>
        <w:tc>
          <w:tcPr>
            <w:tcW w:w="0" w:type="auto"/>
            <w:tcMar>
              <w:top w:w="15" w:type="dxa"/>
              <w:left w:w="140" w:type="dxa"/>
              <w:bottom w:w="15" w:type="dxa"/>
              <w:right w:w="140" w:type="dxa"/>
            </w:tcMar>
            <w:vAlign w:val="center"/>
            <w:hideMark/>
          </w:tcPr>
          <w:p w14:paraId="54011794" w14:textId="77777777" w:rsidR="002B537A" w:rsidRDefault="002B537A">
            <w:pPr>
              <w:jc w:val="right"/>
            </w:pPr>
            <w:r>
              <w:t>.000</w:t>
            </w:r>
          </w:p>
        </w:tc>
        <w:tc>
          <w:tcPr>
            <w:tcW w:w="0" w:type="auto"/>
            <w:tcMar>
              <w:top w:w="15" w:type="dxa"/>
              <w:left w:w="140" w:type="dxa"/>
              <w:bottom w:w="15" w:type="dxa"/>
              <w:right w:w="140" w:type="dxa"/>
            </w:tcMar>
            <w:vAlign w:val="center"/>
            <w:hideMark/>
          </w:tcPr>
          <w:p w14:paraId="48F25DA9" w14:textId="77777777" w:rsidR="002B537A" w:rsidRDefault="002B537A">
            <w:pPr>
              <w:jc w:val="right"/>
            </w:pPr>
            <w:r>
              <w:t>.000</w:t>
            </w:r>
          </w:p>
        </w:tc>
        <w:tc>
          <w:tcPr>
            <w:tcW w:w="0" w:type="auto"/>
            <w:tcMar>
              <w:top w:w="15" w:type="dxa"/>
              <w:left w:w="140" w:type="dxa"/>
              <w:bottom w:w="15" w:type="dxa"/>
              <w:right w:w="140" w:type="dxa"/>
            </w:tcMar>
            <w:vAlign w:val="center"/>
            <w:hideMark/>
          </w:tcPr>
          <w:p w14:paraId="14FFEE85" w14:textId="77777777" w:rsidR="002B537A" w:rsidRDefault="002B537A">
            <w:pPr>
              <w:jc w:val="right"/>
            </w:pPr>
            <w:r>
              <w:t>.000</w:t>
            </w:r>
          </w:p>
        </w:tc>
      </w:tr>
      <w:tr w:rsidR="002B537A" w14:paraId="2C42CAFC" w14:textId="77777777" w:rsidTr="002B537A">
        <w:tc>
          <w:tcPr>
            <w:tcW w:w="0" w:type="auto"/>
            <w:tcBorders>
              <w:right w:val="single" w:sz="6" w:space="0" w:color="auto"/>
            </w:tcBorders>
            <w:vAlign w:val="center"/>
            <w:hideMark/>
          </w:tcPr>
          <w:p w14:paraId="5006933F"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274BA5E4" w14:textId="77777777" w:rsidR="002B537A" w:rsidRDefault="002B537A">
            <w:pPr>
              <w:jc w:val="right"/>
            </w:pPr>
            <w:r>
              <w:t>.000</w:t>
            </w:r>
          </w:p>
        </w:tc>
        <w:tc>
          <w:tcPr>
            <w:tcW w:w="0" w:type="auto"/>
            <w:tcMar>
              <w:top w:w="15" w:type="dxa"/>
              <w:left w:w="140" w:type="dxa"/>
              <w:bottom w:w="15" w:type="dxa"/>
              <w:right w:w="140" w:type="dxa"/>
            </w:tcMar>
            <w:vAlign w:val="center"/>
            <w:hideMark/>
          </w:tcPr>
          <w:p w14:paraId="1C27D2AE" w14:textId="77777777" w:rsidR="002B537A" w:rsidRDefault="002B537A">
            <w:pPr>
              <w:jc w:val="right"/>
            </w:pPr>
            <w:r>
              <w:t>.000</w:t>
            </w:r>
          </w:p>
        </w:tc>
        <w:tc>
          <w:tcPr>
            <w:tcW w:w="0" w:type="auto"/>
            <w:tcMar>
              <w:top w:w="15" w:type="dxa"/>
              <w:left w:w="140" w:type="dxa"/>
              <w:bottom w:w="15" w:type="dxa"/>
              <w:right w:w="140" w:type="dxa"/>
            </w:tcMar>
            <w:vAlign w:val="center"/>
            <w:hideMark/>
          </w:tcPr>
          <w:p w14:paraId="3ECA0F30" w14:textId="77777777" w:rsidR="002B537A" w:rsidRDefault="002B537A">
            <w:pPr>
              <w:jc w:val="right"/>
            </w:pPr>
            <w:r>
              <w:t>.000</w:t>
            </w:r>
          </w:p>
        </w:tc>
        <w:tc>
          <w:tcPr>
            <w:tcW w:w="0" w:type="auto"/>
            <w:tcMar>
              <w:top w:w="15" w:type="dxa"/>
              <w:left w:w="140" w:type="dxa"/>
              <w:bottom w:w="15" w:type="dxa"/>
              <w:right w:w="140" w:type="dxa"/>
            </w:tcMar>
            <w:vAlign w:val="center"/>
            <w:hideMark/>
          </w:tcPr>
          <w:p w14:paraId="68B58432" w14:textId="77777777" w:rsidR="002B537A" w:rsidRDefault="002B537A">
            <w:pPr>
              <w:jc w:val="right"/>
            </w:pPr>
            <w:r>
              <w:t>.000</w:t>
            </w:r>
          </w:p>
        </w:tc>
        <w:tc>
          <w:tcPr>
            <w:tcW w:w="0" w:type="auto"/>
            <w:tcMar>
              <w:top w:w="15" w:type="dxa"/>
              <w:left w:w="140" w:type="dxa"/>
              <w:bottom w:w="15" w:type="dxa"/>
              <w:right w:w="140" w:type="dxa"/>
            </w:tcMar>
            <w:vAlign w:val="center"/>
            <w:hideMark/>
          </w:tcPr>
          <w:p w14:paraId="169D5140" w14:textId="77777777" w:rsidR="002B537A" w:rsidRDefault="002B537A">
            <w:pPr>
              <w:jc w:val="right"/>
            </w:pPr>
            <w:r>
              <w:t>.000</w:t>
            </w:r>
          </w:p>
        </w:tc>
      </w:tr>
      <w:tr w:rsidR="002B537A" w14:paraId="13D83EE7" w14:textId="77777777" w:rsidTr="002B537A">
        <w:tc>
          <w:tcPr>
            <w:tcW w:w="0" w:type="auto"/>
            <w:tcBorders>
              <w:right w:val="single" w:sz="6" w:space="0" w:color="auto"/>
            </w:tcBorders>
            <w:vAlign w:val="center"/>
            <w:hideMark/>
          </w:tcPr>
          <w:p w14:paraId="1971EB02"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42516DD0" w14:textId="77777777" w:rsidR="002B537A" w:rsidRDefault="002B537A">
            <w:pPr>
              <w:jc w:val="right"/>
            </w:pPr>
            <w:r>
              <w:t>.635</w:t>
            </w:r>
          </w:p>
        </w:tc>
        <w:tc>
          <w:tcPr>
            <w:tcW w:w="0" w:type="auto"/>
            <w:tcMar>
              <w:top w:w="15" w:type="dxa"/>
              <w:left w:w="140" w:type="dxa"/>
              <w:bottom w:w="15" w:type="dxa"/>
              <w:right w:w="140" w:type="dxa"/>
            </w:tcMar>
            <w:vAlign w:val="center"/>
            <w:hideMark/>
          </w:tcPr>
          <w:p w14:paraId="48EEA658" w14:textId="77777777" w:rsidR="002B537A" w:rsidRDefault="002B537A">
            <w:pPr>
              <w:jc w:val="right"/>
            </w:pPr>
            <w:r>
              <w:t>.193</w:t>
            </w:r>
          </w:p>
        </w:tc>
        <w:tc>
          <w:tcPr>
            <w:tcW w:w="0" w:type="auto"/>
            <w:tcMar>
              <w:top w:w="15" w:type="dxa"/>
              <w:left w:w="140" w:type="dxa"/>
              <w:bottom w:w="15" w:type="dxa"/>
              <w:right w:w="140" w:type="dxa"/>
            </w:tcMar>
            <w:vAlign w:val="center"/>
            <w:hideMark/>
          </w:tcPr>
          <w:p w14:paraId="06705963" w14:textId="77777777" w:rsidR="002B537A" w:rsidRDefault="002B537A">
            <w:pPr>
              <w:jc w:val="right"/>
            </w:pPr>
            <w:r>
              <w:t>.148</w:t>
            </w:r>
          </w:p>
        </w:tc>
        <w:tc>
          <w:tcPr>
            <w:tcW w:w="0" w:type="auto"/>
            <w:tcMar>
              <w:top w:w="15" w:type="dxa"/>
              <w:left w:w="140" w:type="dxa"/>
              <w:bottom w:w="15" w:type="dxa"/>
              <w:right w:w="140" w:type="dxa"/>
            </w:tcMar>
            <w:vAlign w:val="center"/>
            <w:hideMark/>
          </w:tcPr>
          <w:p w14:paraId="1F21CF28" w14:textId="77777777" w:rsidR="002B537A" w:rsidRDefault="002B537A">
            <w:pPr>
              <w:jc w:val="right"/>
            </w:pPr>
            <w:r>
              <w:t>.503</w:t>
            </w:r>
          </w:p>
        </w:tc>
        <w:tc>
          <w:tcPr>
            <w:tcW w:w="0" w:type="auto"/>
            <w:tcMar>
              <w:top w:w="15" w:type="dxa"/>
              <w:left w:w="140" w:type="dxa"/>
              <w:bottom w:w="15" w:type="dxa"/>
              <w:right w:w="140" w:type="dxa"/>
            </w:tcMar>
            <w:vAlign w:val="center"/>
            <w:hideMark/>
          </w:tcPr>
          <w:p w14:paraId="6F15011A" w14:textId="77777777" w:rsidR="002B537A" w:rsidRDefault="002B537A">
            <w:pPr>
              <w:jc w:val="right"/>
            </w:pPr>
            <w:r>
              <w:t>.000</w:t>
            </w:r>
          </w:p>
        </w:tc>
      </w:tr>
      <w:tr w:rsidR="002B537A" w14:paraId="30B4D575" w14:textId="77777777" w:rsidTr="002B537A">
        <w:tc>
          <w:tcPr>
            <w:tcW w:w="0" w:type="auto"/>
            <w:tcBorders>
              <w:right w:val="single" w:sz="6" w:space="0" w:color="auto"/>
            </w:tcBorders>
            <w:vAlign w:val="center"/>
            <w:hideMark/>
          </w:tcPr>
          <w:p w14:paraId="69F1F284"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01F1A08D" w14:textId="77777777" w:rsidR="002B537A" w:rsidRDefault="002B537A">
            <w:pPr>
              <w:jc w:val="right"/>
            </w:pPr>
            <w:r>
              <w:t>.651</w:t>
            </w:r>
          </w:p>
        </w:tc>
        <w:tc>
          <w:tcPr>
            <w:tcW w:w="0" w:type="auto"/>
            <w:tcMar>
              <w:top w:w="15" w:type="dxa"/>
              <w:left w:w="140" w:type="dxa"/>
              <w:bottom w:w="15" w:type="dxa"/>
              <w:right w:w="140" w:type="dxa"/>
            </w:tcMar>
            <w:vAlign w:val="center"/>
            <w:hideMark/>
          </w:tcPr>
          <w:p w14:paraId="2DA8F899" w14:textId="77777777" w:rsidR="002B537A" w:rsidRDefault="002B537A">
            <w:pPr>
              <w:jc w:val="right"/>
            </w:pPr>
            <w:r>
              <w:t>.198</w:t>
            </w:r>
          </w:p>
        </w:tc>
        <w:tc>
          <w:tcPr>
            <w:tcW w:w="0" w:type="auto"/>
            <w:tcMar>
              <w:top w:w="15" w:type="dxa"/>
              <w:left w:w="140" w:type="dxa"/>
              <w:bottom w:w="15" w:type="dxa"/>
              <w:right w:w="140" w:type="dxa"/>
            </w:tcMar>
            <w:vAlign w:val="center"/>
            <w:hideMark/>
          </w:tcPr>
          <w:p w14:paraId="4655C1FA" w14:textId="77777777" w:rsidR="002B537A" w:rsidRDefault="002B537A">
            <w:pPr>
              <w:jc w:val="right"/>
            </w:pPr>
            <w:r>
              <w:t>.152</w:t>
            </w:r>
          </w:p>
        </w:tc>
        <w:tc>
          <w:tcPr>
            <w:tcW w:w="0" w:type="auto"/>
            <w:tcMar>
              <w:top w:w="15" w:type="dxa"/>
              <w:left w:w="140" w:type="dxa"/>
              <w:bottom w:w="15" w:type="dxa"/>
              <w:right w:w="140" w:type="dxa"/>
            </w:tcMar>
            <w:vAlign w:val="center"/>
            <w:hideMark/>
          </w:tcPr>
          <w:p w14:paraId="62FF6DBC" w14:textId="77777777" w:rsidR="002B537A" w:rsidRDefault="002B537A">
            <w:pPr>
              <w:jc w:val="right"/>
            </w:pPr>
            <w:r>
              <w:t>.516</w:t>
            </w:r>
          </w:p>
        </w:tc>
        <w:tc>
          <w:tcPr>
            <w:tcW w:w="0" w:type="auto"/>
            <w:tcMar>
              <w:top w:w="15" w:type="dxa"/>
              <w:left w:w="140" w:type="dxa"/>
              <w:bottom w:w="15" w:type="dxa"/>
              <w:right w:w="140" w:type="dxa"/>
            </w:tcMar>
            <w:vAlign w:val="center"/>
            <w:hideMark/>
          </w:tcPr>
          <w:p w14:paraId="7C219DEF" w14:textId="77777777" w:rsidR="002B537A" w:rsidRDefault="002B537A">
            <w:pPr>
              <w:jc w:val="right"/>
            </w:pPr>
            <w:r>
              <w:t>.000</w:t>
            </w:r>
          </w:p>
        </w:tc>
      </w:tr>
      <w:tr w:rsidR="002B537A" w14:paraId="5DFB84FA" w14:textId="77777777" w:rsidTr="002B537A">
        <w:tc>
          <w:tcPr>
            <w:tcW w:w="0" w:type="auto"/>
            <w:tcBorders>
              <w:right w:val="single" w:sz="6" w:space="0" w:color="auto"/>
            </w:tcBorders>
            <w:vAlign w:val="center"/>
            <w:hideMark/>
          </w:tcPr>
          <w:p w14:paraId="246DB841"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20426BC8" w14:textId="77777777" w:rsidR="002B537A" w:rsidRDefault="002B537A">
            <w:pPr>
              <w:jc w:val="right"/>
            </w:pPr>
            <w:r>
              <w:t>.629</w:t>
            </w:r>
          </w:p>
        </w:tc>
        <w:tc>
          <w:tcPr>
            <w:tcW w:w="0" w:type="auto"/>
            <w:tcMar>
              <w:top w:w="15" w:type="dxa"/>
              <w:left w:w="140" w:type="dxa"/>
              <w:bottom w:w="15" w:type="dxa"/>
              <w:right w:w="140" w:type="dxa"/>
            </w:tcMar>
            <w:vAlign w:val="center"/>
            <w:hideMark/>
          </w:tcPr>
          <w:p w14:paraId="2F2DAD27" w14:textId="77777777" w:rsidR="002B537A" w:rsidRDefault="002B537A">
            <w:pPr>
              <w:jc w:val="right"/>
            </w:pPr>
            <w:r>
              <w:t>.191</w:t>
            </w:r>
          </w:p>
        </w:tc>
        <w:tc>
          <w:tcPr>
            <w:tcW w:w="0" w:type="auto"/>
            <w:tcMar>
              <w:top w:w="15" w:type="dxa"/>
              <w:left w:w="140" w:type="dxa"/>
              <w:bottom w:w="15" w:type="dxa"/>
              <w:right w:w="140" w:type="dxa"/>
            </w:tcMar>
            <w:vAlign w:val="center"/>
            <w:hideMark/>
          </w:tcPr>
          <w:p w14:paraId="06586E50" w14:textId="77777777" w:rsidR="002B537A" w:rsidRDefault="002B537A">
            <w:pPr>
              <w:jc w:val="right"/>
            </w:pPr>
            <w:r>
              <w:t>.147</w:t>
            </w:r>
          </w:p>
        </w:tc>
        <w:tc>
          <w:tcPr>
            <w:tcW w:w="0" w:type="auto"/>
            <w:tcMar>
              <w:top w:w="15" w:type="dxa"/>
              <w:left w:w="140" w:type="dxa"/>
              <w:bottom w:w="15" w:type="dxa"/>
              <w:right w:w="140" w:type="dxa"/>
            </w:tcMar>
            <w:vAlign w:val="center"/>
            <w:hideMark/>
          </w:tcPr>
          <w:p w14:paraId="098CAEEF" w14:textId="77777777" w:rsidR="002B537A" w:rsidRDefault="002B537A">
            <w:pPr>
              <w:jc w:val="right"/>
            </w:pPr>
            <w:r>
              <w:t>.498</w:t>
            </w:r>
          </w:p>
        </w:tc>
        <w:tc>
          <w:tcPr>
            <w:tcW w:w="0" w:type="auto"/>
            <w:tcMar>
              <w:top w:w="15" w:type="dxa"/>
              <w:left w:w="140" w:type="dxa"/>
              <w:bottom w:w="15" w:type="dxa"/>
              <w:right w:w="140" w:type="dxa"/>
            </w:tcMar>
            <w:vAlign w:val="center"/>
            <w:hideMark/>
          </w:tcPr>
          <w:p w14:paraId="751FBF51" w14:textId="77777777" w:rsidR="002B537A" w:rsidRDefault="002B537A">
            <w:pPr>
              <w:jc w:val="right"/>
            </w:pPr>
            <w:r>
              <w:t>.000</w:t>
            </w:r>
          </w:p>
        </w:tc>
      </w:tr>
      <w:tr w:rsidR="002B537A" w14:paraId="52A61BA9" w14:textId="77777777" w:rsidTr="002B537A">
        <w:tc>
          <w:tcPr>
            <w:tcW w:w="0" w:type="auto"/>
            <w:tcBorders>
              <w:right w:val="single" w:sz="6" w:space="0" w:color="auto"/>
            </w:tcBorders>
            <w:vAlign w:val="center"/>
            <w:hideMark/>
          </w:tcPr>
          <w:p w14:paraId="15296315"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6FCAE48F" w14:textId="77777777" w:rsidR="002B537A" w:rsidRDefault="002B537A">
            <w:pPr>
              <w:jc w:val="right"/>
            </w:pPr>
            <w:r>
              <w:t>.648</w:t>
            </w:r>
          </w:p>
        </w:tc>
        <w:tc>
          <w:tcPr>
            <w:tcW w:w="0" w:type="auto"/>
            <w:tcMar>
              <w:top w:w="15" w:type="dxa"/>
              <w:left w:w="140" w:type="dxa"/>
              <w:bottom w:w="15" w:type="dxa"/>
              <w:right w:w="140" w:type="dxa"/>
            </w:tcMar>
            <w:vAlign w:val="center"/>
            <w:hideMark/>
          </w:tcPr>
          <w:p w14:paraId="55AF2A2C" w14:textId="77777777" w:rsidR="002B537A" w:rsidRDefault="002B537A">
            <w:pPr>
              <w:jc w:val="right"/>
            </w:pPr>
            <w:r>
              <w:t>.197</w:t>
            </w:r>
          </w:p>
        </w:tc>
        <w:tc>
          <w:tcPr>
            <w:tcW w:w="0" w:type="auto"/>
            <w:tcMar>
              <w:top w:w="15" w:type="dxa"/>
              <w:left w:w="140" w:type="dxa"/>
              <w:bottom w:w="15" w:type="dxa"/>
              <w:right w:w="140" w:type="dxa"/>
            </w:tcMar>
            <w:vAlign w:val="center"/>
            <w:hideMark/>
          </w:tcPr>
          <w:p w14:paraId="3BF1CD4D" w14:textId="77777777" w:rsidR="002B537A" w:rsidRDefault="002B537A">
            <w:pPr>
              <w:jc w:val="right"/>
            </w:pPr>
            <w:r>
              <w:t>.151</w:t>
            </w:r>
          </w:p>
        </w:tc>
        <w:tc>
          <w:tcPr>
            <w:tcW w:w="0" w:type="auto"/>
            <w:tcMar>
              <w:top w:w="15" w:type="dxa"/>
              <w:left w:w="140" w:type="dxa"/>
              <w:bottom w:w="15" w:type="dxa"/>
              <w:right w:w="140" w:type="dxa"/>
            </w:tcMar>
            <w:vAlign w:val="center"/>
            <w:hideMark/>
          </w:tcPr>
          <w:p w14:paraId="465DCB5A" w14:textId="77777777" w:rsidR="002B537A" w:rsidRDefault="002B537A">
            <w:pPr>
              <w:jc w:val="right"/>
            </w:pPr>
            <w:r>
              <w:t>.514</w:t>
            </w:r>
          </w:p>
        </w:tc>
        <w:tc>
          <w:tcPr>
            <w:tcW w:w="0" w:type="auto"/>
            <w:tcMar>
              <w:top w:w="15" w:type="dxa"/>
              <w:left w:w="140" w:type="dxa"/>
              <w:bottom w:w="15" w:type="dxa"/>
              <w:right w:w="140" w:type="dxa"/>
            </w:tcMar>
            <w:vAlign w:val="center"/>
            <w:hideMark/>
          </w:tcPr>
          <w:p w14:paraId="174F275F" w14:textId="77777777" w:rsidR="002B537A" w:rsidRDefault="002B537A">
            <w:pPr>
              <w:jc w:val="right"/>
            </w:pPr>
            <w:r>
              <w:t>.000</w:t>
            </w:r>
          </w:p>
        </w:tc>
      </w:tr>
      <w:tr w:rsidR="002B537A" w14:paraId="0AF18B9F" w14:textId="77777777" w:rsidTr="002B537A">
        <w:tc>
          <w:tcPr>
            <w:tcW w:w="0" w:type="auto"/>
            <w:tcBorders>
              <w:right w:val="single" w:sz="6" w:space="0" w:color="auto"/>
            </w:tcBorders>
            <w:vAlign w:val="center"/>
            <w:hideMark/>
          </w:tcPr>
          <w:p w14:paraId="49800C6B"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50693F89" w14:textId="77777777" w:rsidR="002B537A" w:rsidRDefault="002B537A">
            <w:pPr>
              <w:jc w:val="right"/>
            </w:pPr>
            <w:r>
              <w:t>.649</w:t>
            </w:r>
          </w:p>
        </w:tc>
        <w:tc>
          <w:tcPr>
            <w:tcW w:w="0" w:type="auto"/>
            <w:tcMar>
              <w:top w:w="15" w:type="dxa"/>
              <w:left w:w="140" w:type="dxa"/>
              <w:bottom w:w="15" w:type="dxa"/>
              <w:right w:w="140" w:type="dxa"/>
            </w:tcMar>
            <w:vAlign w:val="center"/>
            <w:hideMark/>
          </w:tcPr>
          <w:p w14:paraId="70B73C5D" w14:textId="77777777" w:rsidR="002B537A" w:rsidRDefault="002B537A">
            <w:pPr>
              <w:jc w:val="right"/>
            </w:pPr>
            <w:r>
              <w:t>.197</w:t>
            </w:r>
          </w:p>
        </w:tc>
        <w:tc>
          <w:tcPr>
            <w:tcW w:w="0" w:type="auto"/>
            <w:tcMar>
              <w:top w:w="15" w:type="dxa"/>
              <w:left w:w="140" w:type="dxa"/>
              <w:bottom w:w="15" w:type="dxa"/>
              <w:right w:w="140" w:type="dxa"/>
            </w:tcMar>
            <w:vAlign w:val="center"/>
            <w:hideMark/>
          </w:tcPr>
          <w:p w14:paraId="4093B492" w14:textId="77777777" w:rsidR="002B537A" w:rsidRDefault="002B537A">
            <w:pPr>
              <w:jc w:val="right"/>
            </w:pPr>
            <w:r>
              <w:t>.152</w:t>
            </w:r>
          </w:p>
        </w:tc>
        <w:tc>
          <w:tcPr>
            <w:tcW w:w="0" w:type="auto"/>
            <w:tcMar>
              <w:top w:w="15" w:type="dxa"/>
              <w:left w:w="140" w:type="dxa"/>
              <w:bottom w:w="15" w:type="dxa"/>
              <w:right w:w="140" w:type="dxa"/>
            </w:tcMar>
            <w:vAlign w:val="center"/>
            <w:hideMark/>
          </w:tcPr>
          <w:p w14:paraId="7D831762" w14:textId="77777777" w:rsidR="002B537A" w:rsidRDefault="002B537A">
            <w:pPr>
              <w:jc w:val="right"/>
            </w:pPr>
            <w:r>
              <w:t>.514</w:t>
            </w:r>
          </w:p>
        </w:tc>
        <w:tc>
          <w:tcPr>
            <w:tcW w:w="0" w:type="auto"/>
            <w:tcMar>
              <w:top w:w="15" w:type="dxa"/>
              <w:left w:w="140" w:type="dxa"/>
              <w:bottom w:w="15" w:type="dxa"/>
              <w:right w:w="140" w:type="dxa"/>
            </w:tcMar>
            <w:vAlign w:val="center"/>
            <w:hideMark/>
          </w:tcPr>
          <w:p w14:paraId="2924FC58" w14:textId="77777777" w:rsidR="002B537A" w:rsidRDefault="002B537A">
            <w:pPr>
              <w:jc w:val="right"/>
            </w:pPr>
            <w:r>
              <w:t>.000</w:t>
            </w:r>
          </w:p>
        </w:tc>
      </w:tr>
      <w:tr w:rsidR="002B537A" w14:paraId="01C95238" w14:textId="77777777" w:rsidTr="002B537A">
        <w:tc>
          <w:tcPr>
            <w:tcW w:w="0" w:type="auto"/>
            <w:tcBorders>
              <w:right w:val="single" w:sz="6" w:space="0" w:color="auto"/>
            </w:tcBorders>
            <w:vAlign w:val="center"/>
            <w:hideMark/>
          </w:tcPr>
          <w:p w14:paraId="6F860975"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425BE46" w14:textId="77777777" w:rsidR="002B537A" w:rsidRDefault="002B537A">
            <w:pPr>
              <w:jc w:val="right"/>
            </w:pPr>
            <w:r>
              <w:t>.621</w:t>
            </w:r>
          </w:p>
        </w:tc>
        <w:tc>
          <w:tcPr>
            <w:tcW w:w="0" w:type="auto"/>
            <w:tcMar>
              <w:top w:w="15" w:type="dxa"/>
              <w:left w:w="140" w:type="dxa"/>
              <w:bottom w:w="15" w:type="dxa"/>
              <w:right w:w="140" w:type="dxa"/>
            </w:tcMar>
            <w:vAlign w:val="center"/>
            <w:hideMark/>
          </w:tcPr>
          <w:p w14:paraId="37014525" w14:textId="77777777" w:rsidR="002B537A" w:rsidRDefault="002B537A">
            <w:pPr>
              <w:jc w:val="right"/>
            </w:pPr>
            <w:r>
              <w:t>.189</w:t>
            </w:r>
          </w:p>
        </w:tc>
        <w:tc>
          <w:tcPr>
            <w:tcW w:w="0" w:type="auto"/>
            <w:tcMar>
              <w:top w:w="15" w:type="dxa"/>
              <w:left w:w="140" w:type="dxa"/>
              <w:bottom w:w="15" w:type="dxa"/>
              <w:right w:w="140" w:type="dxa"/>
            </w:tcMar>
            <w:vAlign w:val="center"/>
            <w:hideMark/>
          </w:tcPr>
          <w:p w14:paraId="46C65B62" w14:textId="77777777" w:rsidR="002B537A" w:rsidRDefault="002B537A">
            <w:pPr>
              <w:jc w:val="right"/>
            </w:pPr>
            <w:r>
              <w:t>.145</w:t>
            </w:r>
          </w:p>
        </w:tc>
        <w:tc>
          <w:tcPr>
            <w:tcW w:w="0" w:type="auto"/>
            <w:tcMar>
              <w:top w:w="15" w:type="dxa"/>
              <w:left w:w="140" w:type="dxa"/>
              <w:bottom w:w="15" w:type="dxa"/>
              <w:right w:w="140" w:type="dxa"/>
            </w:tcMar>
            <w:vAlign w:val="center"/>
            <w:hideMark/>
          </w:tcPr>
          <w:p w14:paraId="42AC8842" w14:textId="77777777" w:rsidR="002B537A" w:rsidRDefault="002B537A">
            <w:pPr>
              <w:jc w:val="right"/>
            </w:pPr>
            <w:r>
              <w:t>.492</w:t>
            </w:r>
          </w:p>
        </w:tc>
        <w:tc>
          <w:tcPr>
            <w:tcW w:w="0" w:type="auto"/>
            <w:tcMar>
              <w:top w:w="15" w:type="dxa"/>
              <w:left w:w="140" w:type="dxa"/>
              <w:bottom w:w="15" w:type="dxa"/>
              <w:right w:w="140" w:type="dxa"/>
            </w:tcMar>
            <w:vAlign w:val="center"/>
            <w:hideMark/>
          </w:tcPr>
          <w:p w14:paraId="6FF414A8" w14:textId="77777777" w:rsidR="002B537A" w:rsidRDefault="002B537A">
            <w:pPr>
              <w:jc w:val="right"/>
            </w:pPr>
            <w:r>
              <w:t>.000</w:t>
            </w:r>
          </w:p>
        </w:tc>
      </w:tr>
      <w:tr w:rsidR="002B537A" w14:paraId="5C4BC57D" w14:textId="77777777" w:rsidTr="002B537A">
        <w:tc>
          <w:tcPr>
            <w:tcW w:w="0" w:type="auto"/>
            <w:tcBorders>
              <w:right w:val="single" w:sz="6" w:space="0" w:color="auto"/>
            </w:tcBorders>
            <w:vAlign w:val="center"/>
            <w:hideMark/>
          </w:tcPr>
          <w:p w14:paraId="2363D216"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477F621F" w14:textId="77777777" w:rsidR="002B537A" w:rsidRDefault="002B537A">
            <w:pPr>
              <w:jc w:val="right"/>
            </w:pPr>
            <w:r>
              <w:t>.527</w:t>
            </w:r>
          </w:p>
        </w:tc>
        <w:tc>
          <w:tcPr>
            <w:tcW w:w="0" w:type="auto"/>
            <w:tcMar>
              <w:top w:w="15" w:type="dxa"/>
              <w:left w:w="140" w:type="dxa"/>
              <w:bottom w:w="15" w:type="dxa"/>
              <w:right w:w="140" w:type="dxa"/>
            </w:tcMar>
            <w:vAlign w:val="center"/>
            <w:hideMark/>
          </w:tcPr>
          <w:p w14:paraId="7CE41EB8" w14:textId="77777777" w:rsidR="002B537A" w:rsidRDefault="002B537A">
            <w:pPr>
              <w:jc w:val="right"/>
            </w:pPr>
            <w:r>
              <w:t>.203</w:t>
            </w:r>
          </w:p>
        </w:tc>
        <w:tc>
          <w:tcPr>
            <w:tcW w:w="0" w:type="auto"/>
            <w:tcMar>
              <w:top w:w="15" w:type="dxa"/>
              <w:left w:w="140" w:type="dxa"/>
              <w:bottom w:w="15" w:type="dxa"/>
              <w:right w:w="140" w:type="dxa"/>
            </w:tcMar>
            <w:vAlign w:val="center"/>
            <w:hideMark/>
          </w:tcPr>
          <w:p w14:paraId="567B626B" w14:textId="77777777" w:rsidR="002B537A" w:rsidRDefault="002B537A">
            <w:pPr>
              <w:jc w:val="right"/>
            </w:pPr>
            <w:r>
              <w:t>.217</w:t>
            </w:r>
          </w:p>
        </w:tc>
        <w:tc>
          <w:tcPr>
            <w:tcW w:w="0" w:type="auto"/>
            <w:tcMar>
              <w:top w:w="15" w:type="dxa"/>
              <w:left w:w="140" w:type="dxa"/>
              <w:bottom w:w="15" w:type="dxa"/>
              <w:right w:w="140" w:type="dxa"/>
            </w:tcMar>
            <w:vAlign w:val="center"/>
            <w:hideMark/>
          </w:tcPr>
          <w:p w14:paraId="567B7A29" w14:textId="77777777" w:rsidR="002B537A" w:rsidRDefault="002B537A">
            <w:pPr>
              <w:jc w:val="right"/>
            </w:pPr>
            <w:r>
              <w:t>.000</w:t>
            </w:r>
          </w:p>
        </w:tc>
        <w:tc>
          <w:tcPr>
            <w:tcW w:w="0" w:type="auto"/>
            <w:tcMar>
              <w:top w:w="15" w:type="dxa"/>
              <w:left w:w="140" w:type="dxa"/>
              <w:bottom w:w="15" w:type="dxa"/>
              <w:right w:w="140" w:type="dxa"/>
            </w:tcMar>
            <w:vAlign w:val="center"/>
            <w:hideMark/>
          </w:tcPr>
          <w:p w14:paraId="5A0A682F" w14:textId="77777777" w:rsidR="002B537A" w:rsidRDefault="002B537A">
            <w:pPr>
              <w:jc w:val="right"/>
            </w:pPr>
            <w:r>
              <w:t>.000</w:t>
            </w:r>
          </w:p>
        </w:tc>
      </w:tr>
      <w:tr w:rsidR="002B537A" w14:paraId="4FE06B24" w14:textId="77777777" w:rsidTr="002B537A">
        <w:tc>
          <w:tcPr>
            <w:tcW w:w="0" w:type="auto"/>
            <w:tcBorders>
              <w:right w:val="single" w:sz="6" w:space="0" w:color="auto"/>
            </w:tcBorders>
            <w:vAlign w:val="center"/>
            <w:hideMark/>
          </w:tcPr>
          <w:p w14:paraId="61E4344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0AB5BEBE" w14:textId="77777777" w:rsidR="002B537A" w:rsidRDefault="002B537A">
            <w:pPr>
              <w:jc w:val="right"/>
            </w:pPr>
            <w:r>
              <w:t>.549</w:t>
            </w:r>
          </w:p>
        </w:tc>
        <w:tc>
          <w:tcPr>
            <w:tcW w:w="0" w:type="auto"/>
            <w:tcMar>
              <w:top w:w="15" w:type="dxa"/>
              <w:left w:w="140" w:type="dxa"/>
              <w:bottom w:w="15" w:type="dxa"/>
              <w:right w:w="140" w:type="dxa"/>
            </w:tcMar>
            <w:vAlign w:val="center"/>
            <w:hideMark/>
          </w:tcPr>
          <w:p w14:paraId="79632EAD" w14:textId="77777777" w:rsidR="002B537A" w:rsidRDefault="002B537A">
            <w:pPr>
              <w:jc w:val="right"/>
            </w:pPr>
            <w:r>
              <w:t>.211</w:t>
            </w:r>
          </w:p>
        </w:tc>
        <w:tc>
          <w:tcPr>
            <w:tcW w:w="0" w:type="auto"/>
            <w:tcMar>
              <w:top w:w="15" w:type="dxa"/>
              <w:left w:w="140" w:type="dxa"/>
              <w:bottom w:w="15" w:type="dxa"/>
              <w:right w:w="140" w:type="dxa"/>
            </w:tcMar>
            <w:vAlign w:val="center"/>
            <w:hideMark/>
          </w:tcPr>
          <w:p w14:paraId="6D0290C4" w14:textId="77777777" w:rsidR="002B537A" w:rsidRDefault="002B537A">
            <w:pPr>
              <w:jc w:val="right"/>
            </w:pPr>
            <w:r>
              <w:t>.226</w:t>
            </w:r>
          </w:p>
        </w:tc>
        <w:tc>
          <w:tcPr>
            <w:tcW w:w="0" w:type="auto"/>
            <w:tcMar>
              <w:top w:w="15" w:type="dxa"/>
              <w:left w:w="140" w:type="dxa"/>
              <w:bottom w:w="15" w:type="dxa"/>
              <w:right w:w="140" w:type="dxa"/>
            </w:tcMar>
            <w:vAlign w:val="center"/>
            <w:hideMark/>
          </w:tcPr>
          <w:p w14:paraId="16789B07" w14:textId="77777777" w:rsidR="002B537A" w:rsidRDefault="002B537A">
            <w:pPr>
              <w:jc w:val="right"/>
            </w:pPr>
            <w:r>
              <w:t>.000</w:t>
            </w:r>
          </w:p>
        </w:tc>
        <w:tc>
          <w:tcPr>
            <w:tcW w:w="0" w:type="auto"/>
            <w:tcMar>
              <w:top w:w="15" w:type="dxa"/>
              <w:left w:w="140" w:type="dxa"/>
              <w:bottom w:w="15" w:type="dxa"/>
              <w:right w:w="140" w:type="dxa"/>
            </w:tcMar>
            <w:vAlign w:val="center"/>
            <w:hideMark/>
          </w:tcPr>
          <w:p w14:paraId="2BE01DB5" w14:textId="77777777" w:rsidR="002B537A" w:rsidRDefault="002B537A">
            <w:pPr>
              <w:jc w:val="right"/>
            </w:pPr>
            <w:r>
              <w:t>.000</w:t>
            </w:r>
          </w:p>
        </w:tc>
      </w:tr>
      <w:tr w:rsidR="002B537A" w14:paraId="0D803ED1" w14:textId="77777777" w:rsidTr="002B537A">
        <w:tc>
          <w:tcPr>
            <w:tcW w:w="0" w:type="auto"/>
            <w:tcBorders>
              <w:right w:val="single" w:sz="6" w:space="0" w:color="auto"/>
            </w:tcBorders>
            <w:vAlign w:val="center"/>
            <w:hideMark/>
          </w:tcPr>
          <w:p w14:paraId="6F7B1B5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60D5D670" w14:textId="77777777" w:rsidR="002B537A" w:rsidRDefault="002B537A">
            <w:pPr>
              <w:jc w:val="right"/>
            </w:pPr>
            <w:r>
              <w:t>.518</w:t>
            </w:r>
          </w:p>
        </w:tc>
        <w:tc>
          <w:tcPr>
            <w:tcW w:w="0" w:type="auto"/>
            <w:tcMar>
              <w:top w:w="15" w:type="dxa"/>
              <w:left w:w="140" w:type="dxa"/>
              <w:bottom w:w="15" w:type="dxa"/>
              <w:right w:w="140" w:type="dxa"/>
            </w:tcMar>
            <w:vAlign w:val="center"/>
            <w:hideMark/>
          </w:tcPr>
          <w:p w14:paraId="0690791B" w14:textId="77777777" w:rsidR="002B537A" w:rsidRDefault="002B537A">
            <w:pPr>
              <w:jc w:val="right"/>
            </w:pPr>
            <w:r>
              <w:t>.200</w:t>
            </w:r>
          </w:p>
        </w:tc>
        <w:tc>
          <w:tcPr>
            <w:tcW w:w="0" w:type="auto"/>
            <w:tcMar>
              <w:top w:w="15" w:type="dxa"/>
              <w:left w:w="140" w:type="dxa"/>
              <w:bottom w:w="15" w:type="dxa"/>
              <w:right w:w="140" w:type="dxa"/>
            </w:tcMar>
            <w:vAlign w:val="center"/>
            <w:hideMark/>
          </w:tcPr>
          <w:p w14:paraId="6F82C24B" w14:textId="77777777" w:rsidR="002B537A" w:rsidRDefault="002B537A">
            <w:pPr>
              <w:jc w:val="right"/>
            </w:pPr>
            <w:r>
              <w:t>.213</w:t>
            </w:r>
          </w:p>
        </w:tc>
        <w:tc>
          <w:tcPr>
            <w:tcW w:w="0" w:type="auto"/>
            <w:tcMar>
              <w:top w:w="15" w:type="dxa"/>
              <w:left w:w="140" w:type="dxa"/>
              <w:bottom w:w="15" w:type="dxa"/>
              <w:right w:w="140" w:type="dxa"/>
            </w:tcMar>
            <w:vAlign w:val="center"/>
            <w:hideMark/>
          </w:tcPr>
          <w:p w14:paraId="0664AE03" w14:textId="77777777" w:rsidR="002B537A" w:rsidRDefault="002B537A">
            <w:pPr>
              <w:jc w:val="right"/>
            </w:pPr>
            <w:r>
              <w:t>.000</w:t>
            </w:r>
          </w:p>
        </w:tc>
        <w:tc>
          <w:tcPr>
            <w:tcW w:w="0" w:type="auto"/>
            <w:tcMar>
              <w:top w:w="15" w:type="dxa"/>
              <w:left w:w="140" w:type="dxa"/>
              <w:bottom w:w="15" w:type="dxa"/>
              <w:right w:w="140" w:type="dxa"/>
            </w:tcMar>
            <w:vAlign w:val="center"/>
            <w:hideMark/>
          </w:tcPr>
          <w:p w14:paraId="5F7458D1" w14:textId="77777777" w:rsidR="002B537A" w:rsidRDefault="002B537A">
            <w:pPr>
              <w:jc w:val="right"/>
            </w:pPr>
            <w:r>
              <w:t>.000</w:t>
            </w:r>
          </w:p>
        </w:tc>
      </w:tr>
      <w:tr w:rsidR="002B537A" w14:paraId="1F9771BA" w14:textId="77777777" w:rsidTr="002B537A">
        <w:tc>
          <w:tcPr>
            <w:tcW w:w="0" w:type="auto"/>
            <w:tcBorders>
              <w:right w:val="single" w:sz="6" w:space="0" w:color="auto"/>
            </w:tcBorders>
            <w:vAlign w:val="center"/>
            <w:hideMark/>
          </w:tcPr>
          <w:p w14:paraId="0BF6993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0E5FA84C" w14:textId="77777777" w:rsidR="002B537A" w:rsidRDefault="002B537A">
            <w:pPr>
              <w:jc w:val="right"/>
            </w:pPr>
            <w:r>
              <w:t>.552</w:t>
            </w:r>
          </w:p>
        </w:tc>
        <w:tc>
          <w:tcPr>
            <w:tcW w:w="0" w:type="auto"/>
            <w:tcMar>
              <w:top w:w="15" w:type="dxa"/>
              <w:left w:w="140" w:type="dxa"/>
              <w:bottom w:w="15" w:type="dxa"/>
              <w:right w:w="140" w:type="dxa"/>
            </w:tcMar>
            <w:vAlign w:val="center"/>
            <w:hideMark/>
          </w:tcPr>
          <w:p w14:paraId="06C827A1" w14:textId="77777777" w:rsidR="002B537A" w:rsidRDefault="002B537A">
            <w:pPr>
              <w:jc w:val="right"/>
            </w:pPr>
            <w:r>
              <w:t>.213</w:t>
            </w:r>
          </w:p>
        </w:tc>
        <w:tc>
          <w:tcPr>
            <w:tcW w:w="0" w:type="auto"/>
            <w:tcMar>
              <w:top w:w="15" w:type="dxa"/>
              <w:left w:w="140" w:type="dxa"/>
              <w:bottom w:w="15" w:type="dxa"/>
              <w:right w:w="140" w:type="dxa"/>
            </w:tcMar>
            <w:vAlign w:val="center"/>
            <w:hideMark/>
          </w:tcPr>
          <w:p w14:paraId="47A511EC" w14:textId="77777777" w:rsidR="002B537A" w:rsidRDefault="002B537A">
            <w:pPr>
              <w:jc w:val="right"/>
            </w:pPr>
            <w:r>
              <w:t>.227</w:t>
            </w:r>
          </w:p>
        </w:tc>
        <w:tc>
          <w:tcPr>
            <w:tcW w:w="0" w:type="auto"/>
            <w:tcMar>
              <w:top w:w="15" w:type="dxa"/>
              <w:left w:w="140" w:type="dxa"/>
              <w:bottom w:w="15" w:type="dxa"/>
              <w:right w:w="140" w:type="dxa"/>
            </w:tcMar>
            <w:vAlign w:val="center"/>
            <w:hideMark/>
          </w:tcPr>
          <w:p w14:paraId="22AD5AAF" w14:textId="77777777" w:rsidR="002B537A" w:rsidRDefault="002B537A">
            <w:pPr>
              <w:jc w:val="right"/>
            </w:pPr>
            <w:r>
              <w:t>.000</w:t>
            </w:r>
          </w:p>
        </w:tc>
        <w:tc>
          <w:tcPr>
            <w:tcW w:w="0" w:type="auto"/>
            <w:tcMar>
              <w:top w:w="15" w:type="dxa"/>
              <w:left w:w="140" w:type="dxa"/>
              <w:bottom w:w="15" w:type="dxa"/>
              <w:right w:w="140" w:type="dxa"/>
            </w:tcMar>
            <w:vAlign w:val="center"/>
            <w:hideMark/>
          </w:tcPr>
          <w:p w14:paraId="6F7CBE25" w14:textId="77777777" w:rsidR="002B537A" w:rsidRDefault="002B537A">
            <w:pPr>
              <w:jc w:val="right"/>
            </w:pPr>
            <w:r>
              <w:t>.000</w:t>
            </w:r>
          </w:p>
        </w:tc>
      </w:tr>
      <w:tr w:rsidR="002B537A" w14:paraId="0D1C5A0F" w14:textId="77777777" w:rsidTr="002B537A">
        <w:tc>
          <w:tcPr>
            <w:tcW w:w="0" w:type="auto"/>
            <w:tcBorders>
              <w:right w:val="single" w:sz="6" w:space="0" w:color="auto"/>
            </w:tcBorders>
            <w:vAlign w:val="center"/>
            <w:hideMark/>
          </w:tcPr>
          <w:p w14:paraId="0FF2AFC9"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6C4E62DF" w14:textId="77777777" w:rsidR="002B537A" w:rsidRDefault="002B537A">
            <w:pPr>
              <w:jc w:val="right"/>
            </w:pPr>
            <w:r>
              <w:t>.552</w:t>
            </w:r>
          </w:p>
        </w:tc>
        <w:tc>
          <w:tcPr>
            <w:tcW w:w="0" w:type="auto"/>
            <w:tcMar>
              <w:top w:w="15" w:type="dxa"/>
              <w:left w:w="140" w:type="dxa"/>
              <w:bottom w:w="15" w:type="dxa"/>
              <w:right w:w="140" w:type="dxa"/>
            </w:tcMar>
            <w:vAlign w:val="center"/>
            <w:hideMark/>
          </w:tcPr>
          <w:p w14:paraId="1633EF56" w14:textId="77777777" w:rsidR="002B537A" w:rsidRDefault="002B537A">
            <w:pPr>
              <w:jc w:val="right"/>
            </w:pPr>
            <w:r>
              <w:t>.213</w:t>
            </w:r>
          </w:p>
        </w:tc>
        <w:tc>
          <w:tcPr>
            <w:tcW w:w="0" w:type="auto"/>
            <w:tcMar>
              <w:top w:w="15" w:type="dxa"/>
              <w:left w:w="140" w:type="dxa"/>
              <w:bottom w:w="15" w:type="dxa"/>
              <w:right w:w="140" w:type="dxa"/>
            </w:tcMar>
            <w:vAlign w:val="center"/>
            <w:hideMark/>
          </w:tcPr>
          <w:p w14:paraId="6171867D" w14:textId="77777777" w:rsidR="002B537A" w:rsidRDefault="002B537A">
            <w:pPr>
              <w:jc w:val="right"/>
            </w:pPr>
            <w:r>
              <w:t>.227</w:t>
            </w:r>
          </w:p>
        </w:tc>
        <w:tc>
          <w:tcPr>
            <w:tcW w:w="0" w:type="auto"/>
            <w:tcMar>
              <w:top w:w="15" w:type="dxa"/>
              <w:left w:w="140" w:type="dxa"/>
              <w:bottom w:w="15" w:type="dxa"/>
              <w:right w:w="140" w:type="dxa"/>
            </w:tcMar>
            <w:vAlign w:val="center"/>
            <w:hideMark/>
          </w:tcPr>
          <w:p w14:paraId="5B4157DA" w14:textId="77777777" w:rsidR="002B537A" w:rsidRDefault="002B537A">
            <w:pPr>
              <w:jc w:val="right"/>
            </w:pPr>
            <w:r>
              <w:t>.000</w:t>
            </w:r>
          </w:p>
        </w:tc>
        <w:tc>
          <w:tcPr>
            <w:tcW w:w="0" w:type="auto"/>
            <w:tcMar>
              <w:top w:w="15" w:type="dxa"/>
              <w:left w:w="140" w:type="dxa"/>
              <w:bottom w:w="15" w:type="dxa"/>
              <w:right w:w="140" w:type="dxa"/>
            </w:tcMar>
            <w:vAlign w:val="center"/>
            <w:hideMark/>
          </w:tcPr>
          <w:p w14:paraId="74D43C5B" w14:textId="77777777" w:rsidR="002B537A" w:rsidRDefault="002B537A">
            <w:pPr>
              <w:jc w:val="right"/>
            </w:pPr>
            <w:r>
              <w:t>.000</w:t>
            </w:r>
          </w:p>
        </w:tc>
      </w:tr>
      <w:tr w:rsidR="002B537A" w14:paraId="177E9DF4" w14:textId="77777777" w:rsidTr="002B537A">
        <w:tc>
          <w:tcPr>
            <w:tcW w:w="0" w:type="auto"/>
            <w:tcBorders>
              <w:right w:val="single" w:sz="6" w:space="0" w:color="auto"/>
            </w:tcBorders>
            <w:vAlign w:val="center"/>
            <w:hideMark/>
          </w:tcPr>
          <w:p w14:paraId="13B7B39D"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972506D" w14:textId="77777777" w:rsidR="002B537A" w:rsidRDefault="002B537A">
            <w:pPr>
              <w:jc w:val="right"/>
            </w:pPr>
            <w:r>
              <w:t>.545</w:t>
            </w:r>
          </w:p>
        </w:tc>
        <w:tc>
          <w:tcPr>
            <w:tcW w:w="0" w:type="auto"/>
            <w:tcMar>
              <w:top w:w="15" w:type="dxa"/>
              <w:left w:w="140" w:type="dxa"/>
              <w:bottom w:w="15" w:type="dxa"/>
              <w:right w:w="140" w:type="dxa"/>
            </w:tcMar>
            <w:vAlign w:val="center"/>
            <w:hideMark/>
          </w:tcPr>
          <w:p w14:paraId="01841688" w14:textId="77777777" w:rsidR="002B537A" w:rsidRDefault="002B537A">
            <w:pPr>
              <w:jc w:val="right"/>
            </w:pPr>
            <w:r>
              <w:t>.210</w:t>
            </w:r>
          </w:p>
        </w:tc>
        <w:tc>
          <w:tcPr>
            <w:tcW w:w="0" w:type="auto"/>
            <w:tcMar>
              <w:top w:w="15" w:type="dxa"/>
              <w:left w:w="140" w:type="dxa"/>
              <w:bottom w:w="15" w:type="dxa"/>
              <w:right w:w="140" w:type="dxa"/>
            </w:tcMar>
            <w:vAlign w:val="center"/>
            <w:hideMark/>
          </w:tcPr>
          <w:p w14:paraId="436103F9" w14:textId="77777777" w:rsidR="002B537A" w:rsidRDefault="002B537A">
            <w:pPr>
              <w:jc w:val="right"/>
            </w:pPr>
            <w:r>
              <w:t>.224</w:t>
            </w:r>
          </w:p>
        </w:tc>
        <w:tc>
          <w:tcPr>
            <w:tcW w:w="0" w:type="auto"/>
            <w:tcMar>
              <w:top w:w="15" w:type="dxa"/>
              <w:left w:w="140" w:type="dxa"/>
              <w:bottom w:w="15" w:type="dxa"/>
              <w:right w:w="140" w:type="dxa"/>
            </w:tcMar>
            <w:vAlign w:val="center"/>
            <w:hideMark/>
          </w:tcPr>
          <w:p w14:paraId="7BE23382" w14:textId="77777777" w:rsidR="002B537A" w:rsidRDefault="002B537A">
            <w:pPr>
              <w:jc w:val="right"/>
            </w:pPr>
            <w:r>
              <w:t>.000</w:t>
            </w:r>
          </w:p>
        </w:tc>
        <w:tc>
          <w:tcPr>
            <w:tcW w:w="0" w:type="auto"/>
            <w:tcMar>
              <w:top w:w="15" w:type="dxa"/>
              <w:left w:w="140" w:type="dxa"/>
              <w:bottom w:w="15" w:type="dxa"/>
              <w:right w:w="140" w:type="dxa"/>
            </w:tcMar>
            <w:vAlign w:val="center"/>
            <w:hideMark/>
          </w:tcPr>
          <w:p w14:paraId="2FDEF58B" w14:textId="77777777" w:rsidR="002B537A" w:rsidRDefault="002B537A">
            <w:pPr>
              <w:jc w:val="right"/>
            </w:pPr>
            <w:r>
              <w:t>.000</w:t>
            </w:r>
          </w:p>
        </w:tc>
      </w:tr>
    </w:tbl>
    <w:p w14:paraId="6F7E65EA" w14:textId="77777777" w:rsidR="002B537A" w:rsidRDefault="002B537A" w:rsidP="002B537A">
      <w:pPr>
        <w:pStyle w:val="2"/>
        <w:bidi w:val="0"/>
        <w:rPr>
          <w:lang w:val="en"/>
        </w:rPr>
      </w:pPr>
      <w:r>
        <w:rPr>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3"/>
        <w:gridCol w:w="671"/>
        <w:gridCol w:w="709"/>
        <w:gridCol w:w="671"/>
        <w:gridCol w:w="671"/>
      </w:tblGrid>
      <w:tr w:rsidR="002B537A" w14:paraId="1A0CE52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F18BEC3" w14:textId="77777777" w:rsidR="002B537A" w:rsidRDefault="002B537A">
            <w:pPr>
              <w:rPr>
                <w:lang w:val="en"/>
              </w:rPr>
            </w:pPr>
          </w:p>
        </w:tc>
        <w:tc>
          <w:tcPr>
            <w:tcW w:w="0" w:type="auto"/>
            <w:tcBorders>
              <w:bottom w:val="single" w:sz="6" w:space="0" w:color="auto"/>
            </w:tcBorders>
            <w:vAlign w:val="center"/>
            <w:hideMark/>
          </w:tcPr>
          <w:p w14:paraId="535B2950"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B4CC02C" w14:textId="21E13C9D" w:rsidR="002B537A" w:rsidRDefault="00884587">
            <w:pPr>
              <w:jc w:val="center"/>
              <w:rPr>
                <w:b/>
                <w:bCs/>
              </w:rPr>
            </w:pPr>
            <w:r>
              <w:rPr>
                <w:b/>
                <w:bCs/>
              </w:rPr>
              <w:t>VIS</w:t>
            </w:r>
          </w:p>
        </w:tc>
        <w:tc>
          <w:tcPr>
            <w:tcW w:w="0" w:type="auto"/>
            <w:tcBorders>
              <w:bottom w:val="single" w:sz="6" w:space="0" w:color="auto"/>
            </w:tcBorders>
            <w:vAlign w:val="center"/>
            <w:hideMark/>
          </w:tcPr>
          <w:p w14:paraId="7A753737"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DD43416"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0DF1A9D" w14:textId="77777777" w:rsidR="002B537A" w:rsidRDefault="002B537A">
            <w:pPr>
              <w:jc w:val="center"/>
              <w:rPr>
                <w:b/>
                <w:bCs/>
              </w:rPr>
            </w:pPr>
            <w:r>
              <w:rPr>
                <w:b/>
                <w:bCs/>
              </w:rPr>
              <w:t>POPP</w:t>
            </w:r>
          </w:p>
        </w:tc>
      </w:tr>
      <w:tr w:rsidR="002B537A" w14:paraId="53A24263" w14:textId="77777777" w:rsidTr="002B537A">
        <w:tc>
          <w:tcPr>
            <w:tcW w:w="0" w:type="auto"/>
            <w:tcBorders>
              <w:right w:val="single" w:sz="6" w:space="0" w:color="auto"/>
            </w:tcBorders>
            <w:vAlign w:val="center"/>
            <w:hideMark/>
          </w:tcPr>
          <w:p w14:paraId="7BC00D7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1D26C13" w14:textId="77777777" w:rsidR="002B537A" w:rsidRDefault="002B537A">
            <w:pPr>
              <w:jc w:val="right"/>
            </w:pPr>
            <w:r>
              <w:t>.000</w:t>
            </w:r>
          </w:p>
        </w:tc>
        <w:tc>
          <w:tcPr>
            <w:tcW w:w="0" w:type="auto"/>
            <w:tcMar>
              <w:top w:w="15" w:type="dxa"/>
              <w:left w:w="140" w:type="dxa"/>
              <w:bottom w:w="15" w:type="dxa"/>
              <w:right w:w="140" w:type="dxa"/>
            </w:tcMar>
            <w:vAlign w:val="center"/>
            <w:hideMark/>
          </w:tcPr>
          <w:p w14:paraId="5088CB86" w14:textId="77777777" w:rsidR="002B537A" w:rsidRDefault="002B537A">
            <w:pPr>
              <w:jc w:val="right"/>
            </w:pPr>
            <w:r>
              <w:t>.000</w:t>
            </w:r>
          </w:p>
        </w:tc>
        <w:tc>
          <w:tcPr>
            <w:tcW w:w="0" w:type="auto"/>
            <w:tcMar>
              <w:top w:w="15" w:type="dxa"/>
              <w:left w:w="140" w:type="dxa"/>
              <w:bottom w:w="15" w:type="dxa"/>
              <w:right w:w="140" w:type="dxa"/>
            </w:tcMar>
            <w:vAlign w:val="center"/>
            <w:hideMark/>
          </w:tcPr>
          <w:p w14:paraId="2AF4BD7B" w14:textId="77777777" w:rsidR="002B537A" w:rsidRDefault="002B537A">
            <w:pPr>
              <w:jc w:val="right"/>
            </w:pPr>
            <w:r>
              <w:t>.000</w:t>
            </w:r>
          </w:p>
        </w:tc>
        <w:tc>
          <w:tcPr>
            <w:tcW w:w="0" w:type="auto"/>
            <w:tcMar>
              <w:top w:w="15" w:type="dxa"/>
              <w:left w:w="140" w:type="dxa"/>
              <w:bottom w:w="15" w:type="dxa"/>
              <w:right w:w="140" w:type="dxa"/>
            </w:tcMar>
            <w:vAlign w:val="center"/>
            <w:hideMark/>
          </w:tcPr>
          <w:p w14:paraId="0A15DD72" w14:textId="77777777" w:rsidR="002B537A" w:rsidRDefault="002B537A">
            <w:pPr>
              <w:jc w:val="right"/>
            </w:pPr>
            <w:r>
              <w:t>.000</w:t>
            </w:r>
          </w:p>
        </w:tc>
        <w:tc>
          <w:tcPr>
            <w:tcW w:w="0" w:type="auto"/>
            <w:tcMar>
              <w:top w:w="15" w:type="dxa"/>
              <w:left w:w="140" w:type="dxa"/>
              <w:bottom w:w="15" w:type="dxa"/>
              <w:right w:w="140" w:type="dxa"/>
            </w:tcMar>
            <w:vAlign w:val="center"/>
            <w:hideMark/>
          </w:tcPr>
          <w:p w14:paraId="03DD1604" w14:textId="77777777" w:rsidR="002B537A" w:rsidRDefault="002B537A">
            <w:pPr>
              <w:jc w:val="right"/>
            </w:pPr>
            <w:r>
              <w:t>.000</w:t>
            </w:r>
          </w:p>
        </w:tc>
      </w:tr>
      <w:tr w:rsidR="002B537A" w14:paraId="7364C3B1" w14:textId="77777777" w:rsidTr="002B537A">
        <w:tc>
          <w:tcPr>
            <w:tcW w:w="0" w:type="auto"/>
            <w:tcBorders>
              <w:right w:val="single" w:sz="6" w:space="0" w:color="auto"/>
            </w:tcBorders>
            <w:vAlign w:val="center"/>
            <w:hideMark/>
          </w:tcPr>
          <w:p w14:paraId="12D9ACE1"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3C9F035" w14:textId="77777777" w:rsidR="002B537A" w:rsidRDefault="002B537A">
            <w:pPr>
              <w:jc w:val="right"/>
            </w:pPr>
            <w:r>
              <w:t>.244</w:t>
            </w:r>
          </w:p>
        </w:tc>
        <w:tc>
          <w:tcPr>
            <w:tcW w:w="0" w:type="auto"/>
            <w:tcMar>
              <w:top w:w="15" w:type="dxa"/>
              <w:left w:w="140" w:type="dxa"/>
              <w:bottom w:w="15" w:type="dxa"/>
              <w:right w:w="140" w:type="dxa"/>
            </w:tcMar>
            <w:vAlign w:val="center"/>
            <w:hideMark/>
          </w:tcPr>
          <w:p w14:paraId="3510EB22" w14:textId="77777777" w:rsidR="002B537A" w:rsidRDefault="002B537A">
            <w:pPr>
              <w:jc w:val="right"/>
            </w:pPr>
            <w:r>
              <w:t>.107</w:t>
            </w:r>
          </w:p>
        </w:tc>
        <w:tc>
          <w:tcPr>
            <w:tcW w:w="0" w:type="auto"/>
            <w:tcMar>
              <w:top w:w="15" w:type="dxa"/>
              <w:left w:w="140" w:type="dxa"/>
              <w:bottom w:w="15" w:type="dxa"/>
              <w:right w:w="140" w:type="dxa"/>
            </w:tcMar>
            <w:vAlign w:val="center"/>
            <w:hideMark/>
          </w:tcPr>
          <w:p w14:paraId="651954EF" w14:textId="77777777" w:rsidR="002B537A" w:rsidRDefault="002B537A">
            <w:pPr>
              <w:jc w:val="right"/>
            </w:pPr>
            <w:r>
              <w:t>.113</w:t>
            </w:r>
          </w:p>
        </w:tc>
        <w:tc>
          <w:tcPr>
            <w:tcW w:w="0" w:type="auto"/>
            <w:tcMar>
              <w:top w:w="15" w:type="dxa"/>
              <w:left w:w="140" w:type="dxa"/>
              <w:bottom w:w="15" w:type="dxa"/>
              <w:right w:w="140" w:type="dxa"/>
            </w:tcMar>
            <w:vAlign w:val="center"/>
            <w:hideMark/>
          </w:tcPr>
          <w:p w14:paraId="17DC5002" w14:textId="77777777" w:rsidR="002B537A" w:rsidRDefault="002B537A">
            <w:pPr>
              <w:jc w:val="right"/>
            </w:pPr>
            <w:r>
              <w:t>.000</w:t>
            </w:r>
          </w:p>
        </w:tc>
        <w:tc>
          <w:tcPr>
            <w:tcW w:w="0" w:type="auto"/>
            <w:tcMar>
              <w:top w:w="15" w:type="dxa"/>
              <w:left w:w="140" w:type="dxa"/>
              <w:bottom w:w="15" w:type="dxa"/>
              <w:right w:w="140" w:type="dxa"/>
            </w:tcMar>
            <w:vAlign w:val="center"/>
            <w:hideMark/>
          </w:tcPr>
          <w:p w14:paraId="79F627E0" w14:textId="77777777" w:rsidR="002B537A" w:rsidRDefault="002B537A">
            <w:pPr>
              <w:jc w:val="right"/>
            </w:pPr>
            <w:r>
              <w:t>.000</w:t>
            </w:r>
          </w:p>
        </w:tc>
      </w:tr>
      <w:tr w:rsidR="002B537A" w14:paraId="056717D4" w14:textId="77777777" w:rsidTr="002B537A">
        <w:tc>
          <w:tcPr>
            <w:tcW w:w="0" w:type="auto"/>
            <w:tcBorders>
              <w:right w:val="single" w:sz="6" w:space="0" w:color="auto"/>
            </w:tcBorders>
            <w:vAlign w:val="center"/>
            <w:hideMark/>
          </w:tcPr>
          <w:p w14:paraId="7BB45F4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1B8EC81" w14:textId="77777777" w:rsidR="002B537A" w:rsidRDefault="002B537A">
            <w:pPr>
              <w:jc w:val="right"/>
            </w:pPr>
            <w:r>
              <w:t>.000</w:t>
            </w:r>
          </w:p>
        </w:tc>
        <w:tc>
          <w:tcPr>
            <w:tcW w:w="0" w:type="auto"/>
            <w:tcMar>
              <w:top w:w="15" w:type="dxa"/>
              <w:left w:w="140" w:type="dxa"/>
              <w:bottom w:w="15" w:type="dxa"/>
              <w:right w:w="140" w:type="dxa"/>
            </w:tcMar>
            <w:vAlign w:val="center"/>
            <w:hideMark/>
          </w:tcPr>
          <w:p w14:paraId="3E56017B" w14:textId="77777777" w:rsidR="002B537A" w:rsidRDefault="002B537A">
            <w:pPr>
              <w:jc w:val="right"/>
            </w:pPr>
            <w:r>
              <w:t>.000</w:t>
            </w:r>
          </w:p>
        </w:tc>
        <w:tc>
          <w:tcPr>
            <w:tcW w:w="0" w:type="auto"/>
            <w:tcMar>
              <w:top w:w="15" w:type="dxa"/>
              <w:left w:w="140" w:type="dxa"/>
              <w:bottom w:w="15" w:type="dxa"/>
              <w:right w:w="140" w:type="dxa"/>
            </w:tcMar>
            <w:vAlign w:val="center"/>
            <w:hideMark/>
          </w:tcPr>
          <w:p w14:paraId="0483A5C0" w14:textId="77777777" w:rsidR="002B537A" w:rsidRDefault="002B537A">
            <w:pPr>
              <w:jc w:val="right"/>
            </w:pPr>
            <w:r>
              <w:t>.000</w:t>
            </w:r>
          </w:p>
        </w:tc>
        <w:tc>
          <w:tcPr>
            <w:tcW w:w="0" w:type="auto"/>
            <w:tcMar>
              <w:top w:w="15" w:type="dxa"/>
              <w:left w:w="140" w:type="dxa"/>
              <w:bottom w:w="15" w:type="dxa"/>
              <w:right w:w="140" w:type="dxa"/>
            </w:tcMar>
            <w:vAlign w:val="center"/>
            <w:hideMark/>
          </w:tcPr>
          <w:p w14:paraId="497A76F7" w14:textId="77777777" w:rsidR="002B537A" w:rsidRDefault="002B537A">
            <w:pPr>
              <w:jc w:val="right"/>
            </w:pPr>
            <w:r>
              <w:t>.000</w:t>
            </w:r>
          </w:p>
        </w:tc>
        <w:tc>
          <w:tcPr>
            <w:tcW w:w="0" w:type="auto"/>
            <w:tcMar>
              <w:top w:w="15" w:type="dxa"/>
              <w:left w:w="140" w:type="dxa"/>
              <w:bottom w:w="15" w:type="dxa"/>
              <w:right w:w="140" w:type="dxa"/>
            </w:tcMar>
            <w:vAlign w:val="center"/>
            <w:hideMark/>
          </w:tcPr>
          <w:p w14:paraId="7A32AEC1" w14:textId="77777777" w:rsidR="002B537A" w:rsidRDefault="002B537A">
            <w:pPr>
              <w:jc w:val="right"/>
            </w:pPr>
            <w:r>
              <w:t>.000</w:t>
            </w:r>
          </w:p>
        </w:tc>
      </w:tr>
      <w:tr w:rsidR="002B537A" w14:paraId="2F020BEB" w14:textId="77777777" w:rsidTr="002B537A">
        <w:tc>
          <w:tcPr>
            <w:tcW w:w="0" w:type="auto"/>
            <w:tcBorders>
              <w:right w:val="single" w:sz="6" w:space="0" w:color="auto"/>
            </w:tcBorders>
            <w:vAlign w:val="center"/>
            <w:hideMark/>
          </w:tcPr>
          <w:p w14:paraId="5F09E147"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191442A7" w14:textId="77777777" w:rsidR="002B537A" w:rsidRDefault="002B537A">
            <w:pPr>
              <w:jc w:val="right"/>
            </w:pPr>
            <w:r>
              <w:t>.000</w:t>
            </w:r>
          </w:p>
        </w:tc>
        <w:tc>
          <w:tcPr>
            <w:tcW w:w="0" w:type="auto"/>
            <w:tcMar>
              <w:top w:w="15" w:type="dxa"/>
              <w:left w:w="140" w:type="dxa"/>
              <w:bottom w:w="15" w:type="dxa"/>
              <w:right w:w="140" w:type="dxa"/>
            </w:tcMar>
            <w:vAlign w:val="center"/>
            <w:hideMark/>
          </w:tcPr>
          <w:p w14:paraId="394DBCB0" w14:textId="77777777" w:rsidR="002B537A" w:rsidRDefault="002B537A">
            <w:pPr>
              <w:jc w:val="right"/>
            </w:pPr>
            <w:r>
              <w:t>.000</w:t>
            </w:r>
          </w:p>
        </w:tc>
        <w:tc>
          <w:tcPr>
            <w:tcW w:w="0" w:type="auto"/>
            <w:tcMar>
              <w:top w:w="15" w:type="dxa"/>
              <w:left w:w="140" w:type="dxa"/>
              <w:bottom w:w="15" w:type="dxa"/>
              <w:right w:w="140" w:type="dxa"/>
            </w:tcMar>
            <w:vAlign w:val="center"/>
            <w:hideMark/>
          </w:tcPr>
          <w:p w14:paraId="764C725E" w14:textId="77777777" w:rsidR="002B537A" w:rsidRDefault="002B537A">
            <w:pPr>
              <w:jc w:val="right"/>
            </w:pPr>
            <w:r>
              <w:t>.000</w:t>
            </w:r>
          </w:p>
        </w:tc>
        <w:tc>
          <w:tcPr>
            <w:tcW w:w="0" w:type="auto"/>
            <w:tcMar>
              <w:top w:w="15" w:type="dxa"/>
              <w:left w:w="140" w:type="dxa"/>
              <w:bottom w:w="15" w:type="dxa"/>
              <w:right w:w="140" w:type="dxa"/>
            </w:tcMar>
            <w:vAlign w:val="center"/>
            <w:hideMark/>
          </w:tcPr>
          <w:p w14:paraId="6DCC7675" w14:textId="77777777" w:rsidR="002B537A" w:rsidRDefault="002B537A">
            <w:pPr>
              <w:jc w:val="right"/>
            </w:pPr>
            <w:r>
              <w:t>.000</w:t>
            </w:r>
          </w:p>
        </w:tc>
        <w:tc>
          <w:tcPr>
            <w:tcW w:w="0" w:type="auto"/>
            <w:tcMar>
              <w:top w:w="15" w:type="dxa"/>
              <w:left w:w="140" w:type="dxa"/>
              <w:bottom w:w="15" w:type="dxa"/>
              <w:right w:w="140" w:type="dxa"/>
            </w:tcMar>
            <w:vAlign w:val="center"/>
            <w:hideMark/>
          </w:tcPr>
          <w:p w14:paraId="57E95F83" w14:textId="77777777" w:rsidR="002B537A" w:rsidRDefault="002B537A">
            <w:pPr>
              <w:jc w:val="right"/>
            </w:pPr>
            <w:r>
              <w:t>.000</w:t>
            </w:r>
          </w:p>
        </w:tc>
      </w:tr>
      <w:tr w:rsidR="002B537A" w14:paraId="75446BF4" w14:textId="77777777" w:rsidTr="002B537A">
        <w:tc>
          <w:tcPr>
            <w:tcW w:w="0" w:type="auto"/>
            <w:tcBorders>
              <w:right w:val="single" w:sz="6" w:space="0" w:color="auto"/>
            </w:tcBorders>
            <w:vAlign w:val="center"/>
            <w:hideMark/>
          </w:tcPr>
          <w:p w14:paraId="7C8FFC5A"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AD0FB90" w14:textId="77777777" w:rsidR="002B537A" w:rsidRDefault="002B537A">
            <w:pPr>
              <w:jc w:val="right"/>
            </w:pPr>
            <w:r>
              <w:t>.000</w:t>
            </w:r>
          </w:p>
        </w:tc>
        <w:tc>
          <w:tcPr>
            <w:tcW w:w="0" w:type="auto"/>
            <w:tcMar>
              <w:top w:w="15" w:type="dxa"/>
              <w:left w:w="140" w:type="dxa"/>
              <w:bottom w:w="15" w:type="dxa"/>
              <w:right w:w="140" w:type="dxa"/>
            </w:tcMar>
            <w:vAlign w:val="center"/>
            <w:hideMark/>
          </w:tcPr>
          <w:p w14:paraId="7E4F8851" w14:textId="77777777" w:rsidR="002B537A" w:rsidRDefault="002B537A">
            <w:pPr>
              <w:jc w:val="right"/>
            </w:pPr>
            <w:r>
              <w:t>.000</w:t>
            </w:r>
          </w:p>
        </w:tc>
        <w:tc>
          <w:tcPr>
            <w:tcW w:w="0" w:type="auto"/>
            <w:tcMar>
              <w:top w:w="15" w:type="dxa"/>
              <w:left w:w="140" w:type="dxa"/>
              <w:bottom w:w="15" w:type="dxa"/>
              <w:right w:w="140" w:type="dxa"/>
            </w:tcMar>
            <w:vAlign w:val="center"/>
            <w:hideMark/>
          </w:tcPr>
          <w:p w14:paraId="4C2D96CB" w14:textId="77777777" w:rsidR="002B537A" w:rsidRDefault="002B537A">
            <w:pPr>
              <w:jc w:val="right"/>
            </w:pPr>
            <w:r>
              <w:t>.000</w:t>
            </w:r>
          </w:p>
        </w:tc>
        <w:tc>
          <w:tcPr>
            <w:tcW w:w="0" w:type="auto"/>
            <w:tcMar>
              <w:top w:w="15" w:type="dxa"/>
              <w:left w:w="140" w:type="dxa"/>
              <w:bottom w:w="15" w:type="dxa"/>
              <w:right w:w="140" w:type="dxa"/>
            </w:tcMar>
            <w:vAlign w:val="center"/>
            <w:hideMark/>
          </w:tcPr>
          <w:p w14:paraId="0BFEBDE5" w14:textId="77777777" w:rsidR="002B537A" w:rsidRDefault="002B537A">
            <w:pPr>
              <w:jc w:val="right"/>
            </w:pPr>
            <w:r>
              <w:t>.000</w:t>
            </w:r>
          </w:p>
        </w:tc>
        <w:tc>
          <w:tcPr>
            <w:tcW w:w="0" w:type="auto"/>
            <w:tcMar>
              <w:top w:w="15" w:type="dxa"/>
              <w:left w:w="140" w:type="dxa"/>
              <w:bottom w:w="15" w:type="dxa"/>
              <w:right w:w="140" w:type="dxa"/>
            </w:tcMar>
            <w:vAlign w:val="center"/>
            <w:hideMark/>
          </w:tcPr>
          <w:p w14:paraId="46C7ACFE" w14:textId="77777777" w:rsidR="002B537A" w:rsidRDefault="002B537A">
            <w:pPr>
              <w:jc w:val="right"/>
            </w:pPr>
            <w:r>
              <w:t>.000</w:t>
            </w:r>
          </w:p>
        </w:tc>
      </w:tr>
      <w:tr w:rsidR="002B537A" w14:paraId="265630DD" w14:textId="77777777" w:rsidTr="002B537A">
        <w:tc>
          <w:tcPr>
            <w:tcW w:w="0" w:type="auto"/>
            <w:tcBorders>
              <w:right w:val="single" w:sz="6" w:space="0" w:color="auto"/>
            </w:tcBorders>
            <w:vAlign w:val="center"/>
            <w:hideMark/>
          </w:tcPr>
          <w:p w14:paraId="5CEE6E1E"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4203661E" w14:textId="77777777" w:rsidR="002B537A" w:rsidRDefault="002B537A">
            <w:pPr>
              <w:jc w:val="right"/>
            </w:pPr>
            <w:r>
              <w:t>.000</w:t>
            </w:r>
          </w:p>
        </w:tc>
        <w:tc>
          <w:tcPr>
            <w:tcW w:w="0" w:type="auto"/>
            <w:tcMar>
              <w:top w:w="15" w:type="dxa"/>
              <w:left w:w="140" w:type="dxa"/>
              <w:bottom w:w="15" w:type="dxa"/>
              <w:right w:w="140" w:type="dxa"/>
            </w:tcMar>
            <w:vAlign w:val="center"/>
            <w:hideMark/>
          </w:tcPr>
          <w:p w14:paraId="177151FC" w14:textId="77777777" w:rsidR="002B537A" w:rsidRDefault="002B537A">
            <w:pPr>
              <w:jc w:val="right"/>
            </w:pPr>
            <w:r>
              <w:t>.000</w:t>
            </w:r>
          </w:p>
        </w:tc>
        <w:tc>
          <w:tcPr>
            <w:tcW w:w="0" w:type="auto"/>
            <w:tcMar>
              <w:top w:w="15" w:type="dxa"/>
              <w:left w:w="140" w:type="dxa"/>
              <w:bottom w:w="15" w:type="dxa"/>
              <w:right w:w="140" w:type="dxa"/>
            </w:tcMar>
            <w:vAlign w:val="center"/>
            <w:hideMark/>
          </w:tcPr>
          <w:p w14:paraId="7162F627" w14:textId="77777777" w:rsidR="002B537A" w:rsidRDefault="002B537A">
            <w:pPr>
              <w:jc w:val="right"/>
            </w:pPr>
            <w:r>
              <w:t>.000</w:t>
            </w:r>
          </w:p>
        </w:tc>
        <w:tc>
          <w:tcPr>
            <w:tcW w:w="0" w:type="auto"/>
            <w:tcMar>
              <w:top w:w="15" w:type="dxa"/>
              <w:left w:w="140" w:type="dxa"/>
              <w:bottom w:w="15" w:type="dxa"/>
              <w:right w:w="140" w:type="dxa"/>
            </w:tcMar>
            <w:vAlign w:val="center"/>
            <w:hideMark/>
          </w:tcPr>
          <w:p w14:paraId="7C8A2C8D" w14:textId="77777777" w:rsidR="002B537A" w:rsidRDefault="002B537A">
            <w:pPr>
              <w:jc w:val="right"/>
            </w:pPr>
            <w:r>
              <w:t>.000</w:t>
            </w:r>
          </w:p>
        </w:tc>
        <w:tc>
          <w:tcPr>
            <w:tcW w:w="0" w:type="auto"/>
            <w:tcMar>
              <w:top w:w="15" w:type="dxa"/>
              <w:left w:w="140" w:type="dxa"/>
              <w:bottom w:w="15" w:type="dxa"/>
              <w:right w:w="140" w:type="dxa"/>
            </w:tcMar>
            <w:vAlign w:val="center"/>
            <w:hideMark/>
          </w:tcPr>
          <w:p w14:paraId="5BDC1D20" w14:textId="77777777" w:rsidR="002B537A" w:rsidRDefault="002B537A">
            <w:pPr>
              <w:jc w:val="right"/>
            </w:pPr>
            <w:r>
              <w:t>.000</w:t>
            </w:r>
          </w:p>
        </w:tc>
      </w:tr>
      <w:tr w:rsidR="002B537A" w14:paraId="43CE53C8" w14:textId="77777777" w:rsidTr="002B537A">
        <w:tc>
          <w:tcPr>
            <w:tcW w:w="0" w:type="auto"/>
            <w:tcBorders>
              <w:right w:val="single" w:sz="6" w:space="0" w:color="auto"/>
            </w:tcBorders>
            <w:vAlign w:val="center"/>
            <w:hideMark/>
          </w:tcPr>
          <w:p w14:paraId="539D58C3"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56631FCF" w14:textId="77777777" w:rsidR="002B537A" w:rsidRDefault="002B537A">
            <w:pPr>
              <w:jc w:val="right"/>
            </w:pPr>
            <w:r>
              <w:t>.000</w:t>
            </w:r>
          </w:p>
        </w:tc>
        <w:tc>
          <w:tcPr>
            <w:tcW w:w="0" w:type="auto"/>
            <w:tcMar>
              <w:top w:w="15" w:type="dxa"/>
              <w:left w:w="140" w:type="dxa"/>
              <w:bottom w:w="15" w:type="dxa"/>
              <w:right w:w="140" w:type="dxa"/>
            </w:tcMar>
            <w:vAlign w:val="center"/>
            <w:hideMark/>
          </w:tcPr>
          <w:p w14:paraId="33C8226A" w14:textId="77777777" w:rsidR="002B537A" w:rsidRDefault="002B537A">
            <w:pPr>
              <w:jc w:val="right"/>
            </w:pPr>
            <w:r>
              <w:t>.000</w:t>
            </w:r>
          </w:p>
        </w:tc>
        <w:tc>
          <w:tcPr>
            <w:tcW w:w="0" w:type="auto"/>
            <w:tcMar>
              <w:top w:w="15" w:type="dxa"/>
              <w:left w:w="140" w:type="dxa"/>
              <w:bottom w:w="15" w:type="dxa"/>
              <w:right w:w="140" w:type="dxa"/>
            </w:tcMar>
            <w:vAlign w:val="center"/>
            <w:hideMark/>
          </w:tcPr>
          <w:p w14:paraId="1FDD0AA9" w14:textId="77777777" w:rsidR="002B537A" w:rsidRDefault="002B537A">
            <w:pPr>
              <w:jc w:val="right"/>
            </w:pPr>
            <w:r>
              <w:t>.000</w:t>
            </w:r>
          </w:p>
        </w:tc>
        <w:tc>
          <w:tcPr>
            <w:tcW w:w="0" w:type="auto"/>
            <w:tcMar>
              <w:top w:w="15" w:type="dxa"/>
              <w:left w:w="140" w:type="dxa"/>
              <w:bottom w:w="15" w:type="dxa"/>
              <w:right w:w="140" w:type="dxa"/>
            </w:tcMar>
            <w:vAlign w:val="center"/>
            <w:hideMark/>
          </w:tcPr>
          <w:p w14:paraId="7DEEBA2D" w14:textId="77777777" w:rsidR="002B537A" w:rsidRDefault="002B537A">
            <w:pPr>
              <w:jc w:val="right"/>
            </w:pPr>
            <w:r>
              <w:t>.000</w:t>
            </w:r>
          </w:p>
        </w:tc>
        <w:tc>
          <w:tcPr>
            <w:tcW w:w="0" w:type="auto"/>
            <w:tcMar>
              <w:top w:w="15" w:type="dxa"/>
              <w:left w:w="140" w:type="dxa"/>
              <w:bottom w:w="15" w:type="dxa"/>
              <w:right w:w="140" w:type="dxa"/>
            </w:tcMar>
            <w:vAlign w:val="center"/>
            <w:hideMark/>
          </w:tcPr>
          <w:p w14:paraId="4A6946CF" w14:textId="77777777" w:rsidR="002B537A" w:rsidRDefault="002B537A">
            <w:pPr>
              <w:jc w:val="right"/>
            </w:pPr>
            <w:r>
              <w:t>.000</w:t>
            </w:r>
          </w:p>
        </w:tc>
      </w:tr>
      <w:tr w:rsidR="002B537A" w14:paraId="046BCA33" w14:textId="77777777" w:rsidTr="002B537A">
        <w:tc>
          <w:tcPr>
            <w:tcW w:w="0" w:type="auto"/>
            <w:tcBorders>
              <w:right w:val="single" w:sz="6" w:space="0" w:color="auto"/>
            </w:tcBorders>
            <w:vAlign w:val="center"/>
            <w:hideMark/>
          </w:tcPr>
          <w:p w14:paraId="5D70FEAA"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52E6A5E2" w14:textId="77777777" w:rsidR="002B537A" w:rsidRDefault="002B537A">
            <w:pPr>
              <w:jc w:val="right"/>
            </w:pPr>
            <w:r>
              <w:t>.000</w:t>
            </w:r>
          </w:p>
        </w:tc>
        <w:tc>
          <w:tcPr>
            <w:tcW w:w="0" w:type="auto"/>
            <w:tcMar>
              <w:top w:w="15" w:type="dxa"/>
              <w:left w:w="140" w:type="dxa"/>
              <w:bottom w:w="15" w:type="dxa"/>
              <w:right w:w="140" w:type="dxa"/>
            </w:tcMar>
            <w:vAlign w:val="center"/>
            <w:hideMark/>
          </w:tcPr>
          <w:p w14:paraId="7576BF0B" w14:textId="77777777" w:rsidR="002B537A" w:rsidRDefault="002B537A">
            <w:pPr>
              <w:jc w:val="right"/>
            </w:pPr>
            <w:r>
              <w:t>.000</w:t>
            </w:r>
          </w:p>
        </w:tc>
        <w:tc>
          <w:tcPr>
            <w:tcW w:w="0" w:type="auto"/>
            <w:tcMar>
              <w:top w:w="15" w:type="dxa"/>
              <w:left w:w="140" w:type="dxa"/>
              <w:bottom w:w="15" w:type="dxa"/>
              <w:right w:w="140" w:type="dxa"/>
            </w:tcMar>
            <w:vAlign w:val="center"/>
            <w:hideMark/>
          </w:tcPr>
          <w:p w14:paraId="678BF112" w14:textId="77777777" w:rsidR="002B537A" w:rsidRDefault="002B537A">
            <w:pPr>
              <w:jc w:val="right"/>
            </w:pPr>
            <w:r>
              <w:t>.000</w:t>
            </w:r>
          </w:p>
        </w:tc>
        <w:tc>
          <w:tcPr>
            <w:tcW w:w="0" w:type="auto"/>
            <w:tcMar>
              <w:top w:w="15" w:type="dxa"/>
              <w:left w:w="140" w:type="dxa"/>
              <w:bottom w:w="15" w:type="dxa"/>
              <w:right w:w="140" w:type="dxa"/>
            </w:tcMar>
            <w:vAlign w:val="center"/>
            <w:hideMark/>
          </w:tcPr>
          <w:p w14:paraId="7EAC24EA" w14:textId="77777777" w:rsidR="002B537A" w:rsidRDefault="002B537A">
            <w:pPr>
              <w:jc w:val="right"/>
            </w:pPr>
            <w:r>
              <w:t>.000</w:t>
            </w:r>
          </w:p>
        </w:tc>
        <w:tc>
          <w:tcPr>
            <w:tcW w:w="0" w:type="auto"/>
            <w:tcMar>
              <w:top w:w="15" w:type="dxa"/>
              <w:left w:w="140" w:type="dxa"/>
              <w:bottom w:w="15" w:type="dxa"/>
              <w:right w:w="140" w:type="dxa"/>
            </w:tcMar>
            <w:vAlign w:val="center"/>
            <w:hideMark/>
          </w:tcPr>
          <w:p w14:paraId="2D111BFF" w14:textId="77777777" w:rsidR="002B537A" w:rsidRDefault="002B537A">
            <w:pPr>
              <w:jc w:val="right"/>
            </w:pPr>
            <w:r>
              <w:t>.000</w:t>
            </w:r>
          </w:p>
        </w:tc>
      </w:tr>
      <w:tr w:rsidR="002B537A" w14:paraId="70A2BC24" w14:textId="77777777" w:rsidTr="002B537A">
        <w:tc>
          <w:tcPr>
            <w:tcW w:w="0" w:type="auto"/>
            <w:tcBorders>
              <w:right w:val="single" w:sz="6" w:space="0" w:color="auto"/>
            </w:tcBorders>
            <w:vAlign w:val="center"/>
            <w:hideMark/>
          </w:tcPr>
          <w:p w14:paraId="3638C1B9"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A6C9CB7" w14:textId="77777777" w:rsidR="002B537A" w:rsidRDefault="002B537A">
            <w:pPr>
              <w:jc w:val="right"/>
            </w:pPr>
            <w:r>
              <w:t>.000</w:t>
            </w:r>
          </w:p>
        </w:tc>
        <w:tc>
          <w:tcPr>
            <w:tcW w:w="0" w:type="auto"/>
            <w:tcMar>
              <w:top w:w="15" w:type="dxa"/>
              <w:left w:w="140" w:type="dxa"/>
              <w:bottom w:w="15" w:type="dxa"/>
              <w:right w:w="140" w:type="dxa"/>
            </w:tcMar>
            <w:vAlign w:val="center"/>
            <w:hideMark/>
          </w:tcPr>
          <w:p w14:paraId="73C4EF65" w14:textId="77777777" w:rsidR="002B537A" w:rsidRDefault="002B537A">
            <w:pPr>
              <w:jc w:val="right"/>
            </w:pPr>
            <w:r>
              <w:t>.000</w:t>
            </w:r>
          </w:p>
        </w:tc>
        <w:tc>
          <w:tcPr>
            <w:tcW w:w="0" w:type="auto"/>
            <w:tcMar>
              <w:top w:w="15" w:type="dxa"/>
              <w:left w:w="140" w:type="dxa"/>
              <w:bottom w:w="15" w:type="dxa"/>
              <w:right w:w="140" w:type="dxa"/>
            </w:tcMar>
            <w:vAlign w:val="center"/>
            <w:hideMark/>
          </w:tcPr>
          <w:p w14:paraId="6520EA81" w14:textId="77777777" w:rsidR="002B537A" w:rsidRDefault="002B537A">
            <w:pPr>
              <w:jc w:val="right"/>
            </w:pPr>
            <w:r>
              <w:t>.000</w:t>
            </w:r>
          </w:p>
        </w:tc>
        <w:tc>
          <w:tcPr>
            <w:tcW w:w="0" w:type="auto"/>
            <w:tcMar>
              <w:top w:w="15" w:type="dxa"/>
              <w:left w:w="140" w:type="dxa"/>
              <w:bottom w:w="15" w:type="dxa"/>
              <w:right w:w="140" w:type="dxa"/>
            </w:tcMar>
            <w:vAlign w:val="center"/>
            <w:hideMark/>
          </w:tcPr>
          <w:p w14:paraId="3AD13799" w14:textId="77777777" w:rsidR="002B537A" w:rsidRDefault="002B537A">
            <w:pPr>
              <w:jc w:val="right"/>
            </w:pPr>
            <w:r>
              <w:t>.000</w:t>
            </w:r>
          </w:p>
        </w:tc>
        <w:tc>
          <w:tcPr>
            <w:tcW w:w="0" w:type="auto"/>
            <w:tcMar>
              <w:top w:w="15" w:type="dxa"/>
              <w:left w:w="140" w:type="dxa"/>
              <w:bottom w:w="15" w:type="dxa"/>
              <w:right w:w="140" w:type="dxa"/>
            </w:tcMar>
            <w:vAlign w:val="center"/>
            <w:hideMark/>
          </w:tcPr>
          <w:p w14:paraId="074EAF2B" w14:textId="77777777" w:rsidR="002B537A" w:rsidRDefault="002B537A">
            <w:pPr>
              <w:jc w:val="right"/>
            </w:pPr>
            <w:r>
              <w:t>.000</w:t>
            </w:r>
          </w:p>
        </w:tc>
      </w:tr>
      <w:tr w:rsidR="002B537A" w14:paraId="6F5874BC" w14:textId="77777777" w:rsidTr="002B537A">
        <w:tc>
          <w:tcPr>
            <w:tcW w:w="0" w:type="auto"/>
            <w:tcBorders>
              <w:right w:val="single" w:sz="6" w:space="0" w:color="auto"/>
            </w:tcBorders>
            <w:vAlign w:val="center"/>
            <w:hideMark/>
          </w:tcPr>
          <w:p w14:paraId="2E18A1C6"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202E39A" w14:textId="77777777" w:rsidR="002B537A" w:rsidRDefault="002B537A">
            <w:pPr>
              <w:jc w:val="right"/>
            </w:pPr>
            <w:r>
              <w:t>.000</w:t>
            </w:r>
          </w:p>
        </w:tc>
        <w:tc>
          <w:tcPr>
            <w:tcW w:w="0" w:type="auto"/>
            <w:tcMar>
              <w:top w:w="15" w:type="dxa"/>
              <w:left w:w="140" w:type="dxa"/>
              <w:bottom w:w="15" w:type="dxa"/>
              <w:right w:w="140" w:type="dxa"/>
            </w:tcMar>
            <w:vAlign w:val="center"/>
            <w:hideMark/>
          </w:tcPr>
          <w:p w14:paraId="43E2470A" w14:textId="77777777" w:rsidR="002B537A" w:rsidRDefault="002B537A">
            <w:pPr>
              <w:jc w:val="right"/>
            </w:pPr>
            <w:r>
              <w:t>.000</w:t>
            </w:r>
          </w:p>
        </w:tc>
        <w:tc>
          <w:tcPr>
            <w:tcW w:w="0" w:type="auto"/>
            <w:tcMar>
              <w:top w:w="15" w:type="dxa"/>
              <w:left w:w="140" w:type="dxa"/>
              <w:bottom w:w="15" w:type="dxa"/>
              <w:right w:w="140" w:type="dxa"/>
            </w:tcMar>
            <w:vAlign w:val="center"/>
            <w:hideMark/>
          </w:tcPr>
          <w:p w14:paraId="5ACC1809" w14:textId="77777777" w:rsidR="002B537A" w:rsidRDefault="002B537A">
            <w:pPr>
              <w:jc w:val="right"/>
            </w:pPr>
            <w:r>
              <w:t>.000</w:t>
            </w:r>
          </w:p>
        </w:tc>
        <w:tc>
          <w:tcPr>
            <w:tcW w:w="0" w:type="auto"/>
            <w:tcMar>
              <w:top w:w="15" w:type="dxa"/>
              <w:left w:w="140" w:type="dxa"/>
              <w:bottom w:w="15" w:type="dxa"/>
              <w:right w:w="140" w:type="dxa"/>
            </w:tcMar>
            <w:vAlign w:val="center"/>
            <w:hideMark/>
          </w:tcPr>
          <w:p w14:paraId="62C2F419" w14:textId="77777777" w:rsidR="002B537A" w:rsidRDefault="002B537A">
            <w:pPr>
              <w:jc w:val="right"/>
            </w:pPr>
            <w:r>
              <w:t>.000</w:t>
            </w:r>
          </w:p>
        </w:tc>
        <w:tc>
          <w:tcPr>
            <w:tcW w:w="0" w:type="auto"/>
            <w:tcMar>
              <w:top w:w="15" w:type="dxa"/>
              <w:left w:w="140" w:type="dxa"/>
              <w:bottom w:w="15" w:type="dxa"/>
              <w:right w:w="140" w:type="dxa"/>
            </w:tcMar>
            <w:vAlign w:val="center"/>
            <w:hideMark/>
          </w:tcPr>
          <w:p w14:paraId="6C1B5352" w14:textId="77777777" w:rsidR="002B537A" w:rsidRDefault="002B537A">
            <w:pPr>
              <w:jc w:val="right"/>
            </w:pPr>
            <w:r>
              <w:t>.000</w:t>
            </w:r>
          </w:p>
        </w:tc>
      </w:tr>
      <w:tr w:rsidR="002B537A" w14:paraId="609A9D75" w14:textId="77777777" w:rsidTr="002B537A">
        <w:tc>
          <w:tcPr>
            <w:tcW w:w="0" w:type="auto"/>
            <w:tcBorders>
              <w:right w:val="single" w:sz="6" w:space="0" w:color="auto"/>
            </w:tcBorders>
            <w:vAlign w:val="center"/>
            <w:hideMark/>
          </w:tcPr>
          <w:p w14:paraId="2F834B8E"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5AF658C8" w14:textId="77777777" w:rsidR="002B537A" w:rsidRDefault="002B537A">
            <w:pPr>
              <w:jc w:val="right"/>
            </w:pPr>
            <w:r>
              <w:t>.000</w:t>
            </w:r>
          </w:p>
        </w:tc>
        <w:tc>
          <w:tcPr>
            <w:tcW w:w="0" w:type="auto"/>
            <w:tcMar>
              <w:top w:w="15" w:type="dxa"/>
              <w:left w:w="140" w:type="dxa"/>
              <w:bottom w:w="15" w:type="dxa"/>
              <w:right w:w="140" w:type="dxa"/>
            </w:tcMar>
            <w:vAlign w:val="center"/>
            <w:hideMark/>
          </w:tcPr>
          <w:p w14:paraId="37B8D476" w14:textId="77777777" w:rsidR="002B537A" w:rsidRDefault="002B537A">
            <w:pPr>
              <w:jc w:val="right"/>
            </w:pPr>
            <w:r>
              <w:t>.000</w:t>
            </w:r>
          </w:p>
        </w:tc>
        <w:tc>
          <w:tcPr>
            <w:tcW w:w="0" w:type="auto"/>
            <w:tcMar>
              <w:top w:w="15" w:type="dxa"/>
              <w:left w:w="140" w:type="dxa"/>
              <w:bottom w:w="15" w:type="dxa"/>
              <w:right w:w="140" w:type="dxa"/>
            </w:tcMar>
            <w:vAlign w:val="center"/>
            <w:hideMark/>
          </w:tcPr>
          <w:p w14:paraId="48BB8A9C" w14:textId="77777777" w:rsidR="002B537A" w:rsidRDefault="002B537A">
            <w:pPr>
              <w:jc w:val="right"/>
            </w:pPr>
            <w:r>
              <w:t>.000</w:t>
            </w:r>
          </w:p>
        </w:tc>
        <w:tc>
          <w:tcPr>
            <w:tcW w:w="0" w:type="auto"/>
            <w:tcMar>
              <w:top w:w="15" w:type="dxa"/>
              <w:left w:w="140" w:type="dxa"/>
              <w:bottom w:w="15" w:type="dxa"/>
              <w:right w:w="140" w:type="dxa"/>
            </w:tcMar>
            <w:vAlign w:val="center"/>
            <w:hideMark/>
          </w:tcPr>
          <w:p w14:paraId="5DC1510C" w14:textId="77777777" w:rsidR="002B537A" w:rsidRDefault="002B537A">
            <w:pPr>
              <w:jc w:val="right"/>
            </w:pPr>
            <w:r>
              <w:t>.000</w:t>
            </w:r>
          </w:p>
        </w:tc>
        <w:tc>
          <w:tcPr>
            <w:tcW w:w="0" w:type="auto"/>
            <w:tcMar>
              <w:top w:w="15" w:type="dxa"/>
              <w:left w:w="140" w:type="dxa"/>
              <w:bottom w:w="15" w:type="dxa"/>
              <w:right w:w="140" w:type="dxa"/>
            </w:tcMar>
            <w:vAlign w:val="center"/>
            <w:hideMark/>
          </w:tcPr>
          <w:p w14:paraId="5C4F130C" w14:textId="77777777" w:rsidR="002B537A" w:rsidRDefault="002B537A">
            <w:pPr>
              <w:jc w:val="right"/>
            </w:pPr>
            <w:r>
              <w:t>.000</w:t>
            </w:r>
          </w:p>
        </w:tc>
      </w:tr>
      <w:tr w:rsidR="002B537A" w14:paraId="5CFA13E7" w14:textId="77777777" w:rsidTr="002B537A">
        <w:tc>
          <w:tcPr>
            <w:tcW w:w="0" w:type="auto"/>
            <w:tcBorders>
              <w:right w:val="single" w:sz="6" w:space="0" w:color="auto"/>
            </w:tcBorders>
            <w:vAlign w:val="center"/>
            <w:hideMark/>
          </w:tcPr>
          <w:p w14:paraId="2697732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1B28D331" w14:textId="77777777" w:rsidR="002B537A" w:rsidRDefault="002B537A">
            <w:pPr>
              <w:jc w:val="right"/>
            </w:pPr>
            <w:r>
              <w:t>.000</w:t>
            </w:r>
          </w:p>
        </w:tc>
        <w:tc>
          <w:tcPr>
            <w:tcW w:w="0" w:type="auto"/>
            <w:tcMar>
              <w:top w:w="15" w:type="dxa"/>
              <w:left w:w="140" w:type="dxa"/>
              <w:bottom w:w="15" w:type="dxa"/>
              <w:right w:w="140" w:type="dxa"/>
            </w:tcMar>
            <w:vAlign w:val="center"/>
            <w:hideMark/>
          </w:tcPr>
          <w:p w14:paraId="083AD19A" w14:textId="77777777" w:rsidR="002B537A" w:rsidRDefault="002B537A">
            <w:pPr>
              <w:jc w:val="right"/>
            </w:pPr>
            <w:r>
              <w:t>.000</w:t>
            </w:r>
          </w:p>
        </w:tc>
        <w:tc>
          <w:tcPr>
            <w:tcW w:w="0" w:type="auto"/>
            <w:tcMar>
              <w:top w:w="15" w:type="dxa"/>
              <w:left w:w="140" w:type="dxa"/>
              <w:bottom w:w="15" w:type="dxa"/>
              <w:right w:w="140" w:type="dxa"/>
            </w:tcMar>
            <w:vAlign w:val="center"/>
            <w:hideMark/>
          </w:tcPr>
          <w:p w14:paraId="5387A968" w14:textId="77777777" w:rsidR="002B537A" w:rsidRDefault="002B537A">
            <w:pPr>
              <w:jc w:val="right"/>
            </w:pPr>
            <w:r>
              <w:t>.000</w:t>
            </w:r>
          </w:p>
        </w:tc>
        <w:tc>
          <w:tcPr>
            <w:tcW w:w="0" w:type="auto"/>
            <w:tcMar>
              <w:top w:w="15" w:type="dxa"/>
              <w:left w:w="140" w:type="dxa"/>
              <w:bottom w:w="15" w:type="dxa"/>
              <w:right w:w="140" w:type="dxa"/>
            </w:tcMar>
            <w:vAlign w:val="center"/>
            <w:hideMark/>
          </w:tcPr>
          <w:p w14:paraId="167AD7EC" w14:textId="77777777" w:rsidR="002B537A" w:rsidRDefault="002B537A">
            <w:pPr>
              <w:jc w:val="right"/>
            </w:pPr>
            <w:r>
              <w:t>.000</w:t>
            </w:r>
          </w:p>
        </w:tc>
        <w:tc>
          <w:tcPr>
            <w:tcW w:w="0" w:type="auto"/>
            <w:tcMar>
              <w:top w:w="15" w:type="dxa"/>
              <w:left w:w="140" w:type="dxa"/>
              <w:bottom w:w="15" w:type="dxa"/>
              <w:right w:w="140" w:type="dxa"/>
            </w:tcMar>
            <w:vAlign w:val="center"/>
            <w:hideMark/>
          </w:tcPr>
          <w:p w14:paraId="01BA23BF" w14:textId="77777777" w:rsidR="002B537A" w:rsidRDefault="002B537A">
            <w:pPr>
              <w:jc w:val="right"/>
            </w:pPr>
            <w:r>
              <w:t>.000</w:t>
            </w:r>
          </w:p>
        </w:tc>
      </w:tr>
      <w:tr w:rsidR="002B537A" w14:paraId="0C70DE89" w14:textId="77777777" w:rsidTr="002B537A">
        <w:tc>
          <w:tcPr>
            <w:tcW w:w="0" w:type="auto"/>
            <w:tcBorders>
              <w:right w:val="single" w:sz="6" w:space="0" w:color="auto"/>
            </w:tcBorders>
            <w:vAlign w:val="center"/>
            <w:hideMark/>
          </w:tcPr>
          <w:p w14:paraId="00DA63A2"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52CF8BF" w14:textId="77777777" w:rsidR="002B537A" w:rsidRDefault="002B537A">
            <w:pPr>
              <w:jc w:val="right"/>
            </w:pPr>
            <w:r>
              <w:t>.000</w:t>
            </w:r>
          </w:p>
        </w:tc>
        <w:tc>
          <w:tcPr>
            <w:tcW w:w="0" w:type="auto"/>
            <w:tcMar>
              <w:top w:w="15" w:type="dxa"/>
              <w:left w:w="140" w:type="dxa"/>
              <w:bottom w:w="15" w:type="dxa"/>
              <w:right w:w="140" w:type="dxa"/>
            </w:tcMar>
            <w:vAlign w:val="center"/>
            <w:hideMark/>
          </w:tcPr>
          <w:p w14:paraId="394F8863" w14:textId="77777777" w:rsidR="002B537A" w:rsidRDefault="002B537A">
            <w:pPr>
              <w:jc w:val="right"/>
            </w:pPr>
            <w:r>
              <w:t>.000</w:t>
            </w:r>
          </w:p>
        </w:tc>
        <w:tc>
          <w:tcPr>
            <w:tcW w:w="0" w:type="auto"/>
            <w:tcMar>
              <w:top w:w="15" w:type="dxa"/>
              <w:left w:w="140" w:type="dxa"/>
              <w:bottom w:w="15" w:type="dxa"/>
              <w:right w:w="140" w:type="dxa"/>
            </w:tcMar>
            <w:vAlign w:val="center"/>
            <w:hideMark/>
          </w:tcPr>
          <w:p w14:paraId="3B300A78" w14:textId="77777777" w:rsidR="002B537A" w:rsidRDefault="002B537A">
            <w:pPr>
              <w:jc w:val="right"/>
            </w:pPr>
            <w:r>
              <w:t>.000</w:t>
            </w:r>
          </w:p>
        </w:tc>
        <w:tc>
          <w:tcPr>
            <w:tcW w:w="0" w:type="auto"/>
            <w:tcMar>
              <w:top w:w="15" w:type="dxa"/>
              <w:left w:w="140" w:type="dxa"/>
              <w:bottom w:w="15" w:type="dxa"/>
              <w:right w:w="140" w:type="dxa"/>
            </w:tcMar>
            <w:vAlign w:val="center"/>
            <w:hideMark/>
          </w:tcPr>
          <w:p w14:paraId="3D0E6287" w14:textId="77777777" w:rsidR="002B537A" w:rsidRDefault="002B537A">
            <w:pPr>
              <w:jc w:val="right"/>
            </w:pPr>
            <w:r>
              <w:t>.000</w:t>
            </w:r>
          </w:p>
        </w:tc>
        <w:tc>
          <w:tcPr>
            <w:tcW w:w="0" w:type="auto"/>
            <w:tcMar>
              <w:top w:w="15" w:type="dxa"/>
              <w:left w:w="140" w:type="dxa"/>
              <w:bottom w:w="15" w:type="dxa"/>
              <w:right w:w="140" w:type="dxa"/>
            </w:tcMar>
            <w:vAlign w:val="center"/>
            <w:hideMark/>
          </w:tcPr>
          <w:p w14:paraId="6BE6B313" w14:textId="77777777" w:rsidR="002B537A" w:rsidRDefault="002B537A">
            <w:pPr>
              <w:jc w:val="right"/>
            </w:pPr>
            <w:r>
              <w:t>.000</w:t>
            </w:r>
          </w:p>
        </w:tc>
      </w:tr>
      <w:tr w:rsidR="002B537A" w14:paraId="62BB358B" w14:textId="77777777" w:rsidTr="002B537A">
        <w:tc>
          <w:tcPr>
            <w:tcW w:w="0" w:type="auto"/>
            <w:tcBorders>
              <w:right w:val="single" w:sz="6" w:space="0" w:color="auto"/>
            </w:tcBorders>
            <w:vAlign w:val="center"/>
            <w:hideMark/>
          </w:tcPr>
          <w:p w14:paraId="6115E058"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1F4C811D" w14:textId="77777777" w:rsidR="002B537A" w:rsidRDefault="002B537A">
            <w:pPr>
              <w:jc w:val="right"/>
            </w:pPr>
            <w:r>
              <w:t>.000</w:t>
            </w:r>
          </w:p>
        </w:tc>
        <w:tc>
          <w:tcPr>
            <w:tcW w:w="0" w:type="auto"/>
            <w:tcMar>
              <w:top w:w="15" w:type="dxa"/>
              <w:left w:w="140" w:type="dxa"/>
              <w:bottom w:w="15" w:type="dxa"/>
              <w:right w:w="140" w:type="dxa"/>
            </w:tcMar>
            <w:vAlign w:val="center"/>
            <w:hideMark/>
          </w:tcPr>
          <w:p w14:paraId="5501F3A6" w14:textId="77777777" w:rsidR="002B537A" w:rsidRDefault="002B537A">
            <w:pPr>
              <w:jc w:val="right"/>
            </w:pPr>
            <w:r>
              <w:t>.000</w:t>
            </w:r>
          </w:p>
        </w:tc>
        <w:tc>
          <w:tcPr>
            <w:tcW w:w="0" w:type="auto"/>
            <w:tcMar>
              <w:top w:w="15" w:type="dxa"/>
              <w:left w:w="140" w:type="dxa"/>
              <w:bottom w:w="15" w:type="dxa"/>
              <w:right w:w="140" w:type="dxa"/>
            </w:tcMar>
            <w:vAlign w:val="center"/>
            <w:hideMark/>
          </w:tcPr>
          <w:p w14:paraId="46ED1766" w14:textId="77777777" w:rsidR="002B537A" w:rsidRDefault="002B537A">
            <w:pPr>
              <w:jc w:val="right"/>
            </w:pPr>
            <w:r>
              <w:t>.000</w:t>
            </w:r>
          </w:p>
        </w:tc>
        <w:tc>
          <w:tcPr>
            <w:tcW w:w="0" w:type="auto"/>
            <w:tcMar>
              <w:top w:w="15" w:type="dxa"/>
              <w:left w:w="140" w:type="dxa"/>
              <w:bottom w:w="15" w:type="dxa"/>
              <w:right w:w="140" w:type="dxa"/>
            </w:tcMar>
            <w:vAlign w:val="center"/>
            <w:hideMark/>
          </w:tcPr>
          <w:p w14:paraId="10A773B5" w14:textId="77777777" w:rsidR="002B537A" w:rsidRDefault="002B537A">
            <w:pPr>
              <w:jc w:val="right"/>
            </w:pPr>
            <w:r>
              <w:t>.000</w:t>
            </w:r>
          </w:p>
        </w:tc>
        <w:tc>
          <w:tcPr>
            <w:tcW w:w="0" w:type="auto"/>
            <w:tcMar>
              <w:top w:w="15" w:type="dxa"/>
              <w:left w:w="140" w:type="dxa"/>
              <w:bottom w:w="15" w:type="dxa"/>
              <w:right w:w="140" w:type="dxa"/>
            </w:tcMar>
            <w:vAlign w:val="center"/>
            <w:hideMark/>
          </w:tcPr>
          <w:p w14:paraId="030E9D75" w14:textId="77777777" w:rsidR="002B537A" w:rsidRDefault="002B537A">
            <w:pPr>
              <w:jc w:val="right"/>
            </w:pPr>
            <w:r>
              <w:t>.000</w:t>
            </w:r>
          </w:p>
        </w:tc>
      </w:tr>
      <w:tr w:rsidR="002B537A" w14:paraId="5A1B611D" w14:textId="77777777" w:rsidTr="002B537A">
        <w:tc>
          <w:tcPr>
            <w:tcW w:w="0" w:type="auto"/>
            <w:tcBorders>
              <w:right w:val="single" w:sz="6" w:space="0" w:color="auto"/>
            </w:tcBorders>
            <w:vAlign w:val="center"/>
            <w:hideMark/>
          </w:tcPr>
          <w:p w14:paraId="4301FD80"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3E66E67A" w14:textId="77777777" w:rsidR="002B537A" w:rsidRDefault="002B537A">
            <w:pPr>
              <w:jc w:val="right"/>
            </w:pPr>
            <w:r>
              <w:t>.411</w:t>
            </w:r>
          </w:p>
        </w:tc>
        <w:tc>
          <w:tcPr>
            <w:tcW w:w="0" w:type="auto"/>
            <w:tcMar>
              <w:top w:w="15" w:type="dxa"/>
              <w:left w:w="140" w:type="dxa"/>
              <w:bottom w:w="15" w:type="dxa"/>
              <w:right w:w="140" w:type="dxa"/>
            </w:tcMar>
            <w:vAlign w:val="center"/>
            <w:hideMark/>
          </w:tcPr>
          <w:p w14:paraId="0CA49B08" w14:textId="77777777" w:rsidR="002B537A" w:rsidRDefault="002B537A">
            <w:pPr>
              <w:jc w:val="right"/>
            </w:pPr>
            <w:r>
              <w:t>.142</w:t>
            </w:r>
          </w:p>
        </w:tc>
        <w:tc>
          <w:tcPr>
            <w:tcW w:w="0" w:type="auto"/>
            <w:tcMar>
              <w:top w:w="15" w:type="dxa"/>
              <w:left w:w="140" w:type="dxa"/>
              <w:bottom w:w="15" w:type="dxa"/>
              <w:right w:w="140" w:type="dxa"/>
            </w:tcMar>
            <w:vAlign w:val="center"/>
            <w:hideMark/>
          </w:tcPr>
          <w:p w14:paraId="21DC4B0A" w14:textId="77777777" w:rsidR="002B537A" w:rsidRDefault="002B537A">
            <w:pPr>
              <w:jc w:val="right"/>
            </w:pPr>
            <w:r>
              <w:t>.108</w:t>
            </w:r>
          </w:p>
        </w:tc>
        <w:tc>
          <w:tcPr>
            <w:tcW w:w="0" w:type="auto"/>
            <w:tcMar>
              <w:top w:w="15" w:type="dxa"/>
              <w:left w:w="140" w:type="dxa"/>
              <w:bottom w:w="15" w:type="dxa"/>
              <w:right w:w="140" w:type="dxa"/>
            </w:tcMar>
            <w:vAlign w:val="center"/>
            <w:hideMark/>
          </w:tcPr>
          <w:p w14:paraId="1B377CE7" w14:textId="77777777" w:rsidR="002B537A" w:rsidRDefault="002B537A">
            <w:pPr>
              <w:jc w:val="right"/>
            </w:pPr>
            <w:r>
              <w:t>.367</w:t>
            </w:r>
          </w:p>
        </w:tc>
        <w:tc>
          <w:tcPr>
            <w:tcW w:w="0" w:type="auto"/>
            <w:tcMar>
              <w:top w:w="15" w:type="dxa"/>
              <w:left w:w="140" w:type="dxa"/>
              <w:bottom w:w="15" w:type="dxa"/>
              <w:right w:w="140" w:type="dxa"/>
            </w:tcMar>
            <w:vAlign w:val="center"/>
            <w:hideMark/>
          </w:tcPr>
          <w:p w14:paraId="3ABF5B39" w14:textId="77777777" w:rsidR="002B537A" w:rsidRDefault="002B537A">
            <w:pPr>
              <w:jc w:val="right"/>
            </w:pPr>
            <w:r>
              <w:t>.000</w:t>
            </w:r>
          </w:p>
        </w:tc>
      </w:tr>
      <w:tr w:rsidR="002B537A" w14:paraId="47C8B0E2" w14:textId="77777777" w:rsidTr="002B537A">
        <w:tc>
          <w:tcPr>
            <w:tcW w:w="0" w:type="auto"/>
            <w:tcBorders>
              <w:right w:val="single" w:sz="6" w:space="0" w:color="auto"/>
            </w:tcBorders>
            <w:vAlign w:val="center"/>
            <w:hideMark/>
          </w:tcPr>
          <w:p w14:paraId="67697358"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537AE0B1" w14:textId="77777777" w:rsidR="002B537A" w:rsidRDefault="002B537A">
            <w:pPr>
              <w:jc w:val="right"/>
            </w:pPr>
            <w:r>
              <w:t>.406</w:t>
            </w:r>
          </w:p>
        </w:tc>
        <w:tc>
          <w:tcPr>
            <w:tcW w:w="0" w:type="auto"/>
            <w:tcMar>
              <w:top w:w="15" w:type="dxa"/>
              <w:left w:w="140" w:type="dxa"/>
              <w:bottom w:w="15" w:type="dxa"/>
              <w:right w:w="140" w:type="dxa"/>
            </w:tcMar>
            <w:vAlign w:val="center"/>
            <w:hideMark/>
          </w:tcPr>
          <w:p w14:paraId="2C0ACB75" w14:textId="77777777" w:rsidR="002B537A" w:rsidRDefault="002B537A">
            <w:pPr>
              <w:jc w:val="right"/>
            </w:pPr>
            <w:r>
              <w:t>.140</w:t>
            </w:r>
          </w:p>
        </w:tc>
        <w:tc>
          <w:tcPr>
            <w:tcW w:w="0" w:type="auto"/>
            <w:tcMar>
              <w:top w:w="15" w:type="dxa"/>
              <w:left w:w="140" w:type="dxa"/>
              <w:bottom w:w="15" w:type="dxa"/>
              <w:right w:w="140" w:type="dxa"/>
            </w:tcMar>
            <w:vAlign w:val="center"/>
            <w:hideMark/>
          </w:tcPr>
          <w:p w14:paraId="352C0339" w14:textId="77777777" w:rsidR="002B537A" w:rsidRDefault="002B537A">
            <w:pPr>
              <w:jc w:val="right"/>
            </w:pPr>
            <w:r>
              <w:t>.107</w:t>
            </w:r>
          </w:p>
        </w:tc>
        <w:tc>
          <w:tcPr>
            <w:tcW w:w="0" w:type="auto"/>
            <w:tcMar>
              <w:top w:w="15" w:type="dxa"/>
              <w:left w:w="140" w:type="dxa"/>
              <w:bottom w:w="15" w:type="dxa"/>
              <w:right w:w="140" w:type="dxa"/>
            </w:tcMar>
            <w:vAlign w:val="center"/>
            <w:hideMark/>
          </w:tcPr>
          <w:p w14:paraId="748472A0" w14:textId="77777777" w:rsidR="002B537A" w:rsidRDefault="002B537A">
            <w:pPr>
              <w:jc w:val="right"/>
            </w:pPr>
            <w:r>
              <w:t>.363</w:t>
            </w:r>
          </w:p>
        </w:tc>
        <w:tc>
          <w:tcPr>
            <w:tcW w:w="0" w:type="auto"/>
            <w:tcMar>
              <w:top w:w="15" w:type="dxa"/>
              <w:left w:w="140" w:type="dxa"/>
              <w:bottom w:w="15" w:type="dxa"/>
              <w:right w:w="140" w:type="dxa"/>
            </w:tcMar>
            <w:vAlign w:val="center"/>
            <w:hideMark/>
          </w:tcPr>
          <w:p w14:paraId="182E6AEC" w14:textId="77777777" w:rsidR="002B537A" w:rsidRDefault="002B537A">
            <w:pPr>
              <w:jc w:val="right"/>
            </w:pPr>
            <w:r>
              <w:t>.000</w:t>
            </w:r>
          </w:p>
        </w:tc>
      </w:tr>
      <w:tr w:rsidR="002B537A" w14:paraId="06B23FC2" w14:textId="77777777" w:rsidTr="002B537A">
        <w:tc>
          <w:tcPr>
            <w:tcW w:w="0" w:type="auto"/>
            <w:tcBorders>
              <w:right w:val="single" w:sz="6" w:space="0" w:color="auto"/>
            </w:tcBorders>
            <w:vAlign w:val="center"/>
            <w:hideMark/>
          </w:tcPr>
          <w:p w14:paraId="79369D13"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3F34CCFA" w14:textId="77777777" w:rsidR="002B537A" w:rsidRDefault="002B537A">
            <w:pPr>
              <w:jc w:val="right"/>
            </w:pPr>
            <w:r>
              <w:t>.405</w:t>
            </w:r>
          </w:p>
        </w:tc>
        <w:tc>
          <w:tcPr>
            <w:tcW w:w="0" w:type="auto"/>
            <w:tcMar>
              <w:top w:w="15" w:type="dxa"/>
              <w:left w:w="140" w:type="dxa"/>
              <w:bottom w:w="15" w:type="dxa"/>
              <w:right w:w="140" w:type="dxa"/>
            </w:tcMar>
            <w:vAlign w:val="center"/>
            <w:hideMark/>
          </w:tcPr>
          <w:p w14:paraId="67A85C06" w14:textId="77777777" w:rsidR="002B537A" w:rsidRDefault="002B537A">
            <w:pPr>
              <w:jc w:val="right"/>
            </w:pPr>
            <w:r>
              <w:t>.140</w:t>
            </w:r>
          </w:p>
        </w:tc>
        <w:tc>
          <w:tcPr>
            <w:tcW w:w="0" w:type="auto"/>
            <w:tcMar>
              <w:top w:w="15" w:type="dxa"/>
              <w:left w:w="140" w:type="dxa"/>
              <w:bottom w:w="15" w:type="dxa"/>
              <w:right w:w="140" w:type="dxa"/>
            </w:tcMar>
            <w:vAlign w:val="center"/>
            <w:hideMark/>
          </w:tcPr>
          <w:p w14:paraId="40DF3DC7" w14:textId="77777777" w:rsidR="002B537A" w:rsidRDefault="002B537A">
            <w:pPr>
              <w:jc w:val="right"/>
            </w:pPr>
            <w:r>
              <w:t>.107</w:t>
            </w:r>
          </w:p>
        </w:tc>
        <w:tc>
          <w:tcPr>
            <w:tcW w:w="0" w:type="auto"/>
            <w:tcMar>
              <w:top w:w="15" w:type="dxa"/>
              <w:left w:w="140" w:type="dxa"/>
              <w:bottom w:w="15" w:type="dxa"/>
              <w:right w:w="140" w:type="dxa"/>
            </w:tcMar>
            <w:vAlign w:val="center"/>
            <w:hideMark/>
          </w:tcPr>
          <w:p w14:paraId="4F51CED6" w14:textId="77777777" w:rsidR="002B537A" w:rsidRDefault="002B537A">
            <w:pPr>
              <w:jc w:val="right"/>
            </w:pPr>
            <w:r>
              <w:t>.362</w:t>
            </w:r>
          </w:p>
        </w:tc>
        <w:tc>
          <w:tcPr>
            <w:tcW w:w="0" w:type="auto"/>
            <w:tcMar>
              <w:top w:w="15" w:type="dxa"/>
              <w:left w:w="140" w:type="dxa"/>
              <w:bottom w:w="15" w:type="dxa"/>
              <w:right w:w="140" w:type="dxa"/>
            </w:tcMar>
            <w:vAlign w:val="center"/>
            <w:hideMark/>
          </w:tcPr>
          <w:p w14:paraId="1078D5E4" w14:textId="77777777" w:rsidR="002B537A" w:rsidRDefault="002B537A">
            <w:pPr>
              <w:jc w:val="right"/>
            </w:pPr>
            <w:r>
              <w:t>.000</w:t>
            </w:r>
          </w:p>
        </w:tc>
      </w:tr>
      <w:tr w:rsidR="002B537A" w14:paraId="561755B6" w14:textId="77777777" w:rsidTr="002B537A">
        <w:tc>
          <w:tcPr>
            <w:tcW w:w="0" w:type="auto"/>
            <w:tcBorders>
              <w:right w:val="single" w:sz="6" w:space="0" w:color="auto"/>
            </w:tcBorders>
            <w:vAlign w:val="center"/>
            <w:hideMark/>
          </w:tcPr>
          <w:p w14:paraId="7F44A43A"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75D5277" w14:textId="77777777" w:rsidR="002B537A" w:rsidRDefault="002B537A">
            <w:pPr>
              <w:jc w:val="right"/>
            </w:pPr>
            <w:r>
              <w:t>.403</w:t>
            </w:r>
          </w:p>
        </w:tc>
        <w:tc>
          <w:tcPr>
            <w:tcW w:w="0" w:type="auto"/>
            <w:tcMar>
              <w:top w:w="15" w:type="dxa"/>
              <w:left w:w="140" w:type="dxa"/>
              <w:bottom w:w="15" w:type="dxa"/>
              <w:right w:w="140" w:type="dxa"/>
            </w:tcMar>
            <w:vAlign w:val="center"/>
            <w:hideMark/>
          </w:tcPr>
          <w:p w14:paraId="2231496B" w14:textId="77777777" w:rsidR="002B537A" w:rsidRDefault="002B537A">
            <w:pPr>
              <w:jc w:val="right"/>
            </w:pPr>
            <w:r>
              <w:t>.139</w:t>
            </w:r>
          </w:p>
        </w:tc>
        <w:tc>
          <w:tcPr>
            <w:tcW w:w="0" w:type="auto"/>
            <w:tcMar>
              <w:top w:w="15" w:type="dxa"/>
              <w:left w:w="140" w:type="dxa"/>
              <w:bottom w:w="15" w:type="dxa"/>
              <w:right w:w="140" w:type="dxa"/>
            </w:tcMar>
            <w:vAlign w:val="center"/>
            <w:hideMark/>
          </w:tcPr>
          <w:p w14:paraId="57DA4B76" w14:textId="77777777" w:rsidR="002B537A" w:rsidRDefault="002B537A">
            <w:pPr>
              <w:jc w:val="right"/>
            </w:pPr>
            <w:r>
              <w:t>.106</w:t>
            </w:r>
          </w:p>
        </w:tc>
        <w:tc>
          <w:tcPr>
            <w:tcW w:w="0" w:type="auto"/>
            <w:tcMar>
              <w:top w:w="15" w:type="dxa"/>
              <w:left w:w="140" w:type="dxa"/>
              <w:bottom w:w="15" w:type="dxa"/>
              <w:right w:w="140" w:type="dxa"/>
            </w:tcMar>
            <w:vAlign w:val="center"/>
            <w:hideMark/>
          </w:tcPr>
          <w:p w14:paraId="6C8DD38B" w14:textId="77777777" w:rsidR="002B537A" w:rsidRDefault="002B537A">
            <w:pPr>
              <w:jc w:val="right"/>
            </w:pPr>
            <w:r>
              <w:t>.361</w:t>
            </w:r>
          </w:p>
        </w:tc>
        <w:tc>
          <w:tcPr>
            <w:tcW w:w="0" w:type="auto"/>
            <w:tcMar>
              <w:top w:w="15" w:type="dxa"/>
              <w:left w:w="140" w:type="dxa"/>
              <w:bottom w:w="15" w:type="dxa"/>
              <w:right w:w="140" w:type="dxa"/>
            </w:tcMar>
            <w:vAlign w:val="center"/>
            <w:hideMark/>
          </w:tcPr>
          <w:p w14:paraId="17F967FF" w14:textId="77777777" w:rsidR="002B537A" w:rsidRDefault="002B537A">
            <w:pPr>
              <w:jc w:val="right"/>
            </w:pPr>
            <w:r>
              <w:t>.000</w:t>
            </w:r>
          </w:p>
        </w:tc>
      </w:tr>
      <w:tr w:rsidR="002B537A" w14:paraId="292142EA" w14:textId="77777777" w:rsidTr="002B537A">
        <w:tc>
          <w:tcPr>
            <w:tcW w:w="0" w:type="auto"/>
            <w:tcBorders>
              <w:right w:val="single" w:sz="6" w:space="0" w:color="auto"/>
            </w:tcBorders>
            <w:vAlign w:val="center"/>
            <w:hideMark/>
          </w:tcPr>
          <w:p w14:paraId="58400A2C"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BD318C5" w14:textId="77777777" w:rsidR="002B537A" w:rsidRDefault="002B537A">
            <w:pPr>
              <w:jc w:val="right"/>
            </w:pPr>
            <w:r>
              <w:t>.416</w:t>
            </w:r>
          </w:p>
        </w:tc>
        <w:tc>
          <w:tcPr>
            <w:tcW w:w="0" w:type="auto"/>
            <w:tcMar>
              <w:top w:w="15" w:type="dxa"/>
              <w:left w:w="140" w:type="dxa"/>
              <w:bottom w:w="15" w:type="dxa"/>
              <w:right w:w="140" w:type="dxa"/>
            </w:tcMar>
            <w:vAlign w:val="center"/>
            <w:hideMark/>
          </w:tcPr>
          <w:p w14:paraId="5C6A0ECA" w14:textId="77777777" w:rsidR="002B537A" w:rsidRDefault="002B537A">
            <w:pPr>
              <w:jc w:val="right"/>
            </w:pPr>
            <w:r>
              <w:t>.144</w:t>
            </w:r>
          </w:p>
        </w:tc>
        <w:tc>
          <w:tcPr>
            <w:tcW w:w="0" w:type="auto"/>
            <w:tcMar>
              <w:top w:w="15" w:type="dxa"/>
              <w:left w:w="140" w:type="dxa"/>
              <w:bottom w:w="15" w:type="dxa"/>
              <w:right w:w="140" w:type="dxa"/>
            </w:tcMar>
            <w:vAlign w:val="center"/>
            <w:hideMark/>
          </w:tcPr>
          <w:p w14:paraId="6BC63153" w14:textId="77777777" w:rsidR="002B537A" w:rsidRDefault="002B537A">
            <w:pPr>
              <w:jc w:val="right"/>
            </w:pPr>
            <w:r>
              <w:t>.110</w:t>
            </w:r>
          </w:p>
        </w:tc>
        <w:tc>
          <w:tcPr>
            <w:tcW w:w="0" w:type="auto"/>
            <w:tcMar>
              <w:top w:w="15" w:type="dxa"/>
              <w:left w:w="140" w:type="dxa"/>
              <w:bottom w:w="15" w:type="dxa"/>
              <w:right w:w="140" w:type="dxa"/>
            </w:tcMar>
            <w:vAlign w:val="center"/>
            <w:hideMark/>
          </w:tcPr>
          <w:p w14:paraId="2D5F241B" w14:textId="77777777" w:rsidR="002B537A" w:rsidRDefault="002B537A">
            <w:pPr>
              <w:jc w:val="right"/>
            </w:pPr>
            <w:r>
              <w:t>.372</w:t>
            </w:r>
          </w:p>
        </w:tc>
        <w:tc>
          <w:tcPr>
            <w:tcW w:w="0" w:type="auto"/>
            <w:tcMar>
              <w:top w:w="15" w:type="dxa"/>
              <w:left w:w="140" w:type="dxa"/>
              <w:bottom w:w="15" w:type="dxa"/>
              <w:right w:w="140" w:type="dxa"/>
            </w:tcMar>
            <w:vAlign w:val="center"/>
            <w:hideMark/>
          </w:tcPr>
          <w:p w14:paraId="35F8E977" w14:textId="77777777" w:rsidR="002B537A" w:rsidRDefault="002B537A">
            <w:pPr>
              <w:jc w:val="right"/>
            </w:pPr>
            <w:r>
              <w:t>.000</w:t>
            </w:r>
          </w:p>
        </w:tc>
      </w:tr>
      <w:tr w:rsidR="002B537A" w14:paraId="4897F17E" w14:textId="77777777" w:rsidTr="002B537A">
        <w:tc>
          <w:tcPr>
            <w:tcW w:w="0" w:type="auto"/>
            <w:tcBorders>
              <w:right w:val="single" w:sz="6" w:space="0" w:color="auto"/>
            </w:tcBorders>
            <w:vAlign w:val="center"/>
            <w:hideMark/>
          </w:tcPr>
          <w:p w14:paraId="7C10C5D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2A82200C" w14:textId="77777777" w:rsidR="002B537A" w:rsidRDefault="002B537A">
            <w:pPr>
              <w:jc w:val="right"/>
            </w:pPr>
            <w:r>
              <w:t>.393</w:t>
            </w:r>
          </w:p>
        </w:tc>
        <w:tc>
          <w:tcPr>
            <w:tcW w:w="0" w:type="auto"/>
            <w:tcMar>
              <w:top w:w="15" w:type="dxa"/>
              <w:left w:w="140" w:type="dxa"/>
              <w:bottom w:w="15" w:type="dxa"/>
              <w:right w:w="140" w:type="dxa"/>
            </w:tcMar>
            <w:vAlign w:val="center"/>
            <w:hideMark/>
          </w:tcPr>
          <w:p w14:paraId="5D143184" w14:textId="77777777" w:rsidR="002B537A" w:rsidRDefault="002B537A">
            <w:pPr>
              <w:jc w:val="right"/>
            </w:pPr>
            <w:r>
              <w:t>.135</w:t>
            </w:r>
          </w:p>
        </w:tc>
        <w:tc>
          <w:tcPr>
            <w:tcW w:w="0" w:type="auto"/>
            <w:tcMar>
              <w:top w:w="15" w:type="dxa"/>
              <w:left w:w="140" w:type="dxa"/>
              <w:bottom w:w="15" w:type="dxa"/>
              <w:right w:w="140" w:type="dxa"/>
            </w:tcMar>
            <w:vAlign w:val="center"/>
            <w:hideMark/>
          </w:tcPr>
          <w:p w14:paraId="6ABC87E4" w14:textId="77777777" w:rsidR="002B537A" w:rsidRDefault="002B537A">
            <w:pPr>
              <w:jc w:val="right"/>
            </w:pPr>
            <w:r>
              <w:t>.104</w:t>
            </w:r>
          </w:p>
        </w:tc>
        <w:tc>
          <w:tcPr>
            <w:tcW w:w="0" w:type="auto"/>
            <w:tcMar>
              <w:top w:w="15" w:type="dxa"/>
              <w:left w:w="140" w:type="dxa"/>
              <w:bottom w:w="15" w:type="dxa"/>
              <w:right w:w="140" w:type="dxa"/>
            </w:tcMar>
            <w:vAlign w:val="center"/>
            <w:hideMark/>
          </w:tcPr>
          <w:p w14:paraId="5DB62818" w14:textId="77777777" w:rsidR="002B537A" w:rsidRDefault="002B537A">
            <w:pPr>
              <w:jc w:val="right"/>
            </w:pPr>
            <w:r>
              <w:t>.351</w:t>
            </w:r>
          </w:p>
        </w:tc>
        <w:tc>
          <w:tcPr>
            <w:tcW w:w="0" w:type="auto"/>
            <w:tcMar>
              <w:top w:w="15" w:type="dxa"/>
              <w:left w:w="140" w:type="dxa"/>
              <w:bottom w:w="15" w:type="dxa"/>
              <w:right w:w="140" w:type="dxa"/>
            </w:tcMar>
            <w:vAlign w:val="center"/>
            <w:hideMark/>
          </w:tcPr>
          <w:p w14:paraId="302CFAA2" w14:textId="77777777" w:rsidR="002B537A" w:rsidRDefault="002B537A">
            <w:pPr>
              <w:jc w:val="right"/>
            </w:pPr>
            <w:r>
              <w:t>.000</w:t>
            </w:r>
          </w:p>
        </w:tc>
      </w:tr>
      <w:tr w:rsidR="002B537A" w14:paraId="32D0E628" w14:textId="77777777" w:rsidTr="002B537A">
        <w:tc>
          <w:tcPr>
            <w:tcW w:w="0" w:type="auto"/>
            <w:tcBorders>
              <w:right w:val="single" w:sz="6" w:space="0" w:color="auto"/>
            </w:tcBorders>
            <w:vAlign w:val="center"/>
            <w:hideMark/>
          </w:tcPr>
          <w:p w14:paraId="0818440C"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25F72899" w14:textId="77777777" w:rsidR="002B537A" w:rsidRDefault="002B537A">
            <w:pPr>
              <w:jc w:val="right"/>
            </w:pPr>
            <w:r>
              <w:t>.331</w:t>
            </w:r>
          </w:p>
        </w:tc>
        <w:tc>
          <w:tcPr>
            <w:tcW w:w="0" w:type="auto"/>
            <w:tcMar>
              <w:top w:w="15" w:type="dxa"/>
              <w:left w:w="140" w:type="dxa"/>
              <w:bottom w:w="15" w:type="dxa"/>
              <w:right w:w="140" w:type="dxa"/>
            </w:tcMar>
            <w:vAlign w:val="center"/>
            <w:hideMark/>
          </w:tcPr>
          <w:p w14:paraId="15DD3DD1" w14:textId="77777777" w:rsidR="002B537A" w:rsidRDefault="002B537A">
            <w:pPr>
              <w:jc w:val="right"/>
            </w:pPr>
            <w:r>
              <w:t>.145</w:t>
            </w:r>
          </w:p>
        </w:tc>
        <w:tc>
          <w:tcPr>
            <w:tcW w:w="0" w:type="auto"/>
            <w:tcMar>
              <w:top w:w="15" w:type="dxa"/>
              <w:left w:w="140" w:type="dxa"/>
              <w:bottom w:w="15" w:type="dxa"/>
              <w:right w:w="140" w:type="dxa"/>
            </w:tcMar>
            <w:vAlign w:val="center"/>
            <w:hideMark/>
          </w:tcPr>
          <w:p w14:paraId="6399324C" w14:textId="77777777" w:rsidR="002B537A" w:rsidRDefault="002B537A">
            <w:pPr>
              <w:jc w:val="right"/>
            </w:pPr>
            <w:r>
              <w:t>.154</w:t>
            </w:r>
          </w:p>
        </w:tc>
        <w:tc>
          <w:tcPr>
            <w:tcW w:w="0" w:type="auto"/>
            <w:tcMar>
              <w:top w:w="15" w:type="dxa"/>
              <w:left w:w="140" w:type="dxa"/>
              <w:bottom w:w="15" w:type="dxa"/>
              <w:right w:w="140" w:type="dxa"/>
            </w:tcMar>
            <w:vAlign w:val="center"/>
            <w:hideMark/>
          </w:tcPr>
          <w:p w14:paraId="072B705E" w14:textId="77777777" w:rsidR="002B537A" w:rsidRDefault="002B537A">
            <w:pPr>
              <w:jc w:val="right"/>
            </w:pPr>
            <w:r>
              <w:t>.000</w:t>
            </w:r>
          </w:p>
        </w:tc>
        <w:tc>
          <w:tcPr>
            <w:tcW w:w="0" w:type="auto"/>
            <w:tcMar>
              <w:top w:w="15" w:type="dxa"/>
              <w:left w:w="140" w:type="dxa"/>
              <w:bottom w:w="15" w:type="dxa"/>
              <w:right w:w="140" w:type="dxa"/>
            </w:tcMar>
            <w:vAlign w:val="center"/>
            <w:hideMark/>
          </w:tcPr>
          <w:p w14:paraId="28828910" w14:textId="77777777" w:rsidR="002B537A" w:rsidRDefault="002B537A">
            <w:pPr>
              <w:jc w:val="right"/>
            </w:pPr>
            <w:r>
              <w:t>.000</w:t>
            </w:r>
          </w:p>
        </w:tc>
      </w:tr>
      <w:tr w:rsidR="002B537A" w14:paraId="45657C9B" w14:textId="77777777" w:rsidTr="002B537A">
        <w:tc>
          <w:tcPr>
            <w:tcW w:w="0" w:type="auto"/>
            <w:tcBorders>
              <w:right w:val="single" w:sz="6" w:space="0" w:color="auto"/>
            </w:tcBorders>
            <w:vAlign w:val="center"/>
            <w:hideMark/>
          </w:tcPr>
          <w:p w14:paraId="131A60FA"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7607257E" w14:textId="77777777" w:rsidR="002B537A" w:rsidRDefault="002B537A">
            <w:pPr>
              <w:jc w:val="right"/>
            </w:pPr>
            <w:r>
              <w:t>.344</w:t>
            </w:r>
          </w:p>
        </w:tc>
        <w:tc>
          <w:tcPr>
            <w:tcW w:w="0" w:type="auto"/>
            <w:tcMar>
              <w:top w:w="15" w:type="dxa"/>
              <w:left w:w="140" w:type="dxa"/>
              <w:bottom w:w="15" w:type="dxa"/>
              <w:right w:w="140" w:type="dxa"/>
            </w:tcMar>
            <w:vAlign w:val="center"/>
            <w:hideMark/>
          </w:tcPr>
          <w:p w14:paraId="0B364857" w14:textId="77777777" w:rsidR="002B537A" w:rsidRDefault="002B537A">
            <w:pPr>
              <w:jc w:val="right"/>
            </w:pPr>
            <w:r>
              <w:t>.150</w:t>
            </w:r>
          </w:p>
        </w:tc>
        <w:tc>
          <w:tcPr>
            <w:tcW w:w="0" w:type="auto"/>
            <w:tcMar>
              <w:top w:w="15" w:type="dxa"/>
              <w:left w:w="140" w:type="dxa"/>
              <w:bottom w:w="15" w:type="dxa"/>
              <w:right w:w="140" w:type="dxa"/>
            </w:tcMar>
            <w:vAlign w:val="center"/>
            <w:hideMark/>
          </w:tcPr>
          <w:p w14:paraId="3C81E4EF" w14:textId="77777777" w:rsidR="002B537A" w:rsidRDefault="002B537A">
            <w:pPr>
              <w:jc w:val="right"/>
            </w:pPr>
            <w:r>
              <w:t>.159</w:t>
            </w:r>
          </w:p>
        </w:tc>
        <w:tc>
          <w:tcPr>
            <w:tcW w:w="0" w:type="auto"/>
            <w:tcMar>
              <w:top w:w="15" w:type="dxa"/>
              <w:left w:w="140" w:type="dxa"/>
              <w:bottom w:w="15" w:type="dxa"/>
              <w:right w:w="140" w:type="dxa"/>
            </w:tcMar>
            <w:vAlign w:val="center"/>
            <w:hideMark/>
          </w:tcPr>
          <w:p w14:paraId="5E38688F" w14:textId="77777777" w:rsidR="002B537A" w:rsidRDefault="002B537A">
            <w:pPr>
              <w:jc w:val="right"/>
            </w:pPr>
            <w:r>
              <w:t>.000</w:t>
            </w:r>
          </w:p>
        </w:tc>
        <w:tc>
          <w:tcPr>
            <w:tcW w:w="0" w:type="auto"/>
            <w:tcMar>
              <w:top w:w="15" w:type="dxa"/>
              <w:left w:w="140" w:type="dxa"/>
              <w:bottom w:w="15" w:type="dxa"/>
              <w:right w:w="140" w:type="dxa"/>
            </w:tcMar>
            <w:vAlign w:val="center"/>
            <w:hideMark/>
          </w:tcPr>
          <w:p w14:paraId="35101795" w14:textId="77777777" w:rsidR="002B537A" w:rsidRDefault="002B537A">
            <w:pPr>
              <w:jc w:val="right"/>
            </w:pPr>
            <w:r>
              <w:t>.000</w:t>
            </w:r>
          </w:p>
        </w:tc>
      </w:tr>
      <w:tr w:rsidR="002B537A" w14:paraId="336E7D70" w14:textId="77777777" w:rsidTr="002B537A">
        <w:tc>
          <w:tcPr>
            <w:tcW w:w="0" w:type="auto"/>
            <w:tcBorders>
              <w:right w:val="single" w:sz="6" w:space="0" w:color="auto"/>
            </w:tcBorders>
            <w:vAlign w:val="center"/>
            <w:hideMark/>
          </w:tcPr>
          <w:p w14:paraId="616A191A"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3E51EFA2" w14:textId="77777777" w:rsidR="002B537A" w:rsidRDefault="002B537A">
            <w:pPr>
              <w:jc w:val="right"/>
            </w:pPr>
            <w:r>
              <w:t>.332</w:t>
            </w:r>
          </w:p>
        </w:tc>
        <w:tc>
          <w:tcPr>
            <w:tcW w:w="0" w:type="auto"/>
            <w:tcMar>
              <w:top w:w="15" w:type="dxa"/>
              <w:left w:w="140" w:type="dxa"/>
              <w:bottom w:w="15" w:type="dxa"/>
              <w:right w:w="140" w:type="dxa"/>
            </w:tcMar>
            <w:vAlign w:val="center"/>
            <w:hideMark/>
          </w:tcPr>
          <w:p w14:paraId="6862F6FC" w14:textId="77777777" w:rsidR="002B537A" w:rsidRDefault="002B537A">
            <w:pPr>
              <w:jc w:val="right"/>
            </w:pPr>
            <w:r>
              <w:t>.145</w:t>
            </w:r>
          </w:p>
        </w:tc>
        <w:tc>
          <w:tcPr>
            <w:tcW w:w="0" w:type="auto"/>
            <w:tcMar>
              <w:top w:w="15" w:type="dxa"/>
              <w:left w:w="140" w:type="dxa"/>
              <w:bottom w:w="15" w:type="dxa"/>
              <w:right w:w="140" w:type="dxa"/>
            </w:tcMar>
            <w:vAlign w:val="center"/>
            <w:hideMark/>
          </w:tcPr>
          <w:p w14:paraId="37AA1948" w14:textId="77777777" w:rsidR="002B537A" w:rsidRDefault="002B537A">
            <w:pPr>
              <w:jc w:val="right"/>
            </w:pPr>
            <w:r>
              <w:t>.154</w:t>
            </w:r>
          </w:p>
        </w:tc>
        <w:tc>
          <w:tcPr>
            <w:tcW w:w="0" w:type="auto"/>
            <w:tcMar>
              <w:top w:w="15" w:type="dxa"/>
              <w:left w:w="140" w:type="dxa"/>
              <w:bottom w:w="15" w:type="dxa"/>
              <w:right w:w="140" w:type="dxa"/>
            </w:tcMar>
            <w:vAlign w:val="center"/>
            <w:hideMark/>
          </w:tcPr>
          <w:p w14:paraId="1398C30A" w14:textId="77777777" w:rsidR="002B537A" w:rsidRDefault="002B537A">
            <w:pPr>
              <w:jc w:val="right"/>
            </w:pPr>
            <w:r>
              <w:t>.000</w:t>
            </w:r>
          </w:p>
        </w:tc>
        <w:tc>
          <w:tcPr>
            <w:tcW w:w="0" w:type="auto"/>
            <w:tcMar>
              <w:top w:w="15" w:type="dxa"/>
              <w:left w:w="140" w:type="dxa"/>
              <w:bottom w:w="15" w:type="dxa"/>
              <w:right w:w="140" w:type="dxa"/>
            </w:tcMar>
            <w:vAlign w:val="center"/>
            <w:hideMark/>
          </w:tcPr>
          <w:p w14:paraId="667F0EFA" w14:textId="77777777" w:rsidR="002B537A" w:rsidRDefault="002B537A">
            <w:pPr>
              <w:jc w:val="right"/>
            </w:pPr>
            <w:r>
              <w:t>.000</w:t>
            </w:r>
          </w:p>
        </w:tc>
      </w:tr>
      <w:tr w:rsidR="002B537A" w14:paraId="2BCA18E5" w14:textId="77777777" w:rsidTr="002B537A">
        <w:tc>
          <w:tcPr>
            <w:tcW w:w="0" w:type="auto"/>
            <w:tcBorders>
              <w:right w:val="single" w:sz="6" w:space="0" w:color="auto"/>
            </w:tcBorders>
            <w:vAlign w:val="center"/>
            <w:hideMark/>
          </w:tcPr>
          <w:p w14:paraId="30CF0BC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1202AB54" w14:textId="77777777" w:rsidR="002B537A" w:rsidRDefault="002B537A">
            <w:pPr>
              <w:jc w:val="right"/>
            </w:pPr>
            <w:r>
              <w:t>.350</w:t>
            </w:r>
          </w:p>
        </w:tc>
        <w:tc>
          <w:tcPr>
            <w:tcW w:w="0" w:type="auto"/>
            <w:tcMar>
              <w:top w:w="15" w:type="dxa"/>
              <w:left w:w="140" w:type="dxa"/>
              <w:bottom w:w="15" w:type="dxa"/>
              <w:right w:w="140" w:type="dxa"/>
            </w:tcMar>
            <w:vAlign w:val="center"/>
            <w:hideMark/>
          </w:tcPr>
          <w:p w14:paraId="0B73828C" w14:textId="77777777" w:rsidR="002B537A" w:rsidRDefault="002B537A">
            <w:pPr>
              <w:jc w:val="right"/>
            </w:pPr>
            <w:r>
              <w:t>.153</w:t>
            </w:r>
          </w:p>
        </w:tc>
        <w:tc>
          <w:tcPr>
            <w:tcW w:w="0" w:type="auto"/>
            <w:tcMar>
              <w:top w:w="15" w:type="dxa"/>
              <w:left w:w="140" w:type="dxa"/>
              <w:bottom w:w="15" w:type="dxa"/>
              <w:right w:w="140" w:type="dxa"/>
            </w:tcMar>
            <w:vAlign w:val="center"/>
            <w:hideMark/>
          </w:tcPr>
          <w:p w14:paraId="6963DDD8" w14:textId="77777777" w:rsidR="002B537A" w:rsidRDefault="002B537A">
            <w:pPr>
              <w:jc w:val="right"/>
            </w:pPr>
            <w:r>
              <w:t>.162</w:t>
            </w:r>
          </w:p>
        </w:tc>
        <w:tc>
          <w:tcPr>
            <w:tcW w:w="0" w:type="auto"/>
            <w:tcMar>
              <w:top w:w="15" w:type="dxa"/>
              <w:left w:w="140" w:type="dxa"/>
              <w:bottom w:w="15" w:type="dxa"/>
              <w:right w:w="140" w:type="dxa"/>
            </w:tcMar>
            <w:vAlign w:val="center"/>
            <w:hideMark/>
          </w:tcPr>
          <w:p w14:paraId="37428F05" w14:textId="77777777" w:rsidR="002B537A" w:rsidRDefault="002B537A">
            <w:pPr>
              <w:jc w:val="right"/>
            </w:pPr>
            <w:r>
              <w:t>.000</w:t>
            </w:r>
          </w:p>
        </w:tc>
        <w:tc>
          <w:tcPr>
            <w:tcW w:w="0" w:type="auto"/>
            <w:tcMar>
              <w:top w:w="15" w:type="dxa"/>
              <w:left w:w="140" w:type="dxa"/>
              <w:bottom w:w="15" w:type="dxa"/>
              <w:right w:w="140" w:type="dxa"/>
            </w:tcMar>
            <w:vAlign w:val="center"/>
            <w:hideMark/>
          </w:tcPr>
          <w:p w14:paraId="0F758DB5" w14:textId="77777777" w:rsidR="002B537A" w:rsidRDefault="002B537A">
            <w:pPr>
              <w:jc w:val="right"/>
            </w:pPr>
            <w:r>
              <w:t>.000</w:t>
            </w:r>
          </w:p>
        </w:tc>
      </w:tr>
      <w:tr w:rsidR="002B537A" w14:paraId="5DA6B97F" w14:textId="77777777" w:rsidTr="002B537A">
        <w:tc>
          <w:tcPr>
            <w:tcW w:w="0" w:type="auto"/>
            <w:tcBorders>
              <w:right w:val="single" w:sz="6" w:space="0" w:color="auto"/>
            </w:tcBorders>
            <w:vAlign w:val="center"/>
            <w:hideMark/>
          </w:tcPr>
          <w:p w14:paraId="0329CF41"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6009DB8" w14:textId="77777777" w:rsidR="002B537A" w:rsidRDefault="002B537A">
            <w:pPr>
              <w:jc w:val="right"/>
            </w:pPr>
            <w:r>
              <w:t>.348</w:t>
            </w:r>
          </w:p>
        </w:tc>
        <w:tc>
          <w:tcPr>
            <w:tcW w:w="0" w:type="auto"/>
            <w:tcMar>
              <w:top w:w="15" w:type="dxa"/>
              <w:left w:w="140" w:type="dxa"/>
              <w:bottom w:w="15" w:type="dxa"/>
              <w:right w:w="140" w:type="dxa"/>
            </w:tcMar>
            <w:vAlign w:val="center"/>
            <w:hideMark/>
          </w:tcPr>
          <w:p w14:paraId="10AF8307" w14:textId="77777777" w:rsidR="002B537A" w:rsidRDefault="002B537A">
            <w:pPr>
              <w:jc w:val="right"/>
            </w:pPr>
            <w:r>
              <w:t>.152</w:t>
            </w:r>
          </w:p>
        </w:tc>
        <w:tc>
          <w:tcPr>
            <w:tcW w:w="0" w:type="auto"/>
            <w:tcMar>
              <w:top w:w="15" w:type="dxa"/>
              <w:left w:w="140" w:type="dxa"/>
              <w:bottom w:w="15" w:type="dxa"/>
              <w:right w:w="140" w:type="dxa"/>
            </w:tcMar>
            <w:vAlign w:val="center"/>
            <w:hideMark/>
          </w:tcPr>
          <w:p w14:paraId="38424C3B" w14:textId="77777777" w:rsidR="002B537A" w:rsidRDefault="002B537A">
            <w:pPr>
              <w:jc w:val="right"/>
            </w:pPr>
            <w:r>
              <w:t>.162</w:t>
            </w:r>
          </w:p>
        </w:tc>
        <w:tc>
          <w:tcPr>
            <w:tcW w:w="0" w:type="auto"/>
            <w:tcMar>
              <w:top w:w="15" w:type="dxa"/>
              <w:left w:w="140" w:type="dxa"/>
              <w:bottom w:w="15" w:type="dxa"/>
              <w:right w:w="140" w:type="dxa"/>
            </w:tcMar>
            <w:vAlign w:val="center"/>
            <w:hideMark/>
          </w:tcPr>
          <w:p w14:paraId="62733F1C" w14:textId="77777777" w:rsidR="002B537A" w:rsidRDefault="002B537A">
            <w:pPr>
              <w:jc w:val="right"/>
            </w:pPr>
            <w:r>
              <w:t>.000</w:t>
            </w:r>
          </w:p>
        </w:tc>
        <w:tc>
          <w:tcPr>
            <w:tcW w:w="0" w:type="auto"/>
            <w:tcMar>
              <w:top w:w="15" w:type="dxa"/>
              <w:left w:w="140" w:type="dxa"/>
              <w:bottom w:w="15" w:type="dxa"/>
              <w:right w:w="140" w:type="dxa"/>
            </w:tcMar>
            <w:vAlign w:val="center"/>
            <w:hideMark/>
          </w:tcPr>
          <w:p w14:paraId="7A49008A" w14:textId="77777777" w:rsidR="002B537A" w:rsidRDefault="002B537A">
            <w:pPr>
              <w:jc w:val="right"/>
            </w:pPr>
            <w:r>
              <w:t>.000</w:t>
            </w:r>
          </w:p>
        </w:tc>
      </w:tr>
      <w:tr w:rsidR="002B537A" w14:paraId="1988AA28" w14:textId="77777777" w:rsidTr="002B537A">
        <w:tc>
          <w:tcPr>
            <w:tcW w:w="0" w:type="auto"/>
            <w:tcBorders>
              <w:right w:val="single" w:sz="6" w:space="0" w:color="auto"/>
            </w:tcBorders>
            <w:vAlign w:val="center"/>
            <w:hideMark/>
          </w:tcPr>
          <w:p w14:paraId="602737A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B8E8E1B" w14:textId="77777777" w:rsidR="002B537A" w:rsidRDefault="002B537A">
            <w:pPr>
              <w:jc w:val="right"/>
            </w:pPr>
            <w:r>
              <w:t>.341</w:t>
            </w:r>
          </w:p>
        </w:tc>
        <w:tc>
          <w:tcPr>
            <w:tcW w:w="0" w:type="auto"/>
            <w:tcMar>
              <w:top w:w="15" w:type="dxa"/>
              <w:left w:w="140" w:type="dxa"/>
              <w:bottom w:w="15" w:type="dxa"/>
              <w:right w:w="140" w:type="dxa"/>
            </w:tcMar>
            <w:vAlign w:val="center"/>
            <w:hideMark/>
          </w:tcPr>
          <w:p w14:paraId="06EE817F" w14:textId="77777777" w:rsidR="002B537A" w:rsidRDefault="002B537A">
            <w:pPr>
              <w:jc w:val="right"/>
            </w:pPr>
            <w:r>
              <w:t>.149</w:t>
            </w:r>
          </w:p>
        </w:tc>
        <w:tc>
          <w:tcPr>
            <w:tcW w:w="0" w:type="auto"/>
            <w:tcMar>
              <w:top w:w="15" w:type="dxa"/>
              <w:left w:w="140" w:type="dxa"/>
              <w:bottom w:w="15" w:type="dxa"/>
              <w:right w:w="140" w:type="dxa"/>
            </w:tcMar>
            <w:vAlign w:val="center"/>
            <w:hideMark/>
          </w:tcPr>
          <w:p w14:paraId="06EA96E5" w14:textId="77777777" w:rsidR="002B537A" w:rsidRDefault="002B537A">
            <w:pPr>
              <w:jc w:val="right"/>
            </w:pPr>
            <w:r>
              <w:t>.158</w:t>
            </w:r>
          </w:p>
        </w:tc>
        <w:tc>
          <w:tcPr>
            <w:tcW w:w="0" w:type="auto"/>
            <w:tcMar>
              <w:top w:w="15" w:type="dxa"/>
              <w:left w:w="140" w:type="dxa"/>
              <w:bottom w:w="15" w:type="dxa"/>
              <w:right w:w="140" w:type="dxa"/>
            </w:tcMar>
            <w:vAlign w:val="center"/>
            <w:hideMark/>
          </w:tcPr>
          <w:p w14:paraId="70AB73AE" w14:textId="77777777" w:rsidR="002B537A" w:rsidRDefault="002B537A">
            <w:pPr>
              <w:jc w:val="right"/>
            </w:pPr>
            <w:r>
              <w:t>.000</w:t>
            </w:r>
          </w:p>
        </w:tc>
        <w:tc>
          <w:tcPr>
            <w:tcW w:w="0" w:type="auto"/>
            <w:tcMar>
              <w:top w:w="15" w:type="dxa"/>
              <w:left w:w="140" w:type="dxa"/>
              <w:bottom w:w="15" w:type="dxa"/>
              <w:right w:w="140" w:type="dxa"/>
            </w:tcMar>
            <w:vAlign w:val="center"/>
            <w:hideMark/>
          </w:tcPr>
          <w:p w14:paraId="7C81C5A8" w14:textId="77777777" w:rsidR="002B537A" w:rsidRDefault="002B537A">
            <w:pPr>
              <w:jc w:val="right"/>
            </w:pPr>
            <w:r>
              <w:t>.000</w:t>
            </w:r>
          </w:p>
        </w:tc>
      </w:tr>
    </w:tbl>
    <w:p w14:paraId="2AF47834" w14:textId="77777777" w:rsidR="002B537A" w:rsidRDefault="002B537A" w:rsidP="002B537A">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081"/>
        <w:gridCol w:w="1024"/>
        <w:gridCol w:w="1117"/>
        <w:gridCol w:w="1117"/>
        <w:gridCol w:w="615"/>
        <w:gridCol w:w="1117"/>
      </w:tblGrid>
      <w:tr w:rsidR="002B537A" w14:paraId="327FEAED" w14:textId="77777777" w:rsidTr="002B537A">
        <w:trPr>
          <w:tblHeader/>
        </w:trPr>
        <w:tc>
          <w:tcPr>
            <w:tcW w:w="0" w:type="auto"/>
            <w:tcBorders>
              <w:bottom w:val="single" w:sz="6" w:space="0" w:color="auto"/>
              <w:right w:val="single" w:sz="6" w:space="0" w:color="auto"/>
            </w:tcBorders>
            <w:vAlign w:val="center"/>
            <w:hideMark/>
          </w:tcPr>
          <w:p w14:paraId="7FB43B27" w14:textId="77777777" w:rsidR="002B537A" w:rsidRDefault="002B537A">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404E4652" w14:textId="77777777" w:rsidR="002B537A" w:rsidRDefault="002B537A">
            <w:pPr>
              <w:jc w:val="center"/>
              <w:rPr>
                <w:b/>
                <w:bCs/>
              </w:rPr>
            </w:pPr>
          </w:p>
        </w:tc>
        <w:tc>
          <w:tcPr>
            <w:tcW w:w="0" w:type="auto"/>
            <w:tcBorders>
              <w:bottom w:val="single" w:sz="6" w:space="0" w:color="auto"/>
            </w:tcBorders>
            <w:vAlign w:val="center"/>
            <w:hideMark/>
          </w:tcPr>
          <w:p w14:paraId="15EC9B12" w14:textId="77777777" w:rsidR="002B537A" w:rsidRDefault="002B537A">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3105CEDE" w14:textId="77777777" w:rsidR="002B537A" w:rsidRDefault="002B537A">
            <w:pPr>
              <w:jc w:val="center"/>
              <w:rPr>
                <w:b/>
                <w:bCs/>
              </w:rPr>
            </w:pPr>
            <w:r>
              <w:rPr>
                <w:b/>
                <w:bCs/>
              </w:rPr>
              <w:t>Condition #</w:t>
            </w:r>
          </w:p>
        </w:tc>
        <w:tc>
          <w:tcPr>
            <w:tcW w:w="0" w:type="auto"/>
            <w:tcBorders>
              <w:bottom w:val="single" w:sz="6" w:space="0" w:color="auto"/>
            </w:tcBorders>
            <w:vAlign w:val="center"/>
            <w:hideMark/>
          </w:tcPr>
          <w:p w14:paraId="46DDDF82" w14:textId="77777777" w:rsidR="002B537A" w:rsidRDefault="002B537A">
            <w:pPr>
              <w:jc w:val="center"/>
              <w:rPr>
                <w:b/>
                <w:bCs/>
              </w:rPr>
            </w:pPr>
            <w:r>
              <w:rPr>
                <w:b/>
                <w:bCs/>
              </w:rPr>
              <w:t>Smallest</w:t>
            </w:r>
            <w:r>
              <w:rPr>
                <w:b/>
                <w:bCs/>
              </w:rPr>
              <w:br/>
              <w:t>eigenvalue</w:t>
            </w:r>
          </w:p>
        </w:tc>
        <w:tc>
          <w:tcPr>
            <w:tcW w:w="0" w:type="auto"/>
            <w:tcBorders>
              <w:bottom w:val="single" w:sz="6" w:space="0" w:color="auto"/>
            </w:tcBorders>
            <w:vAlign w:val="center"/>
            <w:hideMark/>
          </w:tcPr>
          <w:p w14:paraId="48D4554B" w14:textId="77777777" w:rsidR="002B537A" w:rsidRDefault="002B537A">
            <w:pPr>
              <w:jc w:val="center"/>
              <w:rPr>
                <w:b/>
                <w:bCs/>
              </w:rPr>
            </w:pPr>
            <w:r>
              <w:rPr>
                <w:b/>
                <w:bCs/>
              </w:rPr>
              <w:t>Diameter</w:t>
            </w:r>
          </w:p>
        </w:tc>
        <w:tc>
          <w:tcPr>
            <w:tcW w:w="0" w:type="auto"/>
            <w:tcBorders>
              <w:bottom w:val="single" w:sz="6" w:space="0" w:color="auto"/>
            </w:tcBorders>
            <w:vAlign w:val="center"/>
            <w:hideMark/>
          </w:tcPr>
          <w:p w14:paraId="14D8FAA3" w14:textId="77777777" w:rsidR="002B537A" w:rsidRDefault="002B537A">
            <w:pPr>
              <w:jc w:val="center"/>
              <w:rPr>
                <w:b/>
                <w:bCs/>
              </w:rPr>
            </w:pPr>
            <w:r>
              <w:rPr>
                <w:b/>
                <w:bCs/>
              </w:rPr>
              <w:t>F</w:t>
            </w:r>
          </w:p>
        </w:tc>
        <w:tc>
          <w:tcPr>
            <w:tcW w:w="0" w:type="auto"/>
            <w:tcBorders>
              <w:bottom w:val="single" w:sz="6" w:space="0" w:color="auto"/>
            </w:tcBorders>
            <w:vAlign w:val="center"/>
            <w:hideMark/>
          </w:tcPr>
          <w:p w14:paraId="6313F144" w14:textId="77777777" w:rsidR="002B537A" w:rsidRDefault="002B537A">
            <w:pPr>
              <w:jc w:val="center"/>
              <w:rPr>
                <w:b/>
                <w:bCs/>
              </w:rPr>
            </w:pPr>
            <w:proofErr w:type="spellStart"/>
            <w:r>
              <w:rPr>
                <w:b/>
                <w:bCs/>
              </w:rPr>
              <w:t>NTries</w:t>
            </w:r>
            <w:proofErr w:type="spellEnd"/>
          </w:p>
        </w:tc>
        <w:tc>
          <w:tcPr>
            <w:tcW w:w="0" w:type="auto"/>
            <w:tcBorders>
              <w:bottom w:val="single" w:sz="6" w:space="0" w:color="auto"/>
            </w:tcBorders>
            <w:vAlign w:val="center"/>
            <w:hideMark/>
          </w:tcPr>
          <w:p w14:paraId="0F1BA46F" w14:textId="77777777" w:rsidR="002B537A" w:rsidRDefault="002B537A">
            <w:pPr>
              <w:jc w:val="center"/>
              <w:rPr>
                <w:b/>
                <w:bCs/>
              </w:rPr>
            </w:pPr>
            <w:r>
              <w:rPr>
                <w:b/>
                <w:bCs/>
              </w:rPr>
              <w:t>Ratio</w:t>
            </w:r>
          </w:p>
        </w:tc>
      </w:tr>
      <w:tr w:rsidR="002B537A" w14:paraId="26C1FE03" w14:textId="77777777" w:rsidTr="002B537A">
        <w:tc>
          <w:tcPr>
            <w:tcW w:w="0" w:type="auto"/>
            <w:tcBorders>
              <w:right w:val="single" w:sz="6" w:space="0" w:color="auto"/>
            </w:tcBorders>
            <w:vAlign w:val="center"/>
            <w:hideMark/>
          </w:tcPr>
          <w:p w14:paraId="70644D34" w14:textId="77777777" w:rsidR="002B537A" w:rsidRDefault="002B537A">
            <w:pPr>
              <w:jc w:val="center"/>
              <w:rPr>
                <w:b/>
                <w:bCs/>
              </w:rPr>
            </w:pPr>
            <w:r>
              <w:rPr>
                <w:b/>
                <w:bCs/>
              </w:rPr>
              <w:t>0</w:t>
            </w:r>
          </w:p>
        </w:tc>
        <w:tc>
          <w:tcPr>
            <w:tcW w:w="0" w:type="auto"/>
            <w:tcMar>
              <w:top w:w="15" w:type="dxa"/>
              <w:left w:w="140" w:type="dxa"/>
              <w:bottom w:w="15" w:type="dxa"/>
              <w:right w:w="140" w:type="dxa"/>
            </w:tcMar>
            <w:vAlign w:val="center"/>
            <w:hideMark/>
          </w:tcPr>
          <w:p w14:paraId="52F2AC31" w14:textId="77777777" w:rsidR="002B537A" w:rsidRDefault="002B537A">
            <w:r>
              <w:t>e</w:t>
            </w:r>
          </w:p>
        </w:tc>
        <w:tc>
          <w:tcPr>
            <w:tcW w:w="0" w:type="auto"/>
            <w:tcMar>
              <w:top w:w="15" w:type="dxa"/>
              <w:left w:w="140" w:type="dxa"/>
              <w:bottom w:w="15" w:type="dxa"/>
              <w:right w:w="140" w:type="dxa"/>
            </w:tcMar>
            <w:vAlign w:val="center"/>
            <w:hideMark/>
          </w:tcPr>
          <w:p w14:paraId="42C4A7A5" w14:textId="77777777" w:rsidR="002B537A" w:rsidRDefault="002B537A">
            <w:pPr>
              <w:jc w:val="right"/>
            </w:pPr>
            <w:r>
              <w:t>10</w:t>
            </w:r>
          </w:p>
        </w:tc>
        <w:tc>
          <w:tcPr>
            <w:tcW w:w="0" w:type="auto"/>
            <w:tcMar>
              <w:top w:w="15" w:type="dxa"/>
              <w:left w:w="140" w:type="dxa"/>
              <w:bottom w:w="15" w:type="dxa"/>
              <w:right w:w="140" w:type="dxa"/>
            </w:tcMar>
            <w:vAlign w:val="center"/>
            <w:hideMark/>
          </w:tcPr>
          <w:p w14:paraId="0D604899" w14:textId="77777777" w:rsidR="002B537A" w:rsidRDefault="002B537A">
            <w:pPr>
              <w:jc w:val="right"/>
            </w:pPr>
          </w:p>
        </w:tc>
        <w:tc>
          <w:tcPr>
            <w:tcW w:w="0" w:type="auto"/>
            <w:noWrap/>
            <w:tcMar>
              <w:top w:w="15" w:type="dxa"/>
              <w:left w:w="140" w:type="dxa"/>
              <w:bottom w:w="15" w:type="dxa"/>
              <w:right w:w="140" w:type="dxa"/>
            </w:tcMar>
            <w:vAlign w:val="center"/>
            <w:hideMark/>
          </w:tcPr>
          <w:p w14:paraId="41CDDF63" w14:textId="77777777" w:rsidR="002B537A" w:rsidRDefault="002B537A">
            <w:pPr>
              <w:jc w:val="right"/>
              <w:rPr>
                <w:sz w:val="24"/>
                <w:szCs w:val="24"/>
              </w:rPr>
            </w:pPr>
            <w:r>
              <w:t>-.763</w:t>
            </w:r>
          </w:p>
        </w:tc>
        <w:tc>
          <w:tcPr>
            <w:tcW w:w="0" w:type="auto"/>
            <w:tcMar>
              <w:top w:w="15" w:type="dxa"/>
              <w:left w:w="140" w:type="dxa"/>
              <w:bottom w:w="15" w:type="dxa"/>
              <w:right w:w="140" w:type="dxa"/>
            </w:tcMar>
            <w:vAlign w:val="center"/>
            <w:hideMark/>
          </w:tcPr>
          <w:p w14:paraId="11FFAF96" w14:textId="77777777" w:rsidR="002B537A" w:rsidRDefault="002B537A">
            <w:pPr>
              <w:jc w:val="right"/>
            </w:pPr>
            <w:r>
              <w:t>9999.000</w:t>
            </w:r>
          </w:p>
        </w:tc>
        <w:tc>
          <w:tcPr>
            <w:tcW w:w="0" w:type="auto"/>
            <w:tcMar>
              <w:top w:w="15" w:type="dxa"/>
              <w:left w:w="140" w:type="dxa"/>
              <w:bottom w:w="15" w:type="dxa"/>
              <w:right w:w="140" w:type="dxa"/>
            </w:tcMar>
            <w:vAlign w:val="center"/>
            <w:hideMark/>
          </w:tcPr>
          <w:p w14:paraId="18FFC012" w14:textId="77777777" w:rsidR="002B537A" w:rsidRDefault="002B537A">
            <w:pPr>
              <w:jc w:val="right"/>
            </w:pPr>
            <w:r>
              <w:t>4984.614</w:t>
            </w:r>
          </w:p>
        </w:tc>
        <w:tc>
          <w:tcPr>
            <w:tcW w:w="0" w:type="auto"/>
            <w:tcMar>
              <w:top w:w="15" w:type="dxa"/>
              <w:left w:w="140" w:type="dxa"/>
              <w:bottom w:w="15" w:type="dxa"/>
              <w:right w:w="140" w:type="dxa"/>
            </w:tcMar>
            <w:vAlign w:val="center"/>
            <w:hideMark/>
          </w:tcPr>
          <w:p w14:paraId="26783D52" w14:textId="77777777" w:rsidR="002B537A" w:rsidRDefault="002B537A">
            <w:pPr>
              <w:jc w:val="right"/>
            </w:pPr>
            <w:r>
              <w:t>0</w:t>
            </w:r>
          </w:p>
        </w:tc>
        <w:tc>
          <w:tcPr>
            <w:tcW w:w="0" w:type="auto"/>
            <w:tcMar>
              <w:top w:w="15" w:type="dxa"/>
              <w:left w:w="140" w:type="dxa"/>
              <w:bottom w:w="15" w:type="dxa"/>
              <w:right w:w="140" w:type="dxa"/>
            </w:tcMar>
            <w:vAlign w:val="center"/>
            <w:hideMark/>
          </w:tcPr>
          <w:p w14:paraId="6DD530E7" w14:textId="77777777" w:rsidR="002B537A" w:rsidRDefault="002B537A">
            <w:pPr>
              <w:jc w:val="right"/>
            </w:pPr>
            <w:r>
              <w:t>9999.000</w:t>
            </w:r>
          </w:p>
        </w:tc>
      </w:tr>
      <w:tr w:rsidR="002B537A" w14:paraId="1F912A33" w14:textId="77777777" w:rsidTr="002B537A">
        <w:tc>
          <w:tcPr>
            <w:tcW w:w="0" w:type="auto"/>
            <w:tcBorders>
              <w:right w:val="single" w:sz="6" w:space="0" w:color="auto"/>
            </w:tcBorders>
            <w:vAlign w:val="center"/>
            <w:hideMark/>
          </w:tcPr>
          <w:p w14:paraId="7B3A88BC" w14:textId="77777777" w:rsidR="002B537A" w:rsidRDefault="002B537A">
            <w:pPr>
              <w:jc w:val="center"/>
              <w:rPr>
                <w:b/>
                <w:bCs/>
              </w:rPr>
            </w:pPr>
            <w:r>
              <w:rPr>
                <w:b/>
                <w:bCs/>
              </w:rPr>
              <w:t>1</w:t>
            </w:r>
          </w:p>
        </w:tc>
        <w:tc>
          <w:tcPr>
            <w:tcW w:w="0" w:type="auto"/>
            <w:tcMar>
              <w:top w:w="15" w:type="dxa"/>
              <w:left w:w="140" w:type="dxa"/>
              <w:bottom w:w="15" w:type="dxa"/>
              <w:right w:w="140" w:type="dxa"/>
            </w:tcMar>
            <w:vAlign w:val="center"/>
            <w:hideMark/>
          </w:tcPr>
          <w:p w14:paraId="0F9C97B9" w14:textId="77777777" w:rsidR="002B537A" w:rsidRDefault="002B537A">
            <w:r>
              <w:t>e</w:t>
            </w:r>
          </w:p>
        </w:tc>
        <w:tc>
          <w:tcPr>
            <w:tcW w:w="0" w:type="auto"/>
            <w:tcMar>
              <w:top w:w="15" w:type="dxa"/>
              <w:left w:w="140" w:type="dxa"/>
              <w:bottom w:w="15" w:type="dxa"/>
              <w:right w:w="140" w:type="dxa"/>
            </w:tcMar>
            <w:vAlign w:val="center"/>
            <w:hideMark/>
          </w:tcPr>
          <w:p w14:paraId="05755EC4" w14:textId="77777777" w:rsidR="002B537A" w:rsidRDefault="002B537A">
            <w:pPr>
              <w:jc w:val="right"/>
            </w:pPr>
            <w:r>
              <w:t>7</w:t>
            </w:r>
          </w:p>
        </w:tc>
        <w:tc>
          <w:tcPr>
            <w:tcW w:w="0" w:type="auto"/>
            <w:tcMar>
              <w:top w:w="15" w:type="dxa"/>
              <w:left w:w="140" w:type="dxa"/>
              <w:bottom w:w="15" w:type="dxa"/>
              <w:right w:w="140" w:type="dxa"/>
            </w:tcMar>
            <w:vAlign w:val="center"/>
            <w:hideMark/>
          </w:tcPr>
          <w:p w14:paraId="02C12E6B" w14:textId="77777777" w:rsidR="002B537A" w:rsidRDefault="002B537A">
            <w:pPr>
              <w:jc w:val="right"/>
            </w:pPr>
          </w:p>
        </w:tc>
        <w:tc>
          <w:tcPr>
            <w:tcW w:w="0" w:type="auto"/>
            <w:noWrap/>
            <w:tcMar>
              <w:top w:w="15" w:type="dxa"/>
              <w:left w:w="140" w:type="dxa"/>
              <w:bottom w:w="15" w:type="dxa"/>
              <w:right w:w="140" w:type="dxa"/>
            </w:tcMar>
            <w:vAlign w:val="center"/>
            <w:hideMark/>
          </w:tcPr>
          <w:p w14:paraId="481E6E9A" w14:textId="77777777" w:rsidR="002B537A" w:rsidRDefault="002B537A">
            <w:pPr>
              <w:jc w:val="right"/>
              <w:rPr>
                <w:sz w:val="24"/>
                <w:szCs w:val="24"/>
              </w:rPr>
            </w:pPr>
            <w:r>
              <w:t>-.156</w:t>
            </w:r>
          </w:p>
        </w:tc>
        <w:tc>
          <w:tcPr>
            <w:tcW w:w="0" w:type="auto"/>
            <w:tcMar>
              <w:top w:w="15" w:type="dxa"/>
              <w:left w:w="140" w:type="dxa"/>
              <w:bottom w:w="15" w:type="dxa"/>
              <w:right w:w="140" w:type="dxa"/>
            </w:tcMar>
            <w:vAlign w:val="center"/>
            <w:hideMark/>
          </w:tcPr>
          <w:p w14:paraId="5285D879" w14:textId="77777777" w:rsidR="002B537A" w:rsidRDefault="002B537A">
            <w:pPr>
              <w:jc w:val="right"/>
            </w:pPr>
            <w:r>
              <w:t>2.818</w:t>
            </w:r>
          </w:p>
        </w:tc>
        <w:tc>
          <w:tcPr>
            <w:tcW w:w="0" w:type="auto"/>
            <w:tcMar>
              <w:top w:w="15" w:type="dxa"/>
              <w:left w:w="140" w:type="dxa"/>
              <w:bottom w:w="15" w:type="dxa"/>
              <w:right w:w="140" w:type="dxa"/>
            </w:tcMar>
            <w:vAlign w:val="center"/>
            <w:hideMark/>
          </w:tcPr>
          <w:p w14:paraId="73CE7238" w14:textId="77777777" w:rsidR="002B537A" w:rsidRDefault="002B537A">
            <w:pPr>
              <w:jc w:val="right"/>
            </w:pPr>
            <w:r>
              <w:t>2439.549</w:t>
            </w:r>
          </w:p>
        </w:tc>
        <w:tc>
          <w:tcPr>
            <w:tcW w:w="0" w:type="auto"/>
            <w:tcMar>
              <w:top w:w="15" w:type="dxa"/>
              <w:left w:w="140" w:type="dxa"/>
              <w:bottom w:w="15" w:type="dxa"/>
              <w:right w:w="140" w:type="dxa"/>
            </w:tcMar>
            <w:vAlign w:val="center"/>
            <w:hideMark/>
          </w:tcPr>
          <w:p w14:paraId="5200CD7F" w14:textId="77777777" w:rsidR="002B537A" w:rsidRDefault="002B537A">
            <w:pPr>
              <w:jc w:val="right"/>
            </w:pPr>
            <w:r>
              <w:t>19</w:t>
            </w:r>
          </w:p>
        </w:tc>
        <w:tc>
          <w:tcPr>
            <w:tcW w:w="0" w:type="auto"/>
            <w:tcMar>
              <w:top w:w="15" w:type="dxa"/>
              <w:left w:w="140" w:type="dxa"/>
              <w:bottom w:w="15" w:type="dxa"/>
              <w:right w:w="140" w:type="dxa"/>
            </w:tcMar>
            <w:vAlign w:val="center"/>
            <w:hideMark/>
          </w:tcPr>
          <w:p w14:paraId="03D8646C" w14:textId="77777777" w:rsidR="002B537A" w:rsidRDefault="002B537A">
            <w:pPr>
              <w:jc w:val="right"/>
            </w:pPr>
            <w:r>
              <w:t>.397</w:t>
            </w:r>
          </w:p>
        </w:tc>
      </w:tr>
      <w:tr w:rsidR="002B537A" w14:paraId="29B26D89" w14:textId="77777777" w:rsidTr="002B537A">
        <w:tc>
          <w:tcPr>
            <w:tcW w:w="0" w:type="auto"/>
            <w:tcBorders>
              <w:right w:val="single" w:sz="6" w:space="0" w:color="auto"/>
            </w:tcBorders>
            <w:vAlign w:val="center"/>
            <w:hideMark/>
          </w:tcPr>
          <w:p w14:paraId="1F0CAB64" w14:textId="77777777" w:rsidR="002B537A" w:rsidRDefault="002B537A">
            <w:pPr>
              <w:jc w:val="center"/>
              <w:rPr>
                <w:b/>
                <w:bCs/>
              </w:rPr>
            </w:pPr>
            <w:r>
              <w:rPr>
                <w:b/>
                <w:bCs/>
              </w:rPr>
              <w:t>2</w:t>
            </w:r>
          </w:p>
        </w:tc>
        <w:tc>
          <w:tcPr>
            <w:tcW w:w="0" w:type="auto"/>
            <w:tcMar>
              <w:top w:w="15" w:type="dxa"/>
              <w:left w:w="140" w:type="dxa"/>
              <w:bottom w:w="15" w:type="dxa"/>
              <w:right w:w="140" w:type="dxa"/>
            </w:tcMar>
            <w:vAlign w:val="center"/>
            <w:hideMark/>
          </w:tcPr>
          <w:p w14:paraId="4417CC08" w14:textId="77777777" w:rsidR="002B537A" w:rsidRDefault="002B537A">
            <w:r>
              <w:t>e</w:t>
            </w:r>
          </w:p>
        </w:tc>
        <w:tc>
          <w:tcPr>
            <w:tcW w:w="0" w:type="auto"/>
            <w:tcMar>
              <w:top w:w="15" w:type="dxa"/>
              <w:left w:w="140" w:type="dxa"/>
              <w:bottom w:w="15" w:type="dxa"/>
              <w:right w:w="140" w:type="dxa"/>
            </w:tcMar>
            <w:vAlign w:val="center"/>
            <w:hideMark/>
          </w:tcPr>
          <w:p w14:paraId="5FFB2B4B" w14:textId="77777777" w:rsidR="002B537A" w:rsidRDefault="002B537A">
            <w:pPr>
              <w:jc w:val="right"/>
            </w:pPr>
            <w:r>
              <w:t>1</w:t>
            </w:r>
          </w:p>
        </w:tc>
        <w:tc>
          <w:tcPr>
            <w:tcW w:w="0" w:type="auto"/>
            <w:tcMar>
              <w:top w:w="15" w:type="dxa"/>
              <w:left w:w="140" w:type="dxa"/>
              <w:bottom w:w="15" w:type="dxa"/>
              <w:right w:w="140" w:type="dxa"/>
            </w:tcMar>
            <w:vAlign w:val="center"/>
            <w:hideMark/>
          </w:tcPr>
          <w:p w14:paraId="41B8B4A9" w14:textId="77777777" w:rsidR="002B537A" w:rsidRDefault="002B537A">
            <w:pPr>
              <w:jc w:val="right"/>
            </w:pPr>
          </w:p>
        </w:tc>
        <w:tc>
          <w:tcPr>
            <w:tcW w:w="0" w:type="auto"/>
            <w:noWrap/>
            <w:tcMar>
              <w:top w:w="15" w:type="dxa"/>
              <w:left w:w="140" w:type="dxa"/>
              <w:bottom w:w="15" w:type="dxa"/>
              <w:right w:w="140" w:type="dxa"/>
            </w:tcMar>
            <w:vAlign w:val="center"/>
            <w:hideMark/>
          </w:tcPr>
          <w:p w14:paraId="65F79E1F"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6779E639" w14:textId="77777777" w:rsidR="002B537A" w:rsidRDefault="002B537A">
            <w:pPr>
              <w:jc w:val="right"/>
            </w:pPr>
            <w:r>
              <w:t>1.836</w:t>
            </w:r>
          </w:p>
        </w:tc>
        <w:tc>
          <w:tcPr>
            <w:tcW w:w="0" w:type="auto"/>
            <w:tcMar>
              <w:top w:w="15" w:type="dxa"/>
              <w:left w:w="140" w:type="dxa"/>
              <w:bottom w:w="15" w:type="dxa"/>
              <w:right w:w="140" w:type="dxa"/>
            </w:tcMar>
            <w:vAlign w:val="center"/>
            <w:hideMark/>
          </w:tcPr>
          <w:p w14:paraId="4A82062D" w14:textId="77777777" w:rsidR="002B537A" w:rsidRDefault="002B537A">
            <w:pPr>
              <w:jc w:val="right"/>
            </w:pPr>
            <w:r>
              <w:t>884.138</w:t>
            </w:r>
          </w:p>
        </w:tc>
        <w:tc>
          <w:tcPr>
            <w:tcW w:w="0" w:type="auto"/>
            <w:tcMar>
              <w:top w:w="15" w:type="dxa"/>
              <w:left w:w="140" w:type="dxa"/>
              <w:bottom w:w="15" w:type="dxa"/>
              <w:right w:w="140" w:type="dxa"/>
            </w:tcMar>
            <w:vAlign w:val="center"/>
            <w:hideMark/>
          </w:tcPr>
          <w:p w14:paraId="7933D4A5" w14:textId="77777777" w:rsidR="002B537A" w:rsidRDefault="002B537A">
            <w:pPr>
              <w:jc w:val="right"/>
            </w:pPr>
            <w:r>
              <w:t>5</w:t>
            </w:r>
          </w:p>
        </w:tc>
        <w:tc>
          <w:tcPr>
            <w:tcW w:w="0" w:type="auto"/>
            <w:tcMar>
              <w:top w:w="15" w:type="dxa"/>
              <w:left w:w="140" w:type="dxa"/>
              <w:bottom w:w="15" w:type="dxa"/>
              <w:right w:w="140" w:type="dxa"/>
            </w:tcMar>
            <w:vAlign w:val="center"/>
            <w:hideMark/>
          </w:tcPr>
          <w:p w14:paraId="5471B826" w14:textId="77777777" w:rsidR="002B537A" w:rsidRDefault="002B537A">
            <w:pPr>
              <w:jc w:val="right"/>
            </w:pPr>
            <w:r>
              <w:t>.762</w:t>
            </w:r>
          </w:p>
        </w:tc>
      </w:tr>
      <w:tr w:rsidR="002B537A" w14:paraId="2221FD87" w14:textId="77777777" w:rsidTr="002B537A">
        <w:tc>
          <w:tcPr>
            <w:tcW w:w="0" w:type="auto"/>
            <w:tcBorders>
              <w:right w:val="single" w:sz="6" w:space="0" w:color="auto"/>
            </w:tcBorders>
            <w:vAlign w:val="center"/>
            <w:hideMark/>
          </w:tcPr>
          <w:p w14:paraId="3D20F18B" w14:textId="77777777" w:rsidR="002B537A" w:rsidRDefault="002B537A">
            <w:pPr>
              <w:jc w:val="center"/>
              <w:rPr>
                <w:b/>
                <w:bCs/>
              </w:rPr>
            </w:pPr>
            <w:r>
              <w:rPr>
                <w:b/>
                <w:bCs/>
              </w:rPr>
              <w:t>3</w:t>
            </w:r>
          </w:p>
        </w:tc>
        <w:tc>
          <w:tcPr>
            <w:tcW w:w="0" w:type="auto"/>
            <w:tcMar>
              <w:top w:w="15" w:type="dxa"/>
              <w:left w:w="140" w:type="dxa"/>
              <w:bottom w:w="15" w:type="dxa"/>
              <w:right w:w="140" w:type="dxa"/>
            </w:tcMar>
            <w:vAlign w:val="center"/>
            <w:hideMark/>
          </w:tcPr>
          <w:p w14:paraId="33DF33FE" w14:textId="77777777" w:rsidR="002B537A" w:rsidRDefault="002B537A">
            <w:r>
              <w:t>e</w:t>
            </w:r>
          </w:p>
        </w:tc>
        <w:tc>
          <w:tcPr>
            <w:tcW w:w="0" w:type="auto"/>
            <w:tcMar>
              <w:top w:w="15" w:type="dxa"/>
              <w:left w:w="140" w:type="dxa"/>
              <w:bottom w:w="15" w:type="dxa"/>
              <w:right w:w="140" w:type="dxa"/>
            </w:tcMar>
            <w:vAlign w:val="center"/>
            <w:hideMark/>
          </w:tcPr>
          <w:p w14:paraId="14DA7097" w14:textId="77777777" w:rsidR="002B537A" w:rsidRDefault="002B537A">
            <w:pPr>
              <w:jc w:val="right"/>
            </w:pPr>
            <w:r>
              <w:t>0</w:t>
            </w:r>
          </w:p>
        </w:tc>
        <w:tc>
          <w:tcPr>
            <w:tcW w:w="0" w:type="auto"/>
            <w:tcMar>
              <w:top w:w="15" w:type="dxa"/>
              <w:left w:w="140" w:type="dxa"/>
              <w:bottom w:w="15" w:type="dxa"/>
              <w:right w:w="140" w:type="dxa"/>
            </w:tcMar>
            <w:vAlign w:val="center"/>
            <w:hideMark/>
          </w:tcPr>
          <w:p w14:paraId="1B1E181D" w14:textId="77777777" w:rsidR="002B537A" w:rsidRDefault="002B537A">
            <w:pPr>
              <w:jc w:val="right"/>
            </w:pPr>
            <w:r>
              <w:t>155.066</w:t>
            </w:r>
          </w:p>
        </w:tc>
        <w:tc>
          <w:tcPr>
            <w:tcW w:w="0" w:type="auto"/>
            <w:tcMar>
              <w:top w:w="15" w:type="dxa"/>
              <w:left w:w="140" w:type="dxa"/>
              <w:bottom w:w="15" w:type="dxa"/>
              <w:right w:w="140" w:type="dxa"/>
            </w:tcMar>
            <w:vAlign w:val="center"/>
            <w:hideMark/>
          </w:tcPr>
          <w:p w14:paraId="6C8FE068" w14:textId="77777777" w:rsidR="002B537A" w:rsidRDefault="002B537A">
            <w:pPr>
              <w:jc w:val="right"/>
            </w:pPr>
          </w:p>
        </w:tc>
        <w:tc>
          <w:tcPr>
            <w:tcW w:w="0" w:type="auto"/>
            <w:tcMar>
              <w:top w:w="15" w:type="dxa"/>
              <w:left w:w="140" w:type="dxa"/>
              <w:bottom w:w="15" w:type="dxa"/>
              <w:right w:w="140" w:type="dxa"/>
            </w:tcMar>
            <w:vAlign w:val="center"/>
            <w:hideMark/>
          </w:tcPr>
          <w:p w14:paraId="66A0E7BF" w14:textId="77777777" w:rsidR="002B537A" w:rsidRDefault="002B537A">
            <w:pPr>
              <w:jc w:val="right"/>
              <w:rPr>
                <w:sz w:val="24"/>
                <w:szCs w:val="24"/>
              </w:rPr>
            </w:pPr>
            <w:r>
              <w:t>.652</w:t>
            </w:r>
          </w:p>
        </w:tc>
        <w:tc>
          <w:tcPr>
            <w:tcW w:w="0" w:type="auto"/>
            <w:tcMar>
              <w:top w:w="15" w:type="dxa"/>
              <w:left w:w="140" w:type="dxa"/>
              <w:bottom w:w="15" w:type="dxa"/>
              <w:right w:w="140" w:type="dxa"/>
            </w:tcMar>
            <w:vAlign w:val="center"/>
            <w:hideMark/>
          </w:tcPr>
          <w:p w14:paraId="45E76EDE" w14:textId="77777777" w:rsidR="002B537A" w:rsidRDefault="002B537A">
            <w:pPr>
              <w:jc w:val="right"/>
            </w:pPr>
            <w:r>
              <w:t>583.952</w:t>
            </w:r>
          </w:p>
        </w:tc>
        <w:tc>
          <w:tcPr>
            <w:tcW w:w="0" w:type="auto"/>
            <w:tcMar>
              <w:top w:w="15" w:type="dxa"/>
              <w:left w:w="140" w:type="dxa"/>
              <w:bottom w:w="15" w:type="dxa"/>
              <w:right w:w="140" w:type="dxa"/>
            </w:tcMar>
            <w:vAlign w:val="center"/>
            <w:hideMark/>
          </w:tcPr>
          <w:p w14:paraId="5A950460" w14:textId="77777777" w:rsidR="002B537A" w:rsidRDefault="002B537A">
            <w:pPr>
              <w:jc w:val="right"/>
            </w:pPr>
            <w:r>
              <w:t>4</w:t>
            </w:r>
          </w:p>
        </w:tc>
        <w:tc>
          <w:tcPr>
            <w:tcW w:w="0" w:type="auto"/>
            <w:tcMar>
              <w:top w:w="15" w:type="dxa"/>
              <w:left w:w="140" w:type="dxa"/>
              <w:bottom w:w="15" w:type="dxa"/>
              <w:right w:w="140" w:type="dxa"/>
            </w:tcMar>
            <w:vAlign w:val="center"/>
            <w:hideMark/>
          </w:tcPr>
          <w:p w14:paraId="21D5CCE4" w14:textId="77777777" w:rsidR="002B537A" w:rsidRDefault="002B537A">
            <w:pPr>
              <w:jc w:val="right"/>
            </w:pPr>
            <w:r>
              <w:t>.829</w:t>
            </w:r>
          </w:p>
        </w:tc>
      </w:tr>
      <w:tr w:rsidR="002B537A" w14:paraId="518BEE87" w14:textId="77777777" w:rsidTr="002B537A">
        <w:tc>
          <w:tcPr>
            <w:tcW w:w="0" w:type="auto"/>
            <w:tcBorders>
              <w:right w:val="single" w:sz="6" w:space="0" w:color="auto"/>
            </w:tcBorders>
            <w:vAlign w:val="center"/>
            <w:hideMark/>
          </w:tcPr>
          <w:p w14:paraId="0D07EE73" w14:textId="77777777" w:rsidR="002B537A" w:rsidRDefault="002B537A">
            <w:pPr>
              <w:jc w:val="center"/>
              <w:rPr>
                <w:b/>
                <w:bCs/>
              </w:rPr>
            </w:pPr>
            <w:r>
              <w:rPr>
                <w:b/>
                <w:bCs/>
              </w:rPr>
              <w:t>4</w:t>
            </w:r>
          </w:p>
        </w:tc>
        <w:tc>
          <w:tcPr>
            <w:tcW w:w="0" w:type="auto"/>
            <w:tcMar>
              <w:top w:w="15" w:type="dxa"/>
              <w:left w:w="140" w:type="dxa"/>
              <w:bottom w:w="15" w:type="dxa"/>
              <w:right w:w="140" w:type="dxa"/>
            </w:tcMar>
            <w:vAlign w:val="center"/>
            <w:hideMark/>
          </w:tcPr>
          <w:p w14:paraId="0453736B" w14:textId="77777777" w:rsidR="002B537A" w:rsidRDefault="002B537A">
            <w:r>
              <w:t>e</w:t>
            </w:r>
          </w:p>
        </w:tc>
        <w:tc>
          <w:tcPr>
            <w:tcW w:w="0" w:type="auto"/>
            <w:tcMar>
              <w:top w:w="15" w:type="dxa"/>
              <w:left w:w="140" w:type="dxa"/>
              <w:bottom w:w="15" w:type="dxa"/>
              <w:right w:w="140" w:type="dxa"/>
            </w:tcMar>
            <w:vAlign w:val="center"/>
            <w:hideMark/>
          </w:tcPr>
          <w:p w14:paraId="107F87D9" w14:textId="77777777" w:rsidR="002B537A" w:rsidRDefault="002B537A">
            <w:pPr>
              <w:jc w:val="right"/>
            </w:pPr>
            <w:r>
              <w:t>0</w:t>
            </w:r>
          </w:p>
        </w:tc>
        <w:tc>
          <w:tcPr>
            <w:tcW w:w="0" w:type="auto"/>
            <w:tcMar>
              <w:top w:w="15" w:type="dxa"/>
              <w:left w:w="140" w:type="dxa"/>
              <w:bottom w:w="15" w:type="dxa"/>
              <w:right w:w="140" w:type="dxa"/>
            </w:tcMar>
            <w:vAlign w:val="center"/>
            <w:hideMark/>
          </w:tcPr>
          <w:p w14:paraId="078B3740" w14:textId="77777777" w:rsidR="002B537A" w:rsidRDefault="002B537A">
            <w:pPr>
              <w:jc w:val="right"/>
            </w:pPr>
            <w:r>
              <w:t>66.241</w:t>
            </w:r>
          </w:p>
        </w:tc>
        <w:tc>
          <w:tcPr>
            <w:tcW w:w="0" w:type="auto"/>
            <w:tcMar>
              <w:top w:w="15" w:type="dxa"/>
              <w:left w:w="140" w:type="dxa"/>
              <w:bottom w:w="15" w:type="dxa"/>
              <w:right w:w="140" w:type="dxa"/>
            </w:tcMar>
            <w:vAlign w:val="center"/>
            <w:hideMark/>
          </w:tcPr>
          <w:p w14:paraId="02D33432" w14:textId="77777777" w:rsidR="002B537A" w:rsidRDefault="002B537A">
            <w:pPr>
              <w:jc w:val="right"/>
            </w:pPr>
          </w:p>
        </w:tc>
        <w:tc>
          <w:tcPr>
            <w:tcW w:w="0" w:type="auto"/>
            <w:tcMar>
              <w:top w:w="15" w:type="dxa"/>
              <w:left w:w="140" w:type="dxa"/>
              <w:bottom w:w="15" w:type="dxa"/>
              <w:right w:w="140" w:type="dxa"/>
            </w:tcMar>
            <w:vAlign w:val="center"/>
            <w:hideMark/>
          </w:tcPr>
          <w:p w14:paraId="7B862080" w14:textId="77777777" w:rsidR="002B537A" w:rsidRDefault="002B537A">
            <w:pPr>
              <w:jc w:val="right"/>
              <w:rPr>
                <w:sz w:val="24"/>
                <w:szCs w:val="24"/>
              </w:rPr>
            </w:pPr>
            <w:r>
              <w:t>.816</w:t>
            </w:r>
          </w:p>
        </w:tc>
        <w:tc>
          <w:tcPr>
            <w:tcW w:w="0" w:type="auto"/>
            <w:tcMar>
              <w:top w:w="15" w:type="dxa"/>
              <w:left w:w="140" w:type="dxa"/>
              <w:bottom w:w="15" w:type="dxa"/>
              <w:right w:w="140" w:type="dxa"/>
            </w:tcMar>
            <w:vAlign w:val="center"/>
            <w:hideMark/>
          </w:tcPr>
          <w:p w14:paraId="6399D380" w14:textId="77777777" w:rsidR="002B537A" w:rsidRDefault="002B537A">
            <w:pPr>
              <w:jc w:val="right"/>
            </w:pPr>
            <w:r>
              <w:t>470.806</w:t>
            </w:r>
          </w:p>
        </w:tc>
        <w:tc>
          <w:tcPr>
            <w:tcW w:w="0" w:type="auto"/>
            <w:tcMar>
              <w:top w:w="15" w:type="dxa"/>
              <w:left w:w="140" w:type="dxa"/>
              <w:bottom w:w="15" w:type="dxa"/>
              <w:right w:w="140" w:type="dxa"/>
            </w:tcMar>
            <w:vAlign w:val="center"/>
            <w:hideMark/>
          </w:tcPr>
          <w:p w14:paraId="1F53AFCA" w14:textId="77777777" w:rsidR="002B537A" w:rsidRDefault="002B537A">
            <w:pPr>
              <w:jc w:val="right"/>
            </w:pPr>
            <w:r>
              <w:t>2</w:t>
            </w:r>
          </w:p>
        </w:tc>
        <w:tc>
          <w:tcPr>
            <w:tcW w:w="0" w:type="auto"/>
            <w:tcMar>
              <w:top w:w="15" w:type="dxa"/>
              <w:left w:w="140" w:type="dxa"/>
              <w:bottom w:w="15" w:type="dxa"/>
              <w:right w:w="140" w:type="dxa"/>
            </w:tcMar>
            <w:vAlign w:val="center"/>
            <w:hideMark/>
          </w:tcPr>
          <w:p w14:paraId="688BAD80" w14:textId="77777777" w:rsidR="002B537A" w:rsidRDefault="002B537A">
            <w:pPr>
              <w:jc w:val="right"/>
            </w:pPr>
            <w:r>
              <w:t>.000</w:t>
            </w:r>
          </w:p>
        </w:tc>
      </w:tr>
      <w:tr w:rsidR="002B537A" w14:paraId="58E0138D" w14:textId="77777777" w:rsidTr="002B537A">
        <w:tc>
          <w:tcPr>
            <w:tcW w:w="0" w:type="auto"/>
            <w:tcBorders>
              <w:right w:val="single" w:sz="6" w:space="0" w:color="auto"/>
            </w:tcBorders>
            <w:vAlign w:val="center"/>
            <w:hideMark/>
          </w:tcPr>
          <w:p w14:paraId="004A8185" w14:textId="77777777" w:rsidR="002B537A" w:rsidRDefault="002B537A">
            <w:pPr>
              <w:jc w:val="center"/>
              <w:rPr>
                <w:b/>
                <w:bCs/>
              </w:rPr>
            </w:pPr>
            <w:r>
              <w:rPr>
                <w:b/>
                <w:bCs/>
              </w:rPr>
              <w:t>5</w:t>
            </w:r>
          </w:p>
        </w:tc>
        <w:tc>
          <w:tcPr>
            <w:tcW w:w="0" w:type="auto"/>
            <w:tcMar>
              <w:top w:w="15" w:type="dxa"/>
              <w:left w:w="140" w:type="dxa"/>
              <w:bottom w:w="15" w:type="dxa"/>
              <w:right w:w="140" w:type="dxa"/>
            </w:tcMar>
            <w:vAlign w:val="center"/>
            <w:hideMark/>
          </w:tcPr>
          <w:p w14:paraId="455781F0" w14:textId="77777777" w:rsidR="002B537A" w:rsidRDefault="002B537A">
            <w:r>
              <w:t>e</w:t>
            </w:r>
          </w:p>
        </w:tc>
        <w:tc>
          <w:tcPr>
            <w:tcW w:w="0" w:type="auto"/>
            <w:tcMar>
              <w:top w:w="15" w:type="dxa"/>
              <w:left w:w="140" w:type="dxa"/>
              <w:bottom w:w="15" w:type="dxa"/>
              <w:right w:w="140" w:type="dxa"/>
            </w:tcMar>
            <w:vAlign w:val="center"/>
            <w:hideMark/>
          </w:tcPr>
          <w:p w14:paraId="4920BDFD" w14:textId="77777777" w:rsidR="002B537A" w:rsidRDefault="002B537A">
            <w:pPr>
              <w:jc w:val="right"/>
            </w:pPr>
            <w:r>
              <w:t>0</w:t>
            </w:r>
          </w:p>
        </w:tc>
        <w:tc>
          <w:tcPr>
            <w:tcW w:w="0" w:type="auto"/>
            <w:tcMar>
              <w:top w:w="15" w:type="dxa"/>
              <w:left w:w="140" w:type="dxa"/>
              <w:bottom w:w="15" w:type="dxa"/>
              <w:right w:w="140" w:type="dxa"/>
            </w:tcMar>
            <w:vAlign w:val="center"/>
            <w:hideMark/>
          </w:tcPr>
          <w:p w14:paraId="0825670F" w14:textId="77777777" w:rsidR="002B537A" w:rsidRDefault="002B537A">
            <w:pPr>
              <w:jc w:val="right"/>
            </w:pPr>
            <w:r>
              <w:t>87.396</w:t>
            </w:r>
          </w:p>
        </w:tc>
        <w:tc>
          <w:tcPr>
            <w:tcW w:w="0" w:type="auto"/>
            <w:tcMar>
              <w:top w:w="15" w:type="dxa"/>
              <w:left w:w="140" w:type="dxa"/>
              <w:bottom w:w="15" w:type="dxa"/>
              <w:right w:w="140" w:type="dxa"/>
            </w:tcMar>
            <w:vAlign w:val="center"/>
            <w:hideMark/>
          </w:tcPr>
          <w:p w14:paraId="1DEF5D41" w14:textId="77777777" w:rsidR="002B537A" w:rsidRDefault="002B537A">
            <w:pPr>
              <w:jc w:val="right"/>
            </w:pPr>
          </w:p>
        </w:tc>
        <w:tc>
          <w:tcPr>
            <w:tcW w:w="0" w:type="auto"/>
            <w:tcMar>
              <w:top w:w="15" w:type="dxa"/>
              <w:left w:w="140" w:type="dxa"/>
              <w:bottom w:w="15" w:type="dxa"/>
              <w:right w:w="140" w:type="dxa"/>
            </w:tcMar>
            <w:vAlign w:val="center"/>
            <w:hideMark/>
          </w:tcPr>
          <w:p w14:paraId="02D93FF0" w14:textId="77777777" w:rsidR="002B537A" w:rsidRDefault="002B537A">
            <w:pPr>
              <w:jc w:val="right"/>
              <w:rPr>
                <w:sz w:val="24"/>
                <w:szCs w:val="24"/>
              </w:rPr>
            </w:pPr>
            <w:r>
              <w:t>.557</w:t>
            </w:r>
          </w:p>
        </w:tc>
        <w:tc>
          <w:tcPr>
            <w:tcW w:w="0" w:type="auto"/>
            <w:tcMar>
              <w:top w:w="15" w:type="dxa"/>
              <w:left w:w="140" w:type="dxa"/>
              <w:bottom w:w="15" w:type="dxa"/>
              <w:right w:w="140" w:type="dxa"/>
            </w:tcMar>
            <w:vAlign w:val="center"/>
            <w:hideMark/>
          </w:tcPr>
          <w:p w14:paraId="63768BF0" w14:textId="77777777" w:rsidR="002B537A" w:rsidRDefault="002B537A">
            <w:pPr>
              <w:jc w:val="right"/>
            </w:pPr>
            <w:r>
              <w:t>397.859</w:t>
            </w:r>
          </w:p>
        </w:tc>
        <w:tc>
          <w:tcPr>
            <w:tcW w:w="0" w:type="auto"/>
            <w:tcMar>
              <w:top w:w="15" w:type="dxa"/>
              <w:left w:w="140" w:type="dxa"/>
              <w:bottom w:w="15" w:type="dxa"/>
              <w:right w:w="140" w:type="dxa"/>
            </w:tcMar>
            <w:vAlign w:val="center"/>
            <w:hideMark/>
          </w:tcPr>
          <w:p w14:paraId="55E36768" w14:textId="77777777" w:rsidR="002B537A" w:rsidRDefault="002B537A">
            <w:pPr>
              <w:jc w:val="right"/>
            </w:pPr>
            <w:r>
              <w:t>1</w:t>
            </w:r>
          </w:p>
        </w:tc>
        <w:tc>
          <w:tcPr>
            <w:tcW w:w="0" w:type="auto"/>
            <w:tcMar>
              <w:top w:w="15" w:type="dxa"/>
              <w:left w:w="140" w:type="dxa"/>
              <w:bottom w:w="15" w:type="dxa"/>
              <w:right w:w="140" w:type="dxa"/>
            </w:tcMar>
            <w:vAlign w:val="center"/>
            <w:hideMark/>
          </w:tcPr>
          <w:p w14:paraId="1002DCDF" w14:textId="77777777" w:rsidR="002B537A" w:rsidRDefault="002B537A">
            <w:pPr>
              <w:jc w:val="right"/>
            </w:pPr>
            <w:r>
              <w:t>1.099</w:t>
            </w:r>
          </w:p>
        </w:tc>
      </w:tr>
      <w:tr w:rsidR="002B537A" w14:paraId="16F950DA" w14:textId="77777777" w:rsidTr="002B537A">
        <w:tc>
          <w:tcPr>
            <w:tcW w:w="0" w:type="auto"/>
            <w:tcBorders>
              <w:right w:val="single" w:sz="6" w:space="0" w:color="auto"/>
            </w:tcBorders>
            <w:vAlign w:val="center"/>
            <w:hideMark/>
          </w:tcPr>
          <w:p w14:paraId="275AFF6F" w14:textId="77777777" w:rsidR="002B537A" w:rsidRDefault="002B537A">
            <w:pPr>
              <w:jc w:val="center"/>
              <w:rPr>
                <w:b/>
                <w:bCs/>
              </w:rPr>
            </w:pPr>
            <w:r>
              <w:rPr>
                <w:b/>
                <w:bCs/>
              </w:rPr>
              <w:t>6</w:t>
            </w:r>
          </w:p>
        </w:tc>
        <w:tc>
          <w:tcPr>
            <w:tcW w:w="0" w:type="auto"/>
            <w:tcMar>
              <w:top w:w="15" w:type="dxa"/>
              <w:left w:w="140" w:type="dxa"/>
              <w:bottom w:w="15" w:type="dxa"/>
              <w:right w:w="140" w:type="dxa"/>
            </w:tcMar>
            <w:vAlign w:val="center"/>
            <w:hideMark/>
          </w:tcPr>
          <w:p w14:paraId="69061EC9" w14:textId="77777777" w:rsidR="002B537A" w:rsidRDefault="002B537A">
            <w:r>
              <w:t>e</w:t>
            </w:r>
          </w:p>
        </w:tc>
        <w:tc>
          <w:tcPr>
            <w:tcW w:w="0" w:type="auto"/>
            <w:tcMar>
              <w:top w:w="15" w:type="dxa"/>
              <w:left w:w="140" w:type="dxa"/>
              <w:bottom w:w="15" w:type="dxa"/>
              <w:right w:w="140" w:type="dxa"/>
            </w:tcMar>
            <w:vAlign w:val="center"/>
            <w:hideMark/>
          </w:tcPr>
          <w:p w14:paraId="2AD80094" w14:textId="77777777" w:rsidR="002B537A" w:rsidRDefault="002B537A">
            <w:pPr>
              <w:jc w:val="right"/>
            </w:pPr>
            <w:r>
              <w:t>0</w:t>
            </w:r>
          </w:p>
        </w:tc>
        <w:tc>
          <w:tcPr>
            <w:tcW w:w="0" w:type="auto"/>
            <w:tcMar>
              <w:top w:w="15" w:type="dxa"/>
              <w:left w:w="140" w:type="dxa"/>
              <w:bottom w:w="15" w:type="dxa"/>
              <w:right w:w="140" w:type="dxa"/>
            </w:tcMar>
            <w:vAlign w:val="center"/>
            <w:hideMark/>
          </w:tcPr>
          <w:p w14:paraId="3B9AF566" w14:textId="77777777" w:rsidR="002B537A" w:rsidRDefault="002B537A">
            <w:pPr>
              <w:jc w:val="right"/>
            </w:pPr>
            <w:r>
              <w:t>118.473</w:t>
            </w:r>
          </w:p>
        </w:tc>
        <w:tc>
          <w:tcPr>
            <w:tcW w:w="0" w:type="auto"/>
            <w:tcMar>
              <w:top w:w="15" w:type="dxa"/>
              <w:left w:w="140" w:type="dxa"/>
              <w:bottom w:w="15" w:type="dxa"/>
              <w:right w:w="140" w:type="dxa"/>
            </w:tcMar>
            <w:vAlign w:val="center"/>
            <w:hideMark/>
          </w:tcPr>
          <w:p w14:paraId="42C51668" w14:textId="77777777" w:rsidR="002B537A" w:rsidRDefault="002B537A">
            <w:pPr>
              <w:jc w:val="right"/>
            </w:pPr>
          </w:p>
        </w:tc>
        <w:tc>
          <w:tcPr>
            <w:tcW w:w="0" w:type="auto"/>
            <w:tcMar>
              <w:top w:w="15" w:type="dxa"/>
              <w:left w:w="140" w:type="dxa"/>
              <w:bottom w:w="15" w:type="dxa"/>
              <w:right w:w="140" w:type="dxa"/>
            </w:tcMar>
            <w:vAlign w:val="center"/>
            <w:hideMark/>
          </w:tcPr>
          <w:p w14:paraId="1DF97125" w14:textId="77777777" w:rsidR="002B537A" w:rsidRDefault="002B537A">
            <w:pPr>
              <w:jc w:val="right"/>
              <w:rPr>
                <w:sz w:val="24"/>
                <w:szCs w:val="24"/>
              </w:rPr>
            </w:pPr>
            <w:r>
              <w:t>.197</w:t>
            </w:r>
          </w:p>
        </w:tc>
        <w:tc>
          <w:tcPr>
            <w:tcW w:w="0" w:type="auto"/>
            <w:tcMar>
              <w:top w:w="15" w:type="dxa"/>
              <w:left w:w="140" w:type="dxa"/>
              <w:bottom w:w="15" w:type="dxa"/>
              <w:right w:w="140" w:type="dxa"/>
            </w:tcMar>
            <w:vAlign w:val="center"/>
            <w:hideMark/>
          </w:tcPr>
          <w:p w14:paraId="0576585C" w14:textId="77777777" w:rsidR="002B537A" w:rsidRDefault="002B537A">
            <w:pPr>
              <w:jc w:val="right"/>
            </w:pPr>
            <w:r>
              <w:t>393.574</w:t>
            </w:r>
          </w:p>
        </w:tc>
        <w:tc>
          <w:tcPr>
            <w:tcW w:w="0" w:type="auto"/>
            <w:tcMar>
              <w:top w:w="15" w:type="dxa"/>
              <w:left w:w="140" w:type="dxa"/>
              <w:bottom w:w="15" w:type="dxa"/>
              <w:right w:w="140" w:type="dxa"/>
            </w:tcMar>
            <w:vAlign w:val="center"/>
            <w:hideMark/>
          </w:tcPr>
          <w:p w14:paraId="28287294" w14:textId="77777777" w:rsidR="002B537A" w:rsidRDefault="002B537A">
            <w:pPr>
              <w:jc w:val="right"/>
            </w:pPr>
            <w:r>
              <w:t>1</w:t>
            </w:r>
          </w:p>
        </w:tc>
        <w:tc>
          <w:tcPr>
            <w:tcW w:w="0" w:type="auto"/>
            <w:tcMar>
              <w:top w:w="15" w:type="dxa"/>
              <w:left w:w="140" w:type="dxa"/>
              <w:bottom w:w="15" w:type="dxa"/>
              <w:right w:w="140" w:type="dxa"/>
            </w:tcMar>
            <w:vAlign w:val="center"/>
            <w:hideMark/>
          </w:tcPr>
          <w:p w14:paraId="32C0513D" w14:textId="77777777" w:rsidR="002B537A" w:rsidRDefault="002B537A">
            <w:pPr>
              <w:jc w:val="right"/>
            </w:pPr>
            <w:r>
              <w:t>1.077</w:t>
            </w:r>
          </w:p>
        </w:tc>
      </w:tr>
      <w:tr w:rsidR="002B537A" w14:paraId="732312F8" w14:textId="77777777" w:rsidTr="002B537A">
        <w:tc>
          <w:tcPr>
            <w:tcW w:w="0" w:type="auto"/>
            <w:tcBorders>
              <w:right w:val="single" w:sz="6" w:space="0" w:color="auto"/>
            </w:tcBorders>
            <w:vAlign w:val="center"/>
            <w:hideMark/>
          </w:tcPr>
          <w:p w14:paraId="759F7DCE" w14:textId="77777777" w:rsidR="002B537A" w:rsidRDefault="002B537A">
            <w:pPr>
              <w:jc w:val="center"/>
              <w:rPr>
                <w:b/>
                <w:bCs/>
              </w:rPr>
            </w:pPr>
            <w:r>
              <w:rPr>
                <w:b/>
                <w:bCs/>
              </w:rPr>
              <w:t>7</w:t>
            </w:r>
          </w:p>
        </w:tc>
        <w:tc>
          <w:tcPr>
            <w:tcW w:w="0" w:type="auto"/>
            <w:tcMar>
              <w:top w:w="15" w:type="dxa"/>
              <w:left w:w="140" w:type="dxa"/>
              <w:bottom w:w="15" w:type="dxa"/>
              <w:right w:w="140" w:type="dxa"/>
            </w:tcMar>
            <w:vAlign w:val="center"/>
            <w:hideMark/>
          </w:tcPr>
          <w:p w14:paraId="02AA3409" w14:textId="77777777" w:rsidR="002B537A" w:rsidRDefault="002B537A">
            <w:r>
              <w:t>e</w:t>
            </w:r>
          </w:p>
        </w:tc>
        <w:tc>
          <w:tcPr>
            <w:tcW w:w="0" w:type="auto"/>
            <w:tcMar>
              <w:top w:w="15" w:type="dxa"/>
              <w:left w:w="140" w:type="dxa"/>
              <w:bottom w:w="15" w:type="dxa"/>
              <w:right w:w="140" w:type="dxa"/>
            </w:tcMar>
            <w:vAlign w:val="center"/>
            <w:hideMark/>
          </w:tcPr>
          <w:p w14:paraId="569AFBD5" w14:textId="77777777" w:rsidR="002B537A" w:rsidRDefault="002B537A">
            <w:pPr>
              <w:jc w:val="right"/>
            </w:pPr>
            <w:r>
              <w:t>0</w:t>
            </w:r>
          </w:p>
        </w:tc>
        <w:tc>
          <w:tcPr>
            <w:tcW w:w="0" w:type="auto"/>
            <w:tcMar>
              <w:top w:w="15" w:type="dxa"/>
              <w:left w:w="140" w:type="dxa"/>
              <w:bottom w:w="15" w:type="dxa"/>
              <w:right w:w="140" w:type="dxa"/>
            </w:tcMar>
            <w:vAlign w:val="center"/>
            <w:hideMark/>
          </w:tcPr>
          <w:p w14:paraId="12BC0DEC" w14:textId="77777777" w:rsidR="002B537A" w:rsidRDefault="002B537A">
            <w:pPr>
              <w:jc w:val="right"/>
            </w:pPr>
            <w:r>
              <w:t>130.035</w:t>
            </w:r>
          </w:p>
        </w:tc>
        <w:tc>
          <w:tcPr>
            <w:tcW w:w="0" w:type="auto"/>
            <w:tcMar>
              <w:top w:w="15" w:type="dxa"/>
              <w:left w:w="140" w:type="dxa"/>
              <w:bottom w:w="15" w:type="dxa"/>
              <w:right w:w="140" w:type="dxa"/>
            </w:tcMar>
            <w:vAlign w:val="center"/>
            <w:hideMark/>
          </w:tcPr>
          <w:p w14:paraId="536EE4A9" w14:textId="77777777" w:rsidR="002B537A" w:rsidRDefault="002B537A">
            <w:pPr>
              <w:jc w:val="right"/>
            </w:pPr>
          </w:p>
        </w:tc>
        <w:tc>
          <w:tcPr>
            <w:tcW w:w="0" w:type="auto"/>
            <w:tcMar>
              <w:top w:w="15" w:type="dxa"/>
              <w:left w:w="140" w:type="dxa"/>
              <w:bottom w:w="15" w:type="dxa"/>
              <w:right w:w="140" w:type="dxa"/>
            </w:tcMar>
            <w:vAlign w:val="center"/>
            <w:hideMark/>
          </w:tcPr>
          <w:p w14:paraId="6046FDA3" w14:textId="77777777" w:rsidR="002B537A" w:rsidRDefault="002B537A">
            <w:pPr>
              <w:jc w:val="right"/>
              <w:rPr>
                <w:sz w:val="24"/>
                <w:szCs w:val="24"/>
              </w:rPr>
            </w:pPr>
            <w:r>
              <w:t>.038</w:t>
            </w:r>
          </w:p>
        </w:tc>
        <w:tc>
          <w:tcPr>
            <w:tcW w:w="0" w:type="auto"/>
            <w:tcMar>
              <w:top w:w="15" w:type="dxa"/>
              <w:left w:w="140" w:type="dxa"/>
              <w:bottom w:w="15" w:type="dxa"/>
              <w:right w:w="140" w:type="dxa"/>
            </w:tcMar>
            <w:vAlign w:val="center"/>
            <w:hideMark/>
          </w:tcPr>
          <w:p w14:paraId="1E7D32AE" w14:textId="77777777" w:rsidR="002B537A" w:rsidRDefault="002B537A">
            <w:pPr>
              <w:jc w:val="right"/>
            </w:pPr>
            <w:r>
              <w:t>393.473</w:t>
            </w:r>
          </w:p>
        </w:tc>
        <w:tc>
          <w:tcPr>
            <w:tcW w:w="0" w:type="auto"/>
            <w:tcMar>
              <w:top w:w="15" w:type="dxa"/>
              <w:left w:w="140" w:type="dxa"/>
              <w:bottom w:w="15" w:type="dxa"/>
              <w:right w:w="140" w:type="dxa"/>
            </w:tcMar>
            <w:vAlign w:val="center"/>
            <w:hideMark/>
          </w:tcPr>
          <w:p w14:paraId="440DF63B" w14:textId="77777777" w:rsidR="002B537A" w:rsidRDefault="002B537A">
            <w:pPr>
              <w:jc w:val="right"/>
            </w:pPr>
            <w:r>
              <w:t>1</w:t>
            </w:r>
          </w:p>
        </w:tc>
        <w:tc>
          <w:tcPr>
            <w:tcW w:w="0" w:type="auto"/>
            <w:tcMar>
              <w:top w:w="15" w:type="dxa"/>
              <w:left w:w="140" w:type="dxa"/>
              <w:bottom w:w="15" w:type="dxa"/>
              <w:right w:w="140" w:type="dxa"/>
            </w:tcMar>
            <w:vAlign w:val="center"/>
            <w:hideMark/>
          </w:tcPr>
          <w:p w14:paraId="66AC180A" w14:textId="77777777" w:rsidR="002B537A" w:rsidRDefault="002B537A">
            <w:pPr>
              <w:jc w:val="right"/>
            </w:pPr>
            <w:r>
              <w:t>1.028</w:t>
            </w:r>
          </w:p>
        </w:tc>
      </w:tr>
      <w:tr w:rsidR="002B537A" w14:paraId="027C6064" w14:textId="77777777" w:rsidTr="002B537A">
        <w:tc>
          <w:tcPr>
            <w:tcW w:w="0" w:type="auto"/>
            <w:tcBorders>
              <w:right w:val="single" w:sz="6" w:space="0" w:color="auto"/>
            </w:tcBorders>
            <w:vAlign w:val="center"/>
            <w:hideMark/>
          </w:tcPr>
          <w:p w14:paraId="239B9E0B" w14:textId="77777777" w:rsidR="002B537A" w:rsidRDefault="002B537A">
            <w:pPr>
              <w:jc w:val="center"/>
              <w:rPr>
                <w:b/>
                <w:bCs/>
              </w:rPr>
            </w:pPr>
            <w:r>
              <w:rPr>
                <w:b/>
                <w:bCs/>
              </w:rPr>
              <w:t>8</w:t>
            </w:r>
          </w:p>
        </w:tc>
        <w:tc>
          <w:tcPr>
            <w:tcW w:w="0" w:type="auto"/>
            <w:tcMar>
              <w:top w:w="15" w:type="dxa"/>
              <w:left w:w="140" w:type="dxa"/>
              <w:bottom w:w="15" w:type="dxa"/>
              <w:right w:w="140" w:type="dxa"/>
            </w:tcMar>
            <w:vAlign w:val="center"/>
            <w:hideMark/>
          </w:tcPr>
          <w:p w14:paraId="240ADFD8" w14:textId="77777777" w:rsidR="002B537A" w:rsidRDefault="002B537A">
            <w:r>
              <w:t>e</w:t>
            </w:r>
          </w:p>
        </w:tc>
        <w:tc>
          <w:tcPr>
            <w:tcW w:w="0" w:type="auto"/>
            <w:tcMar>
              <w:top w:w="15" w:type="dxa"/>
              <w:left w:w="140" w:type="dxa"/>
              <w:bottom w:w="15" w:type="dxa"/>
              <w:right w:w="140" w:type="dxa"/>
            </w:tcMar>
            <w:vAlign w:val="center"/>
            <w:hideMark/>
          </w:tcPr>
          <w:p w14:paraId="503A1EC2" w14:textId="77777777" w:rsidR="002B537A" w:rsidRDefault="002B537A">
            <w:pPr>
              <w:jc w:val="right"/>
            </w:pPr>
            <w:r>
              <w:t>0</w:t>
            </w:r>
          </w:p>
        </w:tc>
        <w:tc>
          <w:tcPr>
            <w:tcW w:w="0" w:type="auto"/>
            <w:tcMar>
              <w:top w:w="15" w:type="dxa"/>
              <w:left w:w="140" w:type="dxa"/>
              <w:bottom w:w="15" w:type="dxa"/>
              <w:right w:w="140" w:type="dxa"/>
            </w:tcMar>
            <w:vAlign w:val="center"/>
            <w:hideMark/>
          </w:tcPr>
          <w:p w14:paraId="60BAE8A4" w14:textId="77777777" w:rsidR="002B537A" w:rsidRDefault="002B537A">
            <w:pPr>
              <w:jc w:val="right"/>
            </w:pPr>
            <w:r>
              <w:t>128.096</w:t>
            </w:r>
          </w:p>
        </w:tc>
        <w:tc>
          <w:tcPr>
            <w:tcW w:w="0" w:type="auto"/>
            <w:tcMar>
              <w:top w:w="15" w:type="dxa"/>
              <w:left w:w="140" w:type="dxa"/>
              <w:bottom w:w="15" w:type="dxa"/>
              <w:right w:w="140" w:type="dxa"/>
            </w:tcMar>
            <w:vAlign w:val="center"/>
            <w:hideMark/>
          </w:tcPr>
          <w:p w14:paraId="7D7BD88E" w14:textId="77777777" w:rsidR="002B537A" w:rsidRDefault="002B537A">
            <w:pPr>
              <w:jc w:val="right"/>
            </w:pPr>
          </w:p>
        </w:tc>
        <w:tc>
          <w:tcPr>
            <w:tcW w:w="0" w:type="auto"/>
            <w:tcMar>
              <w:top w:w="15" w:type="dxa"/>
              <w:left w:w="140" w:type="dxa"/>
              <w:bottom w:w="15" w:type="dxa"/>
              <w:right w:w="140" w:type="dxa"/>
            </w:tcMar>
            <w:vAlign w:val="center"/>
            <w:hideMark/>
          </w:tcPr>
          <w:p w14:paraId="132FBEE4" w14:textId="77777777" w:rsidR="002B537A" w:rsidRDefault="002B537A">
            <w:pPr>
              <w:jc w:val="right"/>
              <w:rPr>
                <w:sz w:val="24"/>
                <w:szCs w:val="24"/>
              </w:rPr>
            </w:pPr>
            <w:r>
              <w:t>.002</w:t>
            </w:r>
          </w:p>
        </w:tc>
        <w:tc>
          <w:tcPr>
            <w:tcW w:w="0" w:type="auto"/>
            <w:tcMar>
              <w:top w:w="15" w:type="dxa"/>
              <w:left w:w="140" w:type="dxa"/>
              <w:bottom w:w="15" w:type="dxa"/>
              <w:right w:w="140" w:type="dxa"/>
            </w:tcMar>
            <w:vAlign w:val="center"/>
            <w:hideMark/>
          </w:tcPr>
          <w:p w14:paraId="29BAFBAF" w14:textId="77777777" w:rsidR="002B537A" w:rsidRDefault="002B537A">
            <w:pPr>
              <w:jc w:val="right"/>
            </w:pPr>
            <w:r>
              <w:t>393.473</w:t>
            </w:r>
          </w:p>
        </w:tc>
        <w:tc>
          <w:tcPr>
            <w:tcW w:w="0" w:type="auto"/>
            <w:tcMar>
              <w:top w:w="15" w:type="dxa"/>
              <w:left w:w="140" w:type="dxa"/>
              <w:bottom w:w="15" w:type="dxa"/>
              <w:right w:w="140" w:type="dxa"/>
            </w:tcMar>
            <w:vAlign w:val="center"/>
            <w:hideMark/>
          </w:tcPr>
          <w:p w14:paraId="05562DA9" w14:textId="77777777" w:rsidR="002B537A" w:rsidRDefault="002B537A">
            <w:pPr>
              <w:jc w:val="right"/>
            </w:pPr>
            <w:r>
              <w:t>1</w:t>
            </w:r>
          </w:p>
        </w:tc>
        <w:tc>
          <w:tcPr>
            <w:tcW w:w="0" w:type="auto"/>
            <w:tcMar>
              <w:top w:w="15" w:type="dxa"/>
              <w:left w:w="140" w:type="dxa"/>
              <w:bottom w:w="15" w:type="dxa"/>
              <w:right w:w="140" w:type="dxa"/>
            </w:tcMar>
            <w:vAlign w:val="center"/>
            <w:hideMark/>
          </w:tcPr>
          <w:p w14:paraId="56227200" w14:textId="77777777" w:rsidR="002B537A" w:rsidRDefault="002B537A">
            <w:pPr>
              <w:jc w:val="right"/>
            </w:pPr>
            <w:r>
              <w:t>1.002</w:t>
            </w:r>
          </w:p>
        </w:tc>
      </w:tr>
      <w:tr w:rsidR="002B537A" w14:paraId="700756B3" w14:textId="77777777" w:rsidTr="002B537A">
        <w:tc>
          <w:tcPr>
            <w:tcW w:w="0" w:type="auto"/>
            <w:tcBorders>
              <w:right w:val="single" w:sz="6" w:space="0" w:color="auto"/>
            </w:tcBorders>
            <w:vAlign w:val="center"/>
            <w:hideMark/>
          </w:tcPr>
          <w:p w14:paraId="788A8F80" w14:textId="77777777" w:rsidR="002B537A" w:rsidRDefault="002B537A">
            <w:pPr>
              <w:jc w:val="center"/>
              <w:rPr>
                <w:b/>
                <w:bCs/>
              </w:rPr>
            </w:pPr>
            <w:r>
              <w:rPr>
                <w:b/>
                <w:bCs/>
              </w:rPr>
              <w:t>9</w:t>
            </w:r>
          </w:p>
        </w:tc>
        <w:tc>
          <w:tcPr>
            <w:tcW w:w="0" w:type="auto"/>
            <w:tcMar>
              <w:top w:w="15" w:type="dxa"/>
              <w:left w:w="140" w:type="dxa"/>
              <w:bottom w:w="15" w:type="dxa"/>
              <w:right w:w="140" w:type="dxa"/>
            </w:tcMar>
            <w:vAlign w:val="center"/>
            <w:hideMark/>
          </w:tcPr>
          <w:p w14:paraId="76B02406" w14:textId="77777777" w:rsidR="002B537A" w:rsidRDefault="002B537A">
            <w:r>
              <w:t>e</w:t>
            </w:r>
          </w:p>
        </w:tc>
        <w:tc>
          <w:tcPr>
            <w:tcW w:w="0" w:type="auto"/>
            <w:tcMar>
              <w:top w:w="15" w:type="dxa"/>
              <w:left w:w="140" w:type="dxa"/>
              <w:bottom w:w="15" w:type="dxa"/>
              <w:right w:w="140" w:type="dxa"/>
            </w:tcMar>
            <w:vAlign w:val="center"/>
            <w:hideMark/>
          </w:tcPr>
          <w:p w14:paraId="5E62FB21" w14:textId="77777777" w:rsidR="002B537A" w:rsidRDefault="002B537A">
            <w:pPr>
              <w:jc w:val="right"/>
            </w:pPr>
            <w:r>
              <w:t>0</w:t>
            </w:r>
          </w:p>
        </w:tc>
        <w:tc>
          <w:tcPr>
            <w:tcW w:w="0" w:type="auto"/>
            <w:tcMar>
              <w:top w:w="15" w:type="dxa"/>
              <w:left w:w="140" w:type="dxa"/>
              <w:bottom w:w="15" w:type="dxa"/>
              <w:right w:w="140" w:type="dxa"/>
            </w:tcMar>
            <w:vAlign w:val="center"/>
            <w:hideMark/>
          </w:tcPr>
          <w:p w14:paraId="1649120F" w14:textId="77777777" w:rsidR="002B537A" w:rsidRDefault="002B537A">
            <w:pPr>
              <w:jc w:val="right"/>
            </w:pPr>
            <w:r>
              <w:t>128.362</w:t>
            </w:r>
          </w:p>
        </w:tc>
        <w:tc>
          <w:tcPr>
            <w:tcW w:w="0" w:type="auto"/>
            <w:tcMar>
              <w:top w:w="15" w:type="dxa"/>
              <w:left w:w="140" w:type="dxa"/>
              <w:bottom w:w="15" w:type="dxa"/>
              <w:right w:w="140" w:type="dxa"/>
            </w:tcMar>
            <w:vAlign w:val="center"/>
            <w:hideMark/>
          </w:tcPr>
          <w:p w14:paraId="0C46809A" w14:textId="77777777" w:rsidR="002B537A" w:rsidRDefault="002B537A">
            <w:pPr>
              <w:jc w:val="right"/>
            </w:pPr>
          </w:p>
        </w:tc>
        <w:tc>
          <w:tcPr>
            <w:tcW w:w="0" w:type="auto"/>
            <w:tcMar>
              <w:top w:w="15" w:type="dxa"/>
              <w:left w:w="140" w:type="dxa"/>
              <w:bottom w:w="15" w:type="dxa"/>
              <w:right w:w="140" w:type="dxa"/>
            </w:tcMar>
            <w:vAlign w:val="center"/>
            <w:hideMark/>
          </w:tcPr>
          <w:p w14:paraId="07C03B70"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74B4E098" w14:textId="77777777" w:rsidR="002B537A" w:rsidRDefault="002B537A">
            <w:pPr>
              <w:jc w:val="right"/>
            </w:pPr>
            <w:r>
              <w:t>393.473</w:t>
            </w:r>
          </w:p>
        </w:tc>
        <w:tc>
          <w:tcPr>
            <w:tcW w:w="0" w:type="auto"/>
            <w:tcMar>
              <w:top w:w="15" w:type="dxa"/>
              <w:left w:w="140" w:type="dxa"/>
              <w:bottom w:w="15" w:type="dxa"/>
              <w:right w:w="140" w:type="dxa"/>
            </w:tcMar>
            <w:vAlign w:val="center"/>
            <w:hideMark/>
          </w:tcPr>
          <w:p w14:paraId="5A192E2A" w14:textId="77777777" w:rsidR="002B537A" w:rsidRDefault="002B537A">
            <w:pPr>
              <w:jc w:val="right"/>
            </w:pPr>
            <w:r>
              <w:t>1</w:t>
            </w:r>
          </w:p>
        </w:tc>
        <w:tc>
          <w:tcPr>
            <w:tcW w:w="0" w:type="auto"/>
            <w:tcMar>
              <w:top w:w="15" w:type="dxa"/>
              <w:left w:w="140" w:type="dxa"/>
              <w:bottom w:w="15" w:type="dxa"/>
              <w:right w:w="140" w:type="dxa"/>
            </w:tcMar>
            <w:vAlign w:val="center"/>
            <w:hideMark/>
          </w:tcPr>
          <w:p w14:paraId="130CE058" w14:textId="77777777" w:rsidR="002B537A" w:rsidRDefault="002B537A">
            <w:pPr>
              <w:jc w:val="right"/>
            </w:pPr>
            <w:r>
              <w:t>1.000</w:t>
            </w:r>
          </w:p>
        </w:tc>
      </w:tr>
    </w:tbl>
    <w:p w14:paraId="6495FCD9" w14:textId="77777777" w:rsidR="002B537A" w:rsidRDefault="002B537A" w:rsidP="002B537A">
      <w:pPr>
        <w:pStyle w:val="2"/>
        <w:bidi w:val="0"/>
        <w:rPr>
          <w:vanish/>
          <w:lang w:val="en"/>
        </w:rPr>
      </w:pPr>
      <w:r>
        <w:rPr>
          <w:vanish/>
          <w:lang w:val="en"/>
        </w:rPr>
        <w:t>Model Fit Summary</w:t>
      </w:r>
    </w:p>
    <w:p w14:paraId="6911F95B" w14:textId="77777777" w:rsidR="002B537A" w:rsidRDefault="002B537A" w:rsidP="002B537A">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B537A" w14:paraId="63C10E03" w14:textId="77777777" w:rsidTr="002B537A">
        <w:trPr>
          <w:tblHeader/>
        </w:trPr>
        <w:tc>
          <w:tcPr>
            <w:tcW w:w="0" w:type="auto"/>
            <w:tcBorders>
              <w:bottom w:val="single" w:sz="6" w:space="0" w:color="auto"/>
              <w:right w:val="single" w:sz="6" w:space="0" w:color="auto"/>
            </w:tcBorders>
            <w:vAlign w:val="center"/>
            <w:hideMark/>
          </w:tcPr>
          <w:p w14:paraId="719800CE" w14:textId="77777777" w:rsidR="002B537A" w:rsidRDefault="002B537A">
            <w:pPr>
              <w:rPr>
                <w:b/>
                <w:bCs/>
              </w:rPr>
            </w:pPr>
            <w:r>
              <w:rPr>
                <w:b/>
                <w:bCs/>
              </w:rPr>
              <w:t>Model</w:t>
            </w:r>
          </w:p>
        </w:tc>
        <w:tc>
          <w:tcPr>
            <w:tcW w:w="0" w:type="auto"/>
            <w:tcBorders>
              <w:bottom w:val="single" w:sz="6" w:space="0" w:color="auto"/>
            </w:tcBorders>
            <w:vAlign w:val="center"/>
            <w:hideMark/>
          </w:tcPr>
          <w:p w14:paraId="6F63DC7D" w14:textId="77777777" w:rsidR="002B537A" w:rsidRDefault="002B537A">
            <w:pPr>
              <w:jc w:val="center"/>
              <w:rPr>
                <w:b/>
                <w:bCs/>
              </w:rPr>
            </w:pPr>
            <w:r>
              <w:rPr>
                <w:b/>
                <w:bCs/>
              </w:rPr>
              <w:t>NPAR</w:t>
            </w:r>
          </w:p>
        </w:tc>
        <w:tc>
          <w:tcPr>
            <w:tcW w:w="0" w:type="auto"/>
            <w:tcBorders>
              <w:bottom w:val="single" w:sz="6" w:space="0" w:color="auto"/>
            </w:tcBorders>
            <w:vAlign w:val="center"/>
            <w:hideMark/>
          </w:tcPr>
          <w:p w14:paraId="650E98C6" w14:textId="77777777" w:rsidR="002B537A" w:rsidRDefault="002B537A">
            <w:pPr>
              <w:jc w:val="center"/>
              <w:rPr>
                <w:b/>
                <w:bCs/>
              </w:rPr>
            </w:pPr>
            <w:r>
              <w:rPr>
                <w:b/>
                <w:bCs/>
              </w:rPr>
              <w:t>CMIN</w:t>
            </w:r>
          </w:p>
        </w:tc>
        <w:tc>
          <w:tcPr>
            <w:tcW w:w="0" w:type="auto"/>
            <w:tcBorders>
              <w:bottom w:val="single" w:sz="6" w:space="0" w:color="auto"/>
            </w:tcBorders>
            <w:vAlign w:val="center"/>
            <w:hideMark/>
          </w:tcPr>
          <w:p w14:paraId="7C07DD63" w14:textId="77777777" w:rsidR="002B537A" w:rsidRDefault="002B537A">
            <w:pPr>
              <w:jc w:val="center"/>
              <w:rPr>
                <w:b/>
                <w:bCs/>
              </w:rPr>
            </w:pPr>
            <w:r>
              <w:rPr>
                <w:b/>
                <w:bCs/>
              </w:rPr>
              <w:t>DF</w:t>
            </w:r>
          </w:p>
        </w:tc>
        <w:tc>
          <w:tcPr>
            <w:tcW w:w="0" w:type="auto"/>
            <w:tcBorders>
              <w:bottom w:val="single" w:sz="6" w:space="0" w:color="auto"/>
            </w:tcBorders>
            <w:vAlign w:val="center"/>
            <w:hideMark/>
          </w:tcPr>
          <w:p w14:paraId="54C509A9" w14:textId="77777777" w:rsidR="002B537A" w:rsidRDefault="002B537A">
            <w:pPr>
              <w:jc w:val="center"/>
              <w:rPr>
                <w:b/>
                <w:bCs/>
              </w:rPr>
            </w:pPr>
            <w:r>
              <w:rPr>
                <w:b/>
                <w:bCs/>
              </w:rPr>
              <w:t>P</w:t>
            </w:r>
          </w:p>
        </w:tc>
        <w:tc>
          <w:tcPr>
            <w:tcW w:w="0" w:type="auto"/>
            <w:tcBorders>
              <w:bottom w:val="single" w:sz="6" w:space="0" w:color="auto"/>
            </w:tcBorders>
            <w:vAlign w:val="center"/>
            <w:hideMark/>
          </w:tcPr>
          <w:p w14:paraId="26108B69" w14:textId="77777777" w:rsidR="002B537A" w:rsidRDefault="002B537A">
            <w:pPr>
              <w:jc w:val="center"/>
              <w:rPr>
                <w:b/>
                <w:bCs/>
              </w:rPr>
            </w:pPr>
            <w:r>
              <w:rPr>
                <w:b/>
                <w:bCs/>
              </w:rPr>
              <w:t>CMIN/DF</w:t>
            </w:r>
          </w:p>
        </w:tc>
      </w:tr>
      <w:tr w:rsidR="002B537A" w14:paraId="2CCAFF29" w14:textId="77777777" w:rsidTr="002B537A">
        <w:tc>
          <w:tcPr>
            <w:tcW w:w="0" w:type="auto"/>
            <w:tcBorders>
              <w:right w:val="single" w:sz="6" w:space="0" w:color="auto"/>
            </w:tcBorders>
            <w:vAlign w:val="center"/>
            <w:hideMark/>
          </w:tcPr>
          <w:p w14:paraId="00438540"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95B9AE7" w14:textId="77777777" w:rsidR="002B537A" w:rsidRDefault="002B537A">
            <w:pPr>
              <w:jc w:val="right"/>
            </w:pPr>
            <w:r>
              <w:t>82</w:t>
            </w:r>
          </w:p>
        </w:tc>
        <w:tc>
          <w:tcPr>
            <w:tcW w:w="0" w:type="auto"/>
            <w:tcMar>
              <w:top w:w="15" w:type="dxa"/>
              <w:left w:w="140" w:type="dxa"/>
              <w:bottom w:w="15" w:type="dxa"/>
              <w:right w:w="140" w:type="dxa"/>
            </w:tcMar>
            <w:vAlign w:val="center"/>
            <w:hideMark/>
          </w:tcPr>
          <w:p w14:paraId="0A5261AB" w14:textId="77777777" w:rsidR="002B537A" w:rsidRDefault="002B537A">
            <w:pPr>
              <w:jc w:val="right"/>
            </w:pPr>
            <w:r>
              <w:t>393.473</w:t>
            </w:r>
          </w:p>
        </w:tc>
        <w:tc>
          <w:tcPr>
            <w:tcW w:w="0" w:type="auto"/>
            <w:tcMar>
              <w:top w:w="15" w:type="dxa"/>
              <w:left w:w="140" w:type="dxa"/>
              <w:bottom w:w="15" w:type="dxa"/>
              <w:right w:w="140" w:type="dxa"/>
            </w:tcMar>
            <w:vAlign w:val="center"/>
            <w:hideMark/>
          </w:tcPr>
          <w:p w14:paraId="1579A581" w14:textId="77777777" w:rsidR="002B537A" w:rsidRDefault="002B537A">
            <w:pPr>
              <w:jc w:val="right"/>
            </w:pPr>
            <w:r>
              <w:t>242</w:t>
            </w:r>
          </w:p>
        </w:tc>
        <w:tc>
          <w:tcPr>
            <w:tcW w:w="0" w:type="auto"/>
            <w:tcMar>
              <w:top w:w="15" w:type="dxa"/>
              <w:left w:w="140" w:type="dxa"/>
              <w:bottom w:w="15" w:type="dxa"/>
              <w:right w:w="140" w:type="dxa"/>
            </w:tcMar>
            <w:vAlign w:val="center"/>
            <w:hideMark/>
          </w:tcPr>
          <w:p w14:paraId="76CF0B2B" w14:textId="77777777" w:rsidR="002B537A" w:rsidRDefault="002B537A">
            <w:pPr>
              <w:jc w:val="right"/>
            </w:pPr>
            <w:r>
              <w:t>.000</w:t>
            </w:r>
          </w:p>
        </w:tc>
        <w:tc>
          <w:tcPr>
            <w:tcW w:w="0" w:type="auto"/>
            <w:tcMar>
              <w:top w:w="15" w:type="dxa"/>
              <w:left w:w="140" w:type="dxa"/>
              <w:bottom w:w="15" w:type="dxa"/>
              <w:right w:w="140" w:type="dxa"/>
            </w:tcMar>
            <w:vAlign w:val="center"/>
            <w:hideMark/>
          </w:tcPr>
          <w:p w14:paraId="7FEC717F" w14:textId="77777777" w:rsidR="002B537A" w:rsidRDefault="002B537A">
            <w:pPr>
              <w:jc w:val="right"/>
            </w:pPr>
            <w:r>
              <w:t>1.626</w:t>
            </w:r>
          </w:p>
        </w:tc>
      </w:tr>
      <w:tr w:rsidR="002B537A" w14:paraId="7227C3B4" w14:textId="77777777" w:rsidTr="002B537A">
        <w:tc>
          <w:tcPr>
            <w:tcW w:w="0" w:type="auto"/>
            <w:tcBorders>
              <w:right w:val="single" w:sz="6" w:space="0" w:color="auto"/>
            </w:tcBorders>
            <w:vAlign w:val="center"/>
            <w:hideMark/>
          </w:tcPr>
          <w:p w14:paraId="02ABA2A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D8AF96C" w14:textId="77777777" w:rsidR="002B537A" w:rsidRDefault="002B537A">
            <w:pPr>
              <w:jc w:val="right"/>
            </w:pPr>
            <w:r>
              <w:t>324</w:t>
            </w:r>
          </w:p>
        </w:tc>
        <w:tc>
          <w:tcPr>
            <w:tcW w:w="0" w:type="auto"/>
            <w:tcMar>
              <w:top w:w="15" w:type="dxa"/>
              <w:left w:w="140" w:type="dxa"/>
              <w:bottom w:w="15" w:type="dxa"/>
              <w:right w:w="140" w:type="dxa"/>
            </w:tcMar>
            <w:vAlign w:val="center"/>
            <w:hideMark/>
          </w:tcPr>
          <w:p w14:paraId="278F4C2D" w14:textId="77777777" w:rsidR="002B537A" w:rsidRDefault="002B537A">
            <w:pPr>
              <w:jc w:val="right"/>
            </w:pPr>
            <w:r>
              <w:t>.000</w:t>
            </w:r>
          </w:p>
        </w:tc>
        <w:tc>
          <w:tcPr>
            <w:tcW w:w="0" w:type="auto"/>
            <w:tcMar>
              <w:top w:w="15" w:type="dxa"/>
              <w:left w:w="140" w:type="dxa"/>
              <w:bottom w:w="15" w:type="dxa"/>
              <w:right w:w="140" w:type="dxa"/>
            </w:tcMar>
            <w:vAlign w:val="center"/>
            <w:hideMark/>
          </w:tcPr>
          <w:p w14:paraId="3F6A1DB5" w14:textId="77777777" w:rsidR="002B537A" w:rsidRDefault="002B537A">
            <w:pPr>
              <w:jc w:val="right"/>
            </w:pPr>
            <w:r>
              <w:t>0</w:t>
            </w:r>
          </w:p>
        </w:tc>
        <w:tc>
          <w:tcPr>
            <w:tcW w:w="0" w:type="auto"/>
            <w:vAlign w:val="center"/>
            <w:hideMark/>
          </w:tcPr>
          <w:p w14:paraId="65028DE8" w14:textId="77777777" w:rsidR="002B537A" w:rsidRDefault="002B537A">
            <w:pPr>
              <w:rPr>
                <w:sz w:val="20"/>
                <w:szCs w:val="20"/>
              </w:rPr>
            </w:pPr>
          </w:p>
        </w:tc>
        <w:tc>
          <w:tcPr>
            <w:tcW w:w="0" w:type="auto"/>
            <w:vAlign w:val="center"/>
            <w:hideMark/>
          </w:tcPr>
          <w:p w14:paraId="2E0ADF5D" w14:textId="77777777" w:rsidR="002B537A" w:rsidRDefault="002B537A">
            <w:pPr>
              <w:rPr>
                <w:sz w:val="20"/>
                <w:szCs w:val="20"/>
              </w:rPr>
            </w:pPr>
          </w:p>
        </w:tc>
      </w:tr>
      <w:tr w:rsidR="002B537A" w14:paraId="5A170EF5" w14:textId="77777777" w:rsidTr="002B537A">
        <w:tc>
          <w:tcPr>
            <w:tcW w:w="0" w:type="auto"/>
            <w:tcBorders>
              <w:right w:val="single" w:sz="6" w:space="0" w:color="auto"/>
            </w:tcBorders>
            <w:vAlign w:val="center"/>
            <w:hideMark/>
          </w:tcPr>
          <w:p w14:paraId="7A8BD72F"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1CB1D95" w14:textId="77777777" w:rsidR="002B537A" w:rsidRDefault="002B537A">
            <w:pPr>
              <w:jc w:val="right"/>
            </w:pPr>
            <w:r>
              <w:t>48</w:t>
            </w:r>
          </w:p>
        </w:tc>
        <w:tc>
          <w:tcPr>
            <w:tcW w:w="0" w:type="auto"/>
            <w:tcMar>
              <w:top w:w="15" w:type="dxa"/>
              <w:left w:w="140" w:type="dxa"/>
              <w:bottom w:w="15" w:type="dxa"/>
              <w:right w:w="140" w:type="dxa"/>
            </w:tcMar>
            <w:vAlign w:val="center"/>
            <w:hideMark/>
          </w:tcPr>
          <w:p w14:paraId="483AD28B" w14:textId="77777777" w:rsidR="002B537A" w:rsidRDefault="002B537A">
            <w:pPr>
              <w:jc w:val="right"/>
            </w:pPr>
            <w:r>
              <w:t>5104.411</w:t>
            </w:r>
          </w:p>
        </w:tc>
        <w:tc>
          <w:tcPr>
            <w:tcW w:w="0" w:type="auto"/>
            <w:tcMar>
              <w:top w:w="15" w:type="dxa"/>
              <w:left w:w="140" w:type="dxa"/>
              <w:bottom w:w="15" w:type="dxa"/>
              <w:right w:w="140" w:type="dxa"/>
            </w:tcMar>
            <w:vAlign w:val="center"/>
            <w:hideMark/>
          </w:tcPr>
          <w:p w14:paraId="13ABEA2D" w14:textId="77777777" w:rsidR="002B537A" w:rsidRDefault="002B537A">
            <w:pPr>
              <w:jc w:val="right"/>
            </w:pPr>
            <w:r>
              <w:t>276</w:t>
            </w:r>
          </w:p>
        </w:tc>
        <w:tc>
          <w:tcPr>
            <w:tcW w:w="0" w:type="auto"/>
            <w:tcMar>
              <w:top w:w="15" w:type="dxa"/>
              <w:left w:w="140" w:type="dxa"/>
              <w:bottom w:w="15" w:type="dxa"/>
              <w:right w:w="140" w:type="dxa"/>
            </w:tcMar>
            <w:vAlign w:val="center"/>
            <w:hideMark/>
          </w:tcPr>
          <w:p w14:paraId="4543855B" w14:textId="77777777" w:rsidR="002B537A" w:rsidRDefault="002B537A">
            <w:pPr>
              <w:jc w:val="right"/>
            </w:pPr>
            <w:r>
              <w:t>.000</w:t>
            </w:r>
          </w:p>
        </w:tc>
        <w:tc>
          <w:tcPr>
            <w:tcW w:w="0" w:type="auto"/>
            <w:tcMar>
              <w:top w:w="15" w:type="dxa"/>
              <w:left w:w="140" w:type="dxa"/>
              <w:bottom w:w="15" w:type="dxa"/>
              <w:right w:w="140" w:type="dxa"/>
            </w:tcMar>
            <w:vAlign w:val="center"/>
            <w:hideMark/>
          </w:tcPr>
          <w:p w14:paraId="4A5FD910" w14:textId="77777777" w:rsidR="002B537A" w:rsidRDefault="002B537A">
            <w:pPr>
              <w:jc w:val="right"/>
            </w:pPr>
            <w:r>
              <w:t>18.494</w:t>
            </w:r>
          </w:p>
        </w:tc>
      </w:tr>
    </w:tbl>
    <w:p w14:paraId="41A5A62B" w14:textId="77777777" w:rsidR="002B537A" w:rsidRDefault="002B537A" w:rsidP="002B537A">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B537A" w14:paraId="3EC2C118" w14:textId="77777777" w:rsidTr="002B537A">
        <w:trPr>
          <w:tblHeader/>
        </w:trPr>
        <w:tc>
          <w:tcPr>
            <w:tcW w:w="0" w:type="auto"/>
            <w:tcBorders>
              <w:bottom w:val="single" w:sz="6" w:space="0" w:color="auto"/>
              <w:right w:val="single" w:sz="6" w:space="0" w:color="auto"/>
            </w:tcBorders>
            <w:vAlign w:val="center"/>
            <w:hideMark/>
          </w:tcPr>
          <w:p w14:paraId="0AE49F4F" w14:textId="77777777" w:rsidR="002B537A" w:rsidRDefault="002B537A">
            <w:pPr>
              <w:rPr>
                <w:b/>
                <w:bCs/>
              </w:rPr>
            </w:pPr>
            <w:r>
              <w:rPr>
                <w:b/>
                <w:bCs/>
              </w:rPr>
              <w:t>Model</w:t>
            </w:r>
          </w:p>
        </w:tc>
        <w:tc>
          <w:tcPr>
            <w:tcW w:w="0" w:type="auto"/>
            <w:tcBorders>
              <w:bottom w:val="single" w:sz="6" w:space="0" w:color="auto"/>
            </w:tcBorders>
            <w:vAlign w:val="center"/>
            <w:hideMark/>
          </w:tcPr>
          <w:p w14:paraId="7FC04B73" w14:textId="77777777" w:rsidR="002B537A" w:rsidRDefault="002B537A">
            <w:pPr>
              <w:jc w:val="center"/>
              <w:rPr>
                <w:b/>
                <w:bCs/>
              </w:rPr>
            </w:pPr>
            <w:r>
              <w:rPr>
                <w:b/>
                <w:bCs/>
              </w:rPr>
              <w:t>NFI</w:t>
            </w:r>
            <w:r>
              <w:rPr>
                <w:b/>
                <w:bCs/>
              </w:rPr>
              <w:br/>
              <w:t>Delta1</w:t>
            </w:r>
          </w:p>
        </w:tc>
        <w:tc>
          <w:tcPr>
            <w:tcW w:w="0" w:type="auto"/>
            <w:tcBorders>
              <w:bottom w:val="single" w:sz="6" w:space="0" w:color="auto"/>
            </w:tcBorders>
            <w:vAlign w:val="center"/>
            <w:hideMark/>
          </w:tcPr>
          <w:p w14:paraId="0F1B6BFF" w14:textId="77777777" w:rsidR="002B537A" w:rsidRDefault="002B537A">
            <w:pPr>
              <w:jc w:val="center"/>
              <w:rPr>
                <w:b/>
                <w:bCs/>
              </w:rPr>
            </w:pPr>
            <w:r>
              <w:rPr>
                <w:b/>
                <w:bCs/>
              </w:rPr>
              <w:t>RFI</w:t>
            </w:r>
            <w:r>
              <w:rPr>
                <w:b/>
                <w:bCs/>
              </w:rPr>
              <w:br/>
              <w:t>rho1</w:t>
            </w:r>
          </w:p>
        </w:tc>
        <w:tc>
          <w:tcPr>
            <w:tcW w:w="0" w:type="auto"/>
            <w:tcBorders>
              <w:bottom w:val="single" w:sz="6" w:space="0" w:color="auto"/>
            </w:tcBorders>
            <w:vAlign w:val="center"/>
            <w:hideMark/>
          </w:tcPr>
          <w:p w14:paraId="2A0ADACC" w14:textId="77777777" w:rsidR="002B537A" w:rsidRDefault="002B537A">
            <w:pPr>
              <w:jc w:val="center"/>
              <w:rPr>
                <w:b/>
                <w:bCs/>
              </w:rPr>
            </w:pPr>
            <w:r>
              <w:rPr>
                <w:b/>
                <w:bCs/>
              </w:rPr>
              <w:t>IFI</w:t>
            </w:r>
            <w:r>
              <w:rPr>
                <w:b/>
                <w:bCs/>
              </w:rPr>
              <w:br/>
              <w:t>Delta2</w:t>
            </w:r>
          </w:p>
        </w:tc>
        <w:tc>
          <w:tcPr>
            <w:tcW w:w="0" w:type="auto"/>
            <w:tcBorders>
              <w:bottom w:val="single" w:sz="6" w:space="0" w:color="auto"/>
            </w:tcBorders>
            <w:vAlign w:val="center"/>
            <w:hideMark/>
          </w:tcPr>
          <w:p w14:paraId="7D7890AF" w14:textId="77777777" w:rsidR="002B537A" w:rsidRDefault="002B537A">
            <w:pPr>
              <w:jc w:val="center"/>
              <w:rPr>
                <w:b/>
                <w:bCs/>
              </w:rPr>
            </w:pPr>
            <w:r>
              <w:rPr>
                <w:b/>
                <w:bCs/>
              </w:rPr>
              <w:t>TLI</w:t>
            </w:r>
            <w:r>
              <w:rPr>
                <w:b/>
                <w:bCs/>
              </w:rPr>
              <w:br/>
              <w:t>rho2</w:t>
            </w:r>
          </w:p>
        </w:tc>
        <w:tc>
          <w:tcPr>
            <w:tcW w:w="0" w:type="auto"/>
            <w:tcBorders>
              <w:bottom w:val="single" w:sz="6" w:space="0" w:color="auto"/>
            </w:tcBorders>
            <w:vAlign w:val="center"/>
            <w:hideMark/>
          </w:tcPr>
          <w:p w14:paraId="15537BD8" w14:textId="77777777" w:rsidR="002B537A" w:rsidRDefault="002B537A">
            <w:pPr>
              <w:jc w:val="center"/>
              <w:rPr>
                <w:b/>
                <w:bCs/>
              </w:rPr>
            </w:pPr>
            <w:r>
              <w:rPr>
                <w:b/>
                <w:bCs/>
              </w:rPr>
              <w:t>CFI</w:t>
            </w:r>
          </w:p>
        </w:tc>
      </w:tr>
      <w:tr w:rsidR="002B537A" w14:paraId="712CA982" w14:textId="77777777" w:rsidTr="002B537A">
        <w:tc>
          <w:tcPr>
            <w:tcW w:w="0" w:type="auto"/>
            <w:tcBorders>
              <w:right w:val="single" w:sz="6" w:space="0" w:color="auto"/>
            </w:tcBorders>
            <w:vAlign w:val="center"/>
            <w:hideMark/>
          </w:tcPr>
          <w:p w14:paraId="5076955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04B88A9" w14:textId="77777777" w:rsidR="002B537A" w:rsidRDefault="002B537A">
            <w:pPr>
              <w:jc w:val="right"/>
            </w:pPr>
            <w:r>
              <w:t>.923</w:t>
            </w:r>
          </w:p>
        </w:tc>
        <w:tc>
          <w:tcPr>
            <w:tcW w:w="0" w:type="auto"/>
            <w:tcMar>
              <w:top w:w="15" w:type="dxa"/>
              <w:left w:w="140" w:type="dxa"/>
              <w:bottom w:w="15" w:type="dxa"/>
              <w:right w:w="140" w:type="dxa"/>
            </w:tcMar>
            <w:vAlign w:val="center"/>
            <w:hideMark/>
          </w:tcPr>
          <w:p w14:paraId="1CC6B0BC" w14:textId="77777777" w:rsidR="002B537A" w:rsidRDefault="002B537A">
            <w:pPr>
              <w:jc w:val="right"/>
            </w:pPr>
            <w:r>
              <w:t>.912</w:t>
            </w:r>
          </w:p>
        </w:tc>
        <w:tc>
          <w:tcPr>
            <w:tcW w:w="0" w:type="auto"/>
            <w:tcMar>
              <w:top w:w="15" w:type="dxa"/>
              <w:left w:w="140" w:type="dxa"/>
              <w:bottom w:w="15" w:type="dxa"/>
              <w:right w:w="140" w:type="dxa"/>
            </w:tcMar>
            <w:vAlign w:val="center"/>
            <w:hideMark/>
          </w:tcPr>
          <w:p w14:paraId="0D76E129" w14:textId="77777777" w:rsidR="002B537A" w:rsidRDefault="002B537A">
            <w:pPr>
              <w:jc w:val="right"/>
            </w:pPr>
            <w:r>
              <w:t>.969</w:t>
            </w:r>
          </w:p>
        </w:tc>
        <w:tc>
          <w:tcPr>
            <w:tcW w:w="0" w:type="auto"/>
            <w:tcMar>
              <w:top w:w="15" w:type="dxa"/>
              <w:left w:w="140" w:type="dxa"/>
              <w:bottom w:w="15" w:type="dxa"/>
              <w:right w:w="140" w:type="dxa"/>
            </w:tcMar>
            <w:vAlign w:val="center"/>
            <w:hideMark/>
          </w:tcPr>
          <w:p w14:paraId="24A8929A" w14:textId="77777777" w:rsidR="002B537A" w:rsidRDefault="002B537A">
            <w:pPr>
              <w:jc w:val="right"/>
            </w:pPr>
            <w:r>
              <w:t>.964</w:t>
            </w:r>
          </w:p>
        </w:tc>
        <w:tc>
          <w:tcPr>
            <w:tcW w:w="0" w:type="auto"/>
            <w:tcMar>
              <w:top w:w="15" w:type="dxa"/>
              <w:left w:w="140" w:type="dxa"/>
              <w:bottom w:w="15" w:type="dxa"/>
              <w:right w:w="140" w:type="dxa"/>
            </w:tcMar>
            <w:vAlign w:val="center"/>
            <w:hideMark/>
          </w:tcPr>
          <w:p w14:paraId="720CD3F7" w14:textId="77777777" w:rsidR="002B537A" w:rsidRDefault="002B537A">
            <w:pPr>
              <w:jc w:val="right"/>
            </w:pPr>
            <w:r>
              <w:t>.969</w:t>
            </w:r>
          </w:p>
        </w:tc>
      </w:tr>
      <w:tr w:rsidR="002B537A" w14:paraId="60166174" w14:textId="77777777" w:rsidTr="002B537A">
        <w:tc>
          <w:tcPr>
            <w:tcW w:w="0" w:type="auto"/>
            <w:tcBorders>
              <w:right w:val="single" w:sz="6" w:space="0" w:color="auto"/>
            </w:tcBorders>
            <w:vAlign w:val="center"/>
            <w:hideMark/>
          </w:tcPr>
          <w:p w14:paraId="596FC6F4"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303059AE" w14:textId="77777777" w:rsidR="002B537A" w:rsidRDefault="002B537A">
            <w:pPr>
              <w:jc w:val="right"/>
            </w:pPr>
            <w:r>
              <w:t>1.000</w:t>
            </w:r>
          </w:p>
        </w:tc>
        <w:tc>
          <w:tcPr>
            <w:tcW w:w="0" w:type="auto"/>
            <w:tcMar>
              <w:top w:w="15" w:type="dxa"/>
              <w:left w:w="140" w:type="dxa"/>
              <w:bottom w:w="15" w:type="dxa"/>
              <w:right w:w="140" w:type="dxa"/>
            </w:tcMar>
            <w:vAlign w:val="center"/>
            <w:hideMark/>
          </w:tcPr>
          <w:p w14:paraId="49ED3649" w14:textId="77777777" w:rsidR="002B537A" w:rsidRDefault="002B537A">
            <w:pPr>
              <w:jc w:val="right"/>
            </w:pPr>
          </w:p>
        </w:tc>
        <w:tc>
          <w:tcPr>
            <w:tcW w:w="0" w:type="auto"/>
            <w:tcMar>
              <w:top w:w="15" w:type="dxa"/>
              <w:left w:w="140" w:type="dxa"/>
              <w:bottom w:w="15" w:type="dxa"/>
              <w:right w:w="140" w:type="dxa"/>
            </w:tcMar>
            <w:vAlign w:val="center"/>
            <w:hideMark/>
          </w:tcPr>
          <w:p w14:paraId="2C4872B3" w14:textId="77777777" w:rsidR="002B537A" w:rsidRDefault="002B537A">
            <w:pPr>
              <w:jc w:val="right"/>
              <w:rPr>
                <w:sz w:val="24"/>
                <w:szCs w:val="24"/>
              </w:rPr>
            </w:pPr>
            <w:r>
              <w:t>1.000</w:t>
            </w:r>
          </w:p>
        </w:tc>
        <w:tc>
          <w:tcPr>
            <w:tcW w:w="0" w:type="auto"/>
            <w:tcMar>
              <w:top w:w="15" w:type="dxa"/>
              <w:left w:w="140" w:type="dxa"/>
              <w:bottom w:w="15" w:type="dxa"/>
              <w:right w:w="140" w:type="dxa"/>
            </w:tcMar>
            <w:vAlign w:val="center"/>
            <w:hideMark/>
          </w:tcPr>
          <w:p w14:paraId="7265113E" w14:textId="77777777" w:rsidR="002B537A" w:rsidRDefault="002B537A">
            <w:pPr>
              <w:jc w:val="right"/>
            </w:pPr>
          </w:p>
        </w:tc>
        <w:tc>
          <w:tcPr>
            <w:tcW w:w="0" w:type="auto"/>
            <w:tcMar>
              <w:top w:w="15" w:type="dxa"/>
              <w:left w:w="140" w:type="dxa"/>
              <w:bottom w:w="15" w:type="dxa"/>
              <w:right w:w="140" w:type="dxa"/>
            </w:tcMar>
            <w:vAlign w:val="center"/>
            <w:hideMark/>
          </w:tcPr>
          <w:p w14:paraId="2A537E05" w14:textId="77777777" w:rsidR="002B537A" w:rsidRDefault="002B537A">
            <w:pPr>
              <w:jc w:val="right"/>
              <w:rPr>
                <w:sz w:val="24"/>
                <w:szCs w:val="24"/>
              </w:rPr>
            </w:pPr>
            <w:r>
              <w:t>1.000</w:t>
            </w:r>
          </w:p>
        </w:tc>
      </w:tr>
      <w:tr w:rsidR="002B537A" w14:paraId="68C31457" w14:textId="77777777" w:rsidTr="002B537A">
        <w:tc>
          <w:tcPr>
            <w:tcW w:w="0" w:type="auto"/>
            <w:tcBorders>
              <w:right w:val="single" w:sz="6" w:space="0" w:color="auto"/>
            </w:tcBorders>
            <w:vAlign w:val="center"/>
            <w:hideMark/>
          </w:tcPr>
          <w:p w14:paraId="55A57E99"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48F69D28" w14:textId="77777777" w:rsidR="002B537A" w:rsidRDefault="002B537A">
            <w:pPr>
              <w:jc w:val="right"/>
            </w:pPr>
            <w:r>
              <w:t>.000</w:t>
            </w:r>
          </w:p>
        </w:tc>
        <w:tc>
          <w:tcPr>
            <w:tcW w:w="0" w:type="auto"/>
            <w:tcMar>
              <w:top w:w="15" w:type="dxa"/>
              <w:left w:w="140" w:type="dxa"/>
              <w:bottom w:w="15" w:type="dxa"/>
              <w:right w:w="140" w:type="dxa"/>
            </w:tcMar>
            <w:vAlign w:val="center"/>
            <w:hideMark/>
          </w:tcPr>
          <w:p w14:paraId="37F7DEC0" w14:textId="77777777" w:rsidR="002B537A" w:rsidRDefault="002B537A">
            <w:pPr>
              <w:jc w:val="right"/>
            </w:pPr>
            <w:r>
              <w:t>.000</w:t>
            </w:r>
          </w:p>
        </w:tc>
        <w:tc>
          <w:tcPr>
            <w:tcW w:w="0" w:type="auto"/>
            <w:tcMar>
              <w:top w:w="15" w:type="dxa"/>
              <w:left w:w="140" w:type="dxa"/>
              <w:bottom w:w="15" w:type="dxa"/>
              <w:right w:w="140" w:type="dxa"/>
            </w:tcMar>
            <w:vAlign w:val="center"/>
            <w:hideMark/>
          </w:tcPr>
          <w:p w14:paraId="3B292FB6" w14:textId="77777777" w:rsidR="002B537A" w:rsidRDefault="002B537A">
            <w:pPr>
              <w:jc w:val="right"/>
            </w:pPr>
            <w:r>
              <w:t>.000</w:t>
            </w:r>
          </w:p>
        </w:tc>
        <w:tc>
          <w:tcPr>
            <w:tcW w:w="0" w:type="auto"/>
            <w:tcMar>
              <w:top w:w="15" w:type="dxa"/>
              <w:left w:w="140" w:type="dxa"/>
              <w:bottom w:w="15" w:type="dxa"/>
              <w:right w:w="140" w:type="dxa"/>
            </w:tcMar>
            <w:vAlign w:val="center"/>
            <w:hideMark/>
          </w:tcPr>
          <w:p w14:paraId="3618294B" w14:textId="77777777" w:rsidR="002B537A" w:rsidRDefault="002B537A">
            <w:pPr>
              <w:jc w:val="right"/>
            </w:pPr>
            <w:r>
              <w:t>.000</w:t>
            </w:r>
          </w:p>
        </w:tc>
        <w:tc>
          <w:tcPr>
            <w:tcW w:w="0" w:type="auto"/>
            <w:tcMar>
              <w:top w:w="15" w:type="dxa"/>
              <w:left w:w="140" w:type="dxa"/>
              <w:bottom w:w="15" w:type="dxa"/>
              <w:right w:w="140" w:type="dxa"/>
            </w:tcMar>
            <w:vAlign w:val="center"/>
            <w:hideMark/>
          </w:tcPr>
          <w:p w14:paraId="57F4E35C" w14:textId="77777777" w:rsidR="002B537A" w:rsidRDefault="002B537A">
            <w:pPr>
              <w:jc w:val="right"/>
            </w:pPr>
            <w:r>
              <w:t>.000</w:t>
            </w:r>
          </w:p>
        </w:tc>
      </w:tr>
    </w:tbl>
    <w:p w14:paraId="1EF0383B" w14:textId="77777777" w:rsidR="002B537A" w:rsidRDefault="002B537A" w:rsidP="002B537A">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B537A" w14:paraId="7B57F8C5" w14:textId="77777777" w:rsidTr="002B537A">
        <w:trPr>
          <w:tblHeader/>
        </w:trPr>
        <w:tc>
          <w:tcPr>
            <w:tcW w:w="0" w:type="auto"/>
            <w:tcBorders>
              <w:bottom w:val="single" w:sz="6" w:space="0" w:color="auto"/>
              <w:right w:val="single" w:sz="6" w:space="0" w:color="auto"/>
            </w:tcBorders>
            <w:vAlign w:val="center"/>
            <w:hideMark/>
          </w:tcPr>
          <w:p w14:paraId="00A9F51F" w14:textId="77777777" w:rsidR="002B537A" w:rsidRDefault="002B537A">
            <w:pPr>
              <w:rPr>
                <w:b/>
                <w:bCs/>
              </w:rPr>
            </w:pPr>
            <w:r>
              <w:rPr>
                <w:b/>
                <w:bCs/>
              </w:rPr>
              <w:t>Model</w:t>
            </w:r>
          </w:p>
        </w:tc>
        <w:tc>
          <w:tcPr>
            <w:tcW w:w="0" w:type="auto"/>
            <w:tcBorders>
              <w:bottom w:val="single" w:sz="6" w:space="0" w:color="auto"/>
            </w:tcBorders>
            <w:vAlign w:val="center"/>
            <w:hideMark/>
          </w:tcPr>
          <w:p w14:paraId="132D56E5" w14:textId="77777777" w:rsidR="002B537A" w:rsidRDefault="002B537A">
            <w:pPr>
              <w:jc w:val="center"/>
              <w:rPr>
                <w:b/>
                <w:bCs/>
              </w:rPr>
            </w:pPr>
            <w:r>
              <w:rPr>
                <w:b/>
                <w:bCs/>
              </w:rPr>
              <w:t>PRATIO</w:t>
            </w:r>
          </w:p>
        </w:tc>
        <w:tc>
          <w:tcPr>
            <w:tcW w:w="0" w:type="auto"/>
            <w:tcBorders>
              <w:bottom w:val="single" w:sz="6" w:space="0" w:color="auto"/>
            </w:tcBorders>
            <w:vAlign w:val="center"/>
            <w:hideMark/>
          </w:tcPr>
          <w:p w14:paraId="4D6B3E3F" w14:textId="77777777" w:rsidR="002B537A" w:rsidRDefault="002B537A">
            <w:pPr>
              <w:jc w:val="center"/>
              <w:rPr>
                <w:b/>
                <w:bCs/>
              </w:rPr>
            </w:pPr>
            <w:r>
              <w:rPr>
                <w:b/>
                <w:bCs/>
              </w:rPr>
              <w:t>PNFI</w:t>
            </w:r>
          </w:p>
        </w:tc>
        <w:tc>
          <w:tcPr>
            <w:tcW w:w="0" w:type="auto"/>
            <w:tcBorders>
              <w:bottom w:val="single" w:sz="6" w:space="0" w:color="auto"/>
            </w:tcBorders>
            <w:vAlign w:val="center"/>
            <w:hideMark/>
          </w:tcPr>
          <w:p w14:paraId="263FDEED" w14:textId="77777777" w:rsidR="002B537A" w:rsidRDefault="002B537A">
            <w:pPr>
              <w:jc w:val="center"/>
              <w:rPr>
                <w:b/>
                <w:bCs/>
              </w:rPr>
            </w:pPr>
            <w:r>
              <w:rPr>
                <w:b/>
                <w:bCs/>
              </w:rPr>
              <w:t>PCFI</w:t>
            </w:r>
          </w:p>
        </w:tc>
      </w:tr>
      <w:tr w:rsidR="002B537A" w14:paraId="1BE9A33A" w14:textId="77777777" w:rsidTr="002B537A">
        <w:tc>
          <w:tcPr>
            <w:tcW w:w="0" w:type="auto"/>
            <w:tcBorders>
              <w:right w:val="single" w:sz="6" w:space="0" w:color="auto"/>
            </w:tcBorders>
            <w:vAlign w:val="center"/>
            <w:hideMark/>
          </w:tcPr>
          <w:p w14:paraId="78EF9320"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9EC32AE" w14:textId="77777777" w:rsidR="002B537A" w:rsidRDefault="002B537A">
            <w:pPr>
              <w:jc w:val="right"/>
            </w:pPr>
            <w:r>
              <w:t>.877</w:t>
            </w:r>
          </w:p>
        </w:tc>
        <w:tc>
          <w:tcPr>
            <w:tcW w:w="0" w:type="auto"/>
            <w:tcMar>
              <w:top w:w="15" w:type="dxa"/>
              <w:left w:w="140" w:type="dxa"/>
              <w:bottom w:w="15" w:type="dxa"/>
              <w:right w:w="140" w:type="dxa"/>
            </w:tcMar>
            <w:vAlign w:val="center"/>
            <w:hideMark/>
          </w:tcPr>
          <w:p w14:paraId="15610106" w14:textId="77777777" w:rsidR="002B537A" w:rsidRDefault="002B537A">
            <w:pPr>
              <w:jc w:val="right"/>
            </w:pPr>
            <w:r>
              <w:t>.809</w:t>
            </w:r>
          </w:p>
        </w:tc>
        <w:tc>
          <w:tcPr>
            <w:tcW w:w="0" w:type="auto"/>
            <w:tcMar>
              <w:top w:w="15" w:type="dxa"/>
              <w:left w:w="140" w:type="dxa"/>
              <w:bottom w:w="15" w:type="dxa"/>
              <w:right w:w="140" w:type="dxa"/>
            </w:tcMar>
            <w:vAlign w:val="center"/>
            <w:hideMark/>
          </w:tcPr>
          <w:p w14:paraId="4571056B" w14:textId="77777777" w:rsidR="002B537A" w:rsidRDefault="002B537A">
            <w:pPr>
              <w:jc w:val="right"/>
            </w:pPr>
            <w:r>
              <w:t>.849</w:t>
            </w:r>
          </w:p>
        </w:tc>
      </w:tr>
      <w:tr w:rsidR="002B537A" w14:paraId="66C9E6F8" w14:textId="77777777" w:rsidTr="002B537A">
        <w:tc>
          <w:tcPr>
            <w:tcW w:w="0" w:type="auto"/>
            <w:tcBorders>
              <w:right w:val="single" w:sz="6" w:space="0" w:color="auto"/>
            </w:tcBorders>
            <w:vAlign w:val="center"/>
            <w:hideMark/>
          </w:tcPr>
          <w:p w14:paraId="6D27BB3D"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84704D4" w14:textId="77777777" w:rsidR="002B537A" w:rsidRDefault="002B537A">
            <w:pPr>
              <w:jc w:val="right"/>
            </w:pPr>
            <w:r>
              <w:t>.000</w:t>
            </w:r>
          </w:p>
        </w:tc>
        <w:tc>
          <w:tcPr>
            <w:tcW w:w="0" w:type="auto"/>
            <w:tcMar>
              <w:top w:w="15" w:type="dxa"/>
              <w:left w:w="140" w:type="dxa"/>
              <w:bottom w:w="15" w:type="dxa"/>
              <w:right w:w="140" w:type="dxa"/>
            </w:tcMar>
            <w:vAlign w:val="center"/>
            <w:hideMark/>
          </w:tcPr>
          <w:p w14:paraId="4791019F" w14:textId="77777777" w:rsidR="002B537A" w:rsidRDefault="002B537A">
            <w:pPr>
              <w:jc w:val="right"/>
            </w:pPr>
            <w:r>
              <w:t>.000</w:t>
            </w:r>
          </w:p>
        </w:tc>
        <w:tc>
          <w:tcPr>
            <w:tcW w:w="0" w:type="auto"/>
            <w:tcMar>
              <w:top w:w="15" w:type="dxa"/>
              <w:left w:w="140" w:type="dxa"/>
              <w:bottom w:w="15" w:type="dxa"/>
              <w:right w:w="140" w:type="dxa"/>
            </w:tcMar>
            <w:vAlign w:val="center"/>
            <w:hideMark/>
          </w:tcPr>
          <w:p w14:paraId="20F80AFA" w14:textId="77777777" w:rsidR="002B537A" w:rsidRDefault="002B537A">
            <w:pPr>
              <w:jc w:val="right"/>
            </w:pPr>
            <w:r>
              <w:t>.000</w:t>
            </w:r>
          </w:p>
        </w:tc>
      </w:tr>
      <w:tr w:rsidR="002B537A" w14:paraId="0E12F20F" w14:textId="77777777" w:rsidTr="002B537A">
        <w:tc>
          <w:tcPr>
            <w:tcW w:w="0" w:type="auto"/>
            <w:tcBorders>
              <w:right w:val="single" w:sz="6" w:space="0" w:color="auto"/>
            </w:tcBorders>
            <w:vAlign w:val="center"/>
            <w:hideMark/>
          </w:tcPr>
          <w:p w14:paraId="6AAEA33D"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48B9519F" w14:textId="77777777" w:rsidR="002B537A" w:rsidRDefault="002B537A">
            <w:pPr>
              <w:jc w:val="right"/>
            </w:pPr>
            <w:r>
              <w:t>1.000</w:t>
            </w:r>
          </w:p>
        </w:tc>
        <w:tc>
          <w:tcPr>
            <w:tcW w:w="0" w:type="auto"/>
            <w:tcMar>
              <w:top w:w="15" w:type="dxa"/>
              <w:left w:w="140" w:type="dxa"/>
              <w:bottom w:w="15" w:type="dxa"/>
              <w:right w:w="140" w:type="dxa"/>
            </w:tcMar>
            <w:vAlign w:val="center"/>
            <w:hideMark/>
          </w:tcPr>
          <w:p w14:paraId="087D2146" w14:textId="77777777" w:rsidR="002B537A" w:rsidRDefault="002B537A">
            <w:pPr>
              <w:jc w:val="right"/>
            </w:pPr>
            <w:r>
              <w:t>.000</w:t>
            </w:r>
          </w:p>
        </w:tc>
        <w:tc>
          <w:tcPr>
            <w:tcW w:w="0" w:type="auto"/>
            <w:tcMar>
              <w:top w:w="15" w:type="dxa"/>
              <w:left w:w="140" w:type="dxa"/>
              <w:bottom w:w="15" w:type="dxa"/>
              <w:right w:w="140" w:type="dxa"/>
            </w:tcMar>
            <w:vAlign w:val="center"/>
            <w:hideMark/>
          </w:tcPr>
          <w:p w14:paraId="43722C1B" w14:textId="77777777" w:rsidR="002B537A" w:rsidRDefault="002B537A">
            <w:pPr>
              <w:jc w:val="right"/>
            </w:pPr>
            <w:r>
              <w:t>.000</w:t>
            </w:r>
          </w:p>
        </w:tc>
      </w:tr>
    </w:tbl>
    <w:p w14:paraId="07DCF2A8" w14:textId="77777777" w:rsidR="002B537A" w:rsidRDefault="002B537A" w:rsidP="002B537A">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B537A" w14:paraId="3106131A" w14:textId="77777777" w:rsidTr="002B537A">
        <w:trPr>
          <w:tblHeader/>
        </w:trPr>
        <w:tc>
          <w:tcPr>
            <w:tcW w:w="0" w:type="auto"/>
            <w:tcBorders>
              <w:bottom w:val="single" w:sz="6" w:space="0" w:color="auto"/>
              <w:right w:val="single" w:sz="6" w:space="0" w:color="auto"/>
            </w:tcBorders>
            <w:vAlign w:val="center"/>
            <w:hideMark/>
          </w:tcPr>
          <w:p w14:paraId="4255DC44" w14:textId="77777777" w:rsidR="002B537A" w:rsidRDefault="002B537A">
            <w:pPr>
              <w:rPr>
                <w:b/>
                <w:bCs/>
              </w:rPr>
            </w:pPr>
            <w:r>
              <w:rPr>
                <w:b/>
                <w:bCs/>
              </w:rPr>
              <w:t>Model</w:t>
            </w:r>
          </w:p>
        </w:tc>
        <w:tc>
          <w:tcPr>
            <w:tcW w:w="0" w:type="auto"/>
            <w:tcBorders>
              <w:bottom w:val="single" w:sz="6" w:space="0" w:color="auto"/>
            </w:tcBorders>
            <w:vAlign w:val="center"/>
            <w:hideMark/>
          </w:tcPr>
          <w:p w14:paraId="72EFF03F" w14:textId="77777777" w:rsidR="002B537A" w:rsidRDefault="002B537A">
            <w:pPr>
              <w:jc w:val="center"/>
              <w:rPr>
                <w:b/>
                <w:bCs/>
              </w:rPr>
            </w:pPr>
            <w:r>
              <w:rPr>
                <w:b/>
                <w:bCs/>
              </w:rPr>
              <w:t>NCP</w:t>
            </w:r>
          </w:p>
        </w:tc>
        <w:tc>
          <w:tcPr>
            <w:tcW w:w="0" w:type="auto"/>
            <w:tcBorders>
              <w:bottom w:val="single" w:sz="6" w:space="0" w:color="auto"/>
            </w:tcBorders>
            <w:vAlign w:val="center"/>
            <w:hideMark/>
          </w:tcPr>
          <w:p w14:paraId="79E08F07"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36DC0058" w14:textId="77777777" w:rsidR="002B537A" w:rsidRDefault="002B537A">
            <w:pPr>
              <w:jc w:val="center"/>
              <w:rPr>
                <w:b/>
                <w:bCs/>
              </w:rPr>
            </w:pPr>
            <w:r>
              <w:rPr>
                <w:b/>
                <w:bCs/>
              </w:rPr>
              <w:t>HI 90</w:t>
            </w:r>
          </w:p>
        </w:tc>
      </w:tr>
      <w:tr w:rsidR="002B537A" w14:paraId="7A617609" w14:textId="77777777" w:rsidTr="002B537A">
        <w:tc>
          <w:tcPr>
            <w:tcW w:w="0" w:type="auto"/>
            <w:tcBorders>
              <w:right w:val="single" w:sz="6" w:space="0" w:color="auto"/>
            </w:tcBorders>
            <w:vAlign w:val="center"/>
            <w:hideMark/>
          </w:tcPr>
          <w:p w14:paraId="51178BD5"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0F5C5DD9" w14:textId="77777777" w:rsidR="002B537A" w:rsidRDefault="002B537A">
            <w:pPr>
              <w:jc w:val="right"/>
            </w:pPr>
            <w:r>
              <w:t>151.473</w:t>
            </w:r>
          </w:p>
        </w:tc>
        <w:tc>
          <w:tcPr>
            <w:tcW w:w="0" w:type="auto"/>
            <w:tcMar>
              <w:top w:w="15" w:type="dxa"/>
              <w:left w:w="140" w:type="dxa"/>
              <w:bottom w:w="15" w:type="dxa"/>
              <w:right w:w="140" w:type="dxa"/>
            </w:tcMar>
            <w:vAlign w:val="center"/>
            <w:hideMark/>
          </w:tcPr>
          <w:p w14:paraId="6588FDC9" w14:textId="77777777" w:rsidR="002B537A" w:rsidRDefault="002B537A">
            <w:pPr>
              <w:jc w:val="right"/>
            </w:pPr>
            <w:r>
              <w:t>101.087</w:t>
            </w:r>
          </w:p>
        </w:tc>
        <w:tc>
          <w:tcPr>
            <w:tcW w:w="0" w:type="auto"/>
            <w:tcMar>
              <w:top w:w="15" w:type="dxa"/>
              <w:left w:w="140" w:type="dxa"/>
              <w:bottom w:w="15" w:type="dxa"/>
              <w:right w:w="140" w:type="dxa"/>
            </w:tcMar>
            <w:vAlign w:val="center"/>
            <w:hideMark/>
          </w:tcPr>
          <w:p w14:paraId="537CEB73" w14:textId="77777777" w:rsidR="002B537A" w:rsidRDefault="002B537A">
            <w:pPr>
              <w:jc w:val="right"/>
            </w:pPr>
            <w:r>
              <w:t>209.769</w:t>
            </w:r>
          </w:p>
        </w:tc>
      </w:tr>
      <w:tr w:rsidR="002B537A" w14:paraId="7F803AB3" w14:textId="77777777" w:rsidTr="002B537A">
        <w:tc>
          <w:tcPr>
            <w:tcW w:w="0" w:type="auto"/>
            <w:tcBorders>
              <w:right w:val="single" w:sz="6" w:space="0" w:color="auto"/>
            </w:tcBorders>
            <w:vAlign w:val="center"/>
            <w:hideMark/>
          </w:tcPr>
          <w:p w14:paraId="07FA409E"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68D9EEE" w14:textId="77777777" w:rsidR="002B537A" w:rsidRDefault="002B537A">
            <w:pPr>
              <w:jc w:val="right"/>
            </w:pPr>
            <w:r>
              <w:t>.000</w:t>
            </w:r>
          </w:p>
        </w:tc>
        <w:tc>
          <w:tcPr>
            <w:tcW w:w="0" w:type="auto"/>
            <w:tcMar>
              <w:top w:w="15" w:type="dxa"/>
              <w:left w:w="140" w:type="dxa"/>
              <w:bottom w:w="15" w:type="dxa"/>
              <w:right w:w="140" w:type="dxa"/>
            </w:tcMar>
            <w:vAlign w:val="center"/>
            <w:hideMark/>
          </w:tcPr>
          <w:p w14:paraId="2216C669" w14:textId="77777777" w:rsidR="002B537A" w:rsidRDefault="002B537A">
            <w:pPr>
              <w:jc w:val="right"/>
            </w:pPr>
            <w:r>
              <w:t>.000</w:t>
            </w:r>
          </w:p>
        </w:tc>
        <w:tc>
          <w:tcPr>
            <w:tcW w:w="0" w:type="auto"/>
            <w:tcMar>
              <w:top w:w="15" w:type="dxa"/>
              <w:left w:w="140" w:type="dxa"/>
              <w:bottom w:w="15" w:type="dxa"/>
              <w:right w:w="140" w:type="dxa"/>
            </w:tcMar>
            <w:vAlign w:val="center"/>
            <w:hideMark/>
          </w:tcPr>
          <w:p w14:paraId="5EC67B97" w14:textId="77777777" w:rsidR="002B537A" w:rsidRDefault="002B537A">
            <w:pPr>
              <w:jc w:val="right"/>
            </w:pPr>
            <w:r>
              <w:t>.000</w:t>
            </w:r>
          </w:p>
        </w:tc>
      </w:tr>
      <w:tr w:rsidR="002B537A" w14:paraId="32E03485" w14:textId="77777777" w:rsidTr="002B537A">
        <w:tc>
          <w:tcPr>
            <w:tcW w:w="0" w:type="auto"/>
            <w:tcBorders>
              <w:right w:val="single" w:sz="6" w:space="0" w:color="auto"/>
            </w:tcBorders>
            <w:vAlign w:val="center"/>
            <w:hideMark/>
          </w:tcPr>
          <w:p w14:paraId="7558E5F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E7B98E2" w14:textId="77777777" w:rsidR="002B537A" w:rsidRDefault="002B537A">
            <w:pPr>
              <w:jc w:val="right"/>
            </w:pPr>
            <w:r>
              <w:t>4828.411</w:t>
            </w:r>
          </w:p>
        </w:tc>
        <w:tc>
          <w:tcPr>
            <w:tcW w:w="0" w:type="auto"/>
            <w:tcMar>
              <w:top w:w="15" w:type="dxa"/>
              <w:left w:w="140" w:type="dxa"/>
              <w:bottom w:w="15" w:type="dxa"/>
              <w:right w:w="140" w:type="dxa"/>
            </w:tcMar>
            <w:vAlign w:val="center"/>
            <w:hideMark/>
          </w:tcPr>
          <w:p w14:paraId="16A51A0E" w14:textId="77777777" w:rsidR="002B537A" w:rsidRDefault="002B537A">
            <w:pPr>
              <w:jc w:val="right"/>
            </w:pPr>
            <w:r>
              <w:t>4599.787</w:t>
            </w:r>
          </w:p>
        </w:tc>
        <w:tc>
          <w:tcPr>
            <w:tcW w:w="0" w:type="auto"/>
            <w:tcMar>
              <w:top w:w="15" w:type="dxa"/>
              <w:left w:w="140" w:type="dxa"/>
              <w:bottom w:w="15" w:type="dxa"/>
              <w:right w:w="140" w:type="dxa"/>
            </w:tcMar>
            <w:vAlign w:val="center"/>
            <w:hideMark/>
          </w:tcPr>
          <w:p w14:paraId="56E5399E" w14:textId="77777777" w:rsidR="002B537A" w:rsidRDefault="002B537A">
            <w:pPr>
              <w:jc w:val="right"/>
            </w:pPr>
            <w:r>
              <w:t>5063.432</w:t>
            </w:r>
          </w:p>
        </w:tc>
      </w:tr>
    </w:tbl>
    <w:p w14:paraId="5E4BAF27" w14:textId="77777777" w:rsidR="002B537A" w:rsidRDefault="002B537A" w:rsidP="002B537A">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B537A" w14:paraId="691D5E7A" w14:textId="77777777" w:rsidTr="002B537A">
        <w:trPr>
          <w:tblHeader/>
        </w:trPr>
        <w:tc>
          <w:tcPr>
            <w:tcW w:w="0" w:type="auto"/>
            <w:tcBorders>
              <w:bottom w:val="single" w:sz="6" w:space="0" w:color="auto"/>
              <w:right w:val="single" w:sz="6" w:space="0" w:color="auto"/>
            </w:tcBorders>
            <w:vAlign w:val="center"/>
            <w:hideMark/>
          </w:tcPr>
          <w:p w14:paraId="188B4708" w14:textId="77777777" w:rsidR="002B537A" w:rsidRDefault="002B537A">
            <w:pPr>
              <w:rPr>
                <w:b/>
                <w:bCs/>
              </w:rPr>
            </w:pPr>
            <w:r>
              <w:rPr>
                <w:b/>
                <w:bCs/>
              </w:rPr>
              <w:t>Model</w:t>
            </w:r>
          </w:p>
        </w:tc>
        <w:tc>
          <w:tcPr>
            <w:tcW w:w="0" w:type="auto"/>
            <w:tcBorders>
              <w:bottom w:val="single" w:sz="6" w:space="0" w:color="auto"/>
            </w:tcBorders>
            <w:vAlign w:val="center"/>
            <w:hideMark/>
          </w:tcPr>
          <w:p w14:paraId="3230CBE8" w14:textId="77777777" w:rsidR="002B537A" w:rsidRDefault="002B537A">
            <w:pPr>
              <w:jc w:val="center"/>
              <w:rPr>
                <w:b/>
                <w:bCs/>
              </w:rPr>
            </w:pPr>
            <w:r>
              <w:rPr>
                <w:b/>
                <w:bCs/>
              </w:rPr>
              <w:t>FMIN</w:t>
            </w:r>
          </w:p>
        </w:tc>
        <w:tc>
          <w:tcPr>
            <w:tcW w:w="0" w:type="auto"/>
            <w:tcBorders>
              <w:bottom w:val="single" w:sz="6" w:space="0" w:color="auto"/>
            </w:tcBorders>
            <w:vAlign w:val="center"/>
            <w:hideMark/>
          </w:tcPr>
          <w:p w14:paraId="150B607F" w14:textId="77777777" w:rsidR="002B537A" w:rsidRDefault="002B537A">
            <w:pPr>
              <w:jc w:val="center"/>
              <w:rPr>
                <w:b/>
                <w:bCs/>
              </w:rPr>
            </w:pPr>
            <w:r>
              <w:rPr>
                <w:b/>
                <w:bCs/>
              </w:rPr>
              <w:t>F0</w:t>
            </w:r>
          </w:p>
        </w:tc>
        <w:tc>
          <w:tcPr>
            <w:tcW w:w="0" w:type="auto"/>
            <w:tcBorders>
              <w:bottom w:val="single" w:sz="6" w:space="0" w:color="auto"/>
            </w:tcBorders>
            <w:vAlign w:val="center"/>
            <w:hideMark/>
          </w:tcPr>
          <w:p w14:paraId="70819A1C"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37022A4B" w14:textId="77777777" w:rsidR="002B537A" w:rsidRDefault="002B537A">
            <w:pPr>
              <w:jc w:val="center"/>
              <w:rPr>
                <w:b/>
                <w:bCs/>
              </w:rPr>
            </w:pPr>
            <w:r>
              <w:rPr>
                <w:b/>
                <w:bCs/>
              </w:rPr>
              <w:t>HI 90</w:t>
            </w:r>
          </w:p>
        </w:tc>
      </w:tr>
      <w:tr w:rsidR="002B537A" w14:paraId="3656A684" w14:textId="77777777" w:rsidTr="002B537A">
        <w:tc>
          <w:tcPr>
            <w:tcW w:w="0" w:type="auto"/>
            <w:tcBorders>
              <w:right w:val="single" w:sz="6" w:space="0" w:color="auto"/>
            </w:tcBorders>
            <w:vAlign w:val="center"/>
            <w:hideMark/>
          </w:tcPr>
          <w:p w14:paraId="26BE695B"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1DC8546" w14:textId="77777777" w:rsidR="002B537A" w:rsidRDefault="002B537A">
            <w:pPr>
              <w:jc w:val="right"/>
            </w:pPr>
            <w:r>
              <w:t>.834</w:t>
            </w:r>
          </w:p>
        </w:tc>
        <w:tc>
          <w:tcPr>
            <w:tcW w:w="0" w:type="auto"/>
            <w:tcMar>
              <w:top w:w="15" w:type="dxa"/>
              <w:left w:w="140" w:type="dxa"/>
              <w:bottom w:w="15" w:type="dxa"/>
              <w:right w:w="140" w:type="dxa"/>
            </w:tcMar>
            <w:vAlign w:val="center"/>
            <w:hideMark/>
          </w:tcPr>
          <w:p w14:paraId="33F1B7A1" w14:textId="77777777" w:rsidR="002B537A" w:rsidRDefault="002B537A">
            <w:pPr>
              <w:jc w:val="right"/>
            </w:pPr>
            <w:r>
              <w:t>.321</w:t>
            </w:r>
          </w:p>
        </w:tc>
        <w:tc>
          <w:tcPr>
            <w:tcW w:w="0" w:type="auto"/>
            <w:tcMar>
              <w:top w:w="15" w:type="dxa"/>
              <w:left w:w="140" w:type="dxa"/>
              <w:bottom w:w="15" w:type="dxa"/>
              <w:right w:w="140" w:type="dxa"/>
            </w:tcMar>
            <w:vAlign w:val="center"/>
            <w:hideMark/>
          </w:tcPr>
          <w:p w14:paraId="5B1E763A" w14:textId="77777777" w:rsidR="002B537A" w:rsidRDefault="002B537A">
            <w:pPr>
              <w:jc w:val="right"/>
            </w:pPr>
            <w:r>
              <w:t>.214</w:t>
            </w:r>
          </w:p>
        </w:tc>
        <w:tc>
          <w:tcPr>
            <w:tcW w:w="0" w:type="auto"/>
            <w:tcMar>
              <w:top w:w="15" w:type="dxa"/>
              <w:left w:w="140" w:type="dxa"/>
              <w:bottom w:w="15" w:type="dxa"/>
              <w:right w:w="140" w:type="dxa"/>
            </w:tcMar>
            <w:vAlign w:val="center"/>
            <w:hideMark/>
          </w:tcPr>
          <w:p w14:paraId="3AAA67A3" w14:textId="77777777" w:rsidR="002B537A" w:rsidRDefault="002B537A">
            <w:pPr>
              <w:jc w:val="right"/>
            </w:pPr>
            <w:r>
              <w:t>.444</w:t>
            </w:r>
          </w:p>
        </w:tc>
      </w:tr>
      <w:tr w:rsidR="002B537A" w14:paraId="09C033D4" w14:textId="77777777" w:rsidTr="002B537A">
        <w:tc>
          <w:tcPr>
            <w:tcW w:w="0" w:type="auto"/>
            <w:tcBorders>
              <w:right w:val="single" w:sz="6" w:space="0" w:color="auto"/>
            </w:tcBorders>
            <w:vAlign w:val="center"/>
            <w:hideMark/>
          </w:tcPr>
          <w:p w14:paraId="353EE8AD"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4970FCB4" w14:textId="77777777" w:rsidR="002B537A" w:rsidRDefault="002B537A">
            <w:pPr>
              <w:jc w:val="right"/>
            </w:pPr>
            <w:r>
              <w:t>.000</w:t>
            </w:r>
          </w:p>
        </w:tc>
        <w:tc>
          <w:tcPr>
            <w:tcW w:w="0" w:type="auto"/>
            <w:tcMar>
              <w:top w:w="15" w:type="dxa"/>
              <w:left w:w="140" w:type="dxa"/>
              <w:bottom w:w="15" w:type="dxa"/>
              <w:right w:w="140" w:type="dxa"/>
            </w:tcMar>
            <w:vAlign w:val="center"/>
            <w:hideMark/>
          </w:tcPr>
          <w:p w14:paraId="0E9B66A7" w14:textId="77777777" w:rsidR="002B537A" w:rsidRDefault="002B537A">
            <w:pPr>
              <w:jc w:val="right"/>
            </w:pPr>
            <w:r>
              <w:t>.000</w:t>
            </w:r>
          </w:p>
        </w:tc>
        <w:tc>
          <w:tcPr>
            <w:tcW w:w="0" w:type="auto"/>
            <w:tcMar>
              <w:top w:w="15" w:type="dxa"/>
              <w:left w:w="140" w:type="dxa"/>
              <w:bottom w:w="15" w:type="dxa"/>
              <w:right w:w="140" w:type="dxa"/>
            </w:tcMar>
            <w:vAlign w:val="center"/>
            <w:hideMark/>
          </w:tcPr>
          <w:p w14:paraId="7ABDBF4D" w14:textId="77777777" w:rsidR="002B537A" w:rsidRDefault="002B537A">
            <w:pPr>
              <w:jc w:val="right"/>
            </w:pPr>
            <w:r>
              <w:t>.000</w:t>
            </w:r>
          </w:p>
        </w:tc>
        <w:tc>
          <w:tcPr>
            <w:tcW w:w="0" w:type="auto"/>
            <w:tcMar>
              <w:top w:w="15" w:type="dxa"/>
              <w:left w:w="140" w:type="dxa"/>
              <w:bottom w:w="15" w:type="dxa"/>
              <w:right w:w="140" w:type="dxa"/>
            </w:tcMar>
            <w:vAlign w:val="center"/>
            <w:hideMark/>
          </w:tcPr>
          <w:p w14:paraId="5C60D45F" w14:textId="77777777" w:rsidR="002B537A" w:rsidRDefault="002B537A">
            <w:pPr>
              <w:jc w:val="right"/>
            </w:pPr>
            <w:r>
              <w:t>.000</w:t>
            </w:r>
          </w:p>
        </w:tc>
      </w:tr>
      <w:tr w:rsidR="002B537A" w14:paraId="1552CF6C" w14:textId="77777777" w:rsidTr="002B537A">
        <w:tc>
          <w:tcPr>
            <w:tcW w:w="0" w:type="auto"/>
            <w:tcBorders>
              <w:right w:val="single" w:sz="6" w:space="0" w:color="auto"/>
            </w:tcBorders>
            <w:vAlign w:val="center"/>
            <w:hideMark/>
          </w:tcPr>
          <w:p w14:paraId="2D911466"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1C8525D" w14:textId="77777777" w:rsidR="002B537A" w:rsidRDefault="002B537A">
            <w:pPr>
              <w:jc w:val="right"/>
            </w:pPr>
            <w:r>
              <w:t>10.814</w:t>
            </w:r>
          </w:p>
        </w:tc>
        <w:tc>
          <w:tcPr>
            <w:tcW w:w="0" w:type="auto"/>
            <w:tcMar>
              <w:top w:w="15" w:type="dxa"/>
              <w:left w:w="140" w:type="dxa"/>
              <w:bottom w:w="15" w:type="dxa"/>
              <w:right w:w="140" w:type="dxa"/>
            </w:tcMar>
            <w:vAlign w:val="center"/>
            <w:hideMark/>
          </w:tcPr>
          <w:p w14:paraId="6D0C944C" w14:textId="77777777" w:rsidR="002B537A" w:rsidRDefault="002B537A">
            <w:pPr>
              <w:jc w:val="right"/>
            </w:pPr>
            <w:r>
              <w:t>10.230</w:t>
            </w:r>
          </w:p>
        </w:tc>
        <w:tc>
          <w:tcPr>
            <w:tcW w:w="0" w:type="auto"/>
            <w:tcMar>
              <w:top w:w="15" w:type="dxa"/>
              <w:left w:w="140" w:type="dxa"/>
              <w:bottom w:w="15" w:type="dxa"/>
              <w:right w:w="140" w:type="dxa"/>
            </w:tcMar>
            <w:vAlign w:val="center"/>
            <w:hideMark/>
          </w:tcPr>
          <w:p w14:paraId="16A211A3" w14:textId="77777777" w:rsidR="002B537A" w:rsidRDefault="002B537A">
            <w:pPr>
              <w:jc w:val="right"/>
            </w:pPr>
            <w:r>
              <w:t>9.745</w:t>
            </w:r>
          </w:p>
        </w:tc>
        <w:tc>
          <w:tcPr>
            <w:tcW w:w="0" w:type="auto"/>
            <w:tcMar>
              <w:top w:w="15" w:type="dxa"/>
              <w:left w:w="140" w:type="dxa"/>
              <w:bottom w:w="15" w:type="dxa"/>
              <w:right w:w="140" w:type="dxa"/>
            </w:tcMar>
            <w:vAlign w:val="center"/>
            <w:hideMark/>
          </w:tcPr>
          <w:p w14:paraId="628B4E97" w14:textId="77777777" w:rsidR="002B537A" w:rsidRDefault="002B537A">
            <w:pPr>
              <w:jc w:val="right"/>
            </w:pPr>
            <w:r>
              <w:t>10.728</w:t>
            </w:r>
          </w:p>
        </w:tc>
      </w:tr>
    </w:tbl>
    <w:p w14:paraId="24EC3089" w14:textId="77777777" w:rsidR="002B537A" w:rsidRDefault="002B537A" w:rsidP="002B537A">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2B537A" w14:paraId="0717BE52" w14:textId="77777777" w:rsidTr="002B537A">
        <w:trPr>
          <w:tblHeader/>
        </w:trPr>
        <w:tc>
          <w:tcPr>
            <w:tcW w:w="0" w:type="auto"/>
            <w:tcBorders>
              <w:bottom w:val="single" w:sz="6" w:space="0" w:color="auto"/>
              <w:right w:val="single" w:sz="6" w:space="0" w:color="auto"/>
            </w:tcBorders>
            <w:vAlign w:val="center"/>
            <w:hideMark/>
          </w:tcPr>
          <w:p w14:paraId="140ECA7E" w14:textId="77777777" w:rsidR="002B537A" w:rsidRDefault="002B537A">
            <w:pPr>
              <w:rPr>
                <w:b/>
                <w:bCs/>
              </w:rPr>
            </w:pPr>
            <w:r>
              <w:rPr>
                <w:b/>
                <w:bCs/>
              </w:rPr>
              <w:t>Model</w:t>
            </w:r>
          </w:p>
        </w:tc>
        <w:tc>
          <w:tcPr>
            <w:tcW w:w="0" w:type="auto"/>
            <w:tcBorders>
              <w:bottom w:val="single" w:sz="6" w:space="0" w:color="auto"/>
            </w:tcBorders>
            <w:vAlign w:val="center"/>
            <w:hideMark/>
          </w:tcPr>
          <w:p w14:paraId="167B0BA2" w14:textId="77777777" w:rsidR="002B537A" w:rsidRDefault="002B537A">
            <w:pPr>
              <w:jc w:val="center"/>
              <w:rPr>
                <w:b/>
                <w:bCs/>
              </w:rPr>
            </w:pPr>
            <w:r>
              <w:rPr>
                <w:b/>
                <w:bCs/>
              </w:rPr>
              <w:t>RMSEA</w:t>
            </w:r>
          </w:p>
        </w:tc>
        <w:tc>
          <w:tcPr>
            <w:tcW w:w="0" w:type="auto"/>
            <w:tcBorders>
              <w:bottom w:val="single" w:sz="6" w:space="0" w:color="auto"/>
            </w:tcBorders>
            <w:vAlign w:val="center"/>
            <w:hideMark/>
          </w:tcPr>
          <w:p w14:paraId="097A00C0"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287B7063"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22934701" w14:textId="77777777" w:rsidR="002B537A" w:rsidRDefault="002B537A">
            <w:pPr>
              <w:jc w:val="center"/>
              <w:rPr>
                <w:b/>
                <w:bCs/>
              </w:rPr>
            </w:pPr>
            <w:r>
              <w:rPr>
                <w:b/>
                <w:bCs/>
              </w:rPr>
              <w:t>PCLOSE</w:t>
            </w:r>
          </w:p>
        </w:tc>
      </w:tr>
      <w:tr w:rsidR="002B537A" w14:paraId="040AD1F9" w14:textId="77777777" w:rsidTr="002B537A">
        <w:tc>
          <w:tcPr>
            <w:tcW w:w="0" w:type="auto"/>
            <w:tcBorders>
              <w:right w:val="single" w:sz="6" w:space="0" w:color="auto"/>
            </w:tcBorders>
            <w:vAlign w:val="center"/>
            <w:hideMark/>
          </w:tcPr>
          <w:p w14:paraId="34ECF1CF"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01055783" w14:textId="77777777" w:rsidR="002B537A" w:rsidRDefault="002B537A">
            <w:pPr>
              <w:jc w:val="right"/>
            </w:pPr>
            <w:r>
              <w:t>.036</w:t>
            </w:r>
          </w:p>
        </w:tc>
        <w:tc>
          <w:tcPr>
            <w:tcW w:w="0" w:type="auto"/>
            <w:tcMar>
              <w:top w:w="15" w:type="dxa"/>
              <w:left w:w="140" w:type="dxa"/>
              <w:bottom w:w="15" w:type="dxa"/>
              <w:right w:w="140" w:type="dxa"/>
            </w:tcMar>
            <w:vAlign w:val="center"/>
            <w:hideMark/>
          </w:tcPr>
          <w:p w14:paraId="44FAF0BD" w14:textId="77777777" w:rsidR="002B537A" w:rsidRDefault="002B537A">
            <w:pPr>
              <w:jc w:val="right"/>
            </w:pPr>
            <w:r>
              <w:t>.030</w:t>
            </w:r>
          </w:p>
        </w:tc>
        <w:tc>
          <w:tcPr>
            <w:tcW w:w="0" w:type="auto"/>
            <w:tcMar>
              <w:top w:w="15" w:type="dxa"/>
              <w:left w:w="140" w:type="dxa"/>
              <w:bottom w:w="15" w:type="dxa"/>
              <w:right w:w="140" w:type="dxa"/>
            </w:tcMar>
            <w:vAlign w:val="center"/>
            <w:hideMark/>
          </w:tcPr>
          <w:p w14:paraId="69F26CAF" w14:textId="77777777" w:rsidR="002B537A" w:rsidRDefault="002B537A">
            <w:pPr>
              <w:jc w:val="right"/>
            </w:pPr>
            <w:r>
              <w:t>.043</w:t>
            </w:r>
          </w:p>
        </w:tc>
        <w:tc>
          <w:tcPr>
            <w:tcW w:w="0" w:type="auto"/>
            <w:tcMar>
              <w:top w:w="15" w:type="dxa"/>
              <w:left w:w="140" w:type="dxa"/>
              <w:bottom w:w="15" w:type="dxa"/>
              <w:right w:w="140" w:type="dxa"/>
            </w:tcMar>
            <w:vAlign w:val="center"/>
            <w:hideMark/>
          </w:tcPr>
          <w:p w14:paraId="14405BB4" w14:textId="77777777" w:rsidR="002B537A" w:rsidRDefault="002B537A">
            <w:pPr>
              <w:jc w:val="right"/>
            </w:pPr>
            <w:r>
              <w:t>1.000</w:t>
            </w:r>
          </w:p>
        </w:tc>
      </w:tr>
      <w:tr w:rsidR="002B537A" w14:paraId="2435A6CA" w14:textId="77777777" w:rsidTr="002B537A">
        <w:tc>
          <w:tcPr>
            <w:tcW w:w="0" w:type="auto"/>
            <w:tcBorders>
              <w:right w:val="single" w:sz="6" w:space="0" w:color="auto"/>
            </w:tcBorders>
            <w:vAlign w:val="center"/>
            <w:hideMark/>
          </w:tcPr>
          <w:p w14:paraId="2E25FF2C"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02BAF9EE" w14:textId="77777777" w:rsidR="002B537A" w:rsidRDefault="002B537A">
            <w:pPr>
              <w:jc w:val="right"/>
            </w:pPr>
            <w:r>
              <w:t>.193</w:t>
            </w:r>
          </w:p>
        </w:tc>
        <w:tc>
          <w:tcPr>
            <w:tcW w:w="0" w:type="auto"/>
            <w:tcMar>
              <w:top w:w="15" w:type="dxa"/>
              <w:left w:w="140" w:type="dxa"/>
              <w:bottom w:w="15" w:type="dxa"/>
              <w:right w:w="140" w:type="dxa"/>
            </w:tcMar>
            <w:vAlign w:val="center"/>
            <w:hideMark/>
          </w:tcPr>
          <w:p w14:paraId="5A12C2C0" w14:textId="77777777" w:rsidR="002B537A" w:rsidRDefault="002B537A">
            <w:pPr>
              <w:jc w:val="right"/>
            </w:pPr>
            <w:r>
              <w:t>.188</w:t>
            </w:r>
          </w:p>
        </w:tc>
        <w:tc>
          <w:tcPr>
            <w:tcW w:w="0" w:type="auto"/>
            <w:tcMar>
              <w:top w:w="15" w:type="dxa"/>
              <w:left w:w="140" w:type="dxa"/>
              <w:bottom w:w="15" w:type="dxa"/>
              <w:right w:w="140" w:type="dxa"/>
            </w:tcMar>
            <w:vAlign w:val="center"/>
            <w:hideMark/>
          </w:tcPr>
          <w:p w14:paraId="1CC62ECC" w14:textId="77777777" w:rsidR="002B537A" w:rsidRDefault="002B537A">
            <w:pPr>
              <w:jc w:val="right"/>
            </w:pPr>
            <w:r>
              <w:t>.197</w:t>
            </w:r>
          </w:p>
        </w:tc>
        <w:tc>
          <w:tcPr>
            <w:tcW w:w="0" w:type="auto"/>
            <w:tcMar>
              <w:top w:w="15" w:type="dxa"/>
              <w:left w:w="140" w:type="dxa"/>
              <w:bottom w:w="15" w:type="dxa"/>
              <w:right w:w="140" w:type="dxa"/>
            </w:tcMar>
            <w:vAlign w:val="center"/>
            <w:hideMark/>
          </w:tcPr>
          <w:p w14:paraId="79FE19EE" w14:textId="77777777" w:rsidR="002B537A" w:rsidRDefault="002B537A">
            <w:pPr>
              <w:jc w:val="right"/>
            </w:pPr>
            <w:r>
              <w:t>.000</w:t>
            </w:r>
          </w:p>
        </w:tc>
      </w:tr>
    </w:tbl>
    <w:p w14:paraId="394C5971" w14:textId="77777777" w:rsidR="002B537A" w:rsidRDefault="002B537A" w:rsidP="002B537A">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B537A" w14:paraId="1A41B9FC" w14:textId="77777777" w:rsidTr="002B537A">
        <w:trPr>
          <w:tblHeader/>
        </w:trPr>
        <w:tc>
          <w:tcPr>
            <w:tcW w:w="0" w:type="auto"/>
            <w:tcBorders>
              <w:bottom w:val="single" w:sz="6" w:space="0" w:color="auto"/>
              <w:right w:val="single" w:sz="6" w:space="0" w:color="auto"/>
            </w:tcBorders>
            <w:vAlign w:val="center"/>
            <w:hideMark/>
          </w:tcPr>
          <w:p w14:paraId="41101785" w14:textId="77777777" w:rsidR="002B537A" w:rsidRDefault="002B537A">
            <w:pPr>
              <w:rPr>
                <w:b/>
                <w:bCs/>
              </w:rPr>
            </w:pPr>
            <w:r>
              <w:rPr>
                <w:b/>
                <w:bCs/>
              </w:rPr>
              <w:t>Model</w:t>
            </w:r>
          </w:p>
        </w:tc>
        <w:tc>
          <w:tcPr>
            <w:tcW w:w="0" w:type="auto"/>
            <w:tcBorders>
              <w:bottom w:val="single" w:sz="6" w:space="0" w:color="auto"/>
            </w:tcBorders>
            <w:vAlign w:val="center"/>
            <w:hideMark/>
          </w:tcPr>
          <w:p w14:paraId="2163307F" w14:textId="77777777" w:rsidR="002B537A" w:rsidRDefault="002B537A">
            <w:pPr>
              <w:jc w:val="center"/>
              <w:rPr>
                <w:b/>
                <w:bCs/>
              </w:rPr>
            </w:pPr>
            <w:r>
              <w:rPr>
                <w:b/>
                <w:bCs/>
              </w:rPr>
              <w:t>AIC</w:t>
            </w:r>
          </w:p>
        </w:tc>
        <w:tc>
          <w:tcPr>
            <w:tcW w:w="0" w:type="auto"/>
            <w:tcBorders>
              <w:bottom w:val="single" w:sz="6" w:space="0" w:color="auto"/>
            </w:tcBorders>
            <w:vAlign w:val="center"/>
            <w:hideMark/>
          </w:tcPr>
          <w:p w14:paraId="7548302E" w14:textId="77777777" w:rsidR="002B537A" w:rsidRDefault="002B537A">
            <w:pPr>
              <w:jc w:val="center"/>
              <w:rPr>
                <w:b/>
                <w:bCs/>
              </w:rPr>
            </w:pPr>
            <w:r>
              <w:rPr>
                <w:b/>
                <w:bCs/>
              </w:rPr>
              <w:t>BCC</w:t>
            </w:r>
          </w:p>
        </w:tc>
        <w:tc>
          <w:tcPr>
            <w:tcW w:w="0" w:type="auto"/>
            <w:tcBorders>
              <w:bottom w:val="single" w:sz="6" w:space="0" w:color="auto"/>
            </w:tcBorders>
            <w:vAlign w:val="center"/>
            <w:hideMark/>
          </w:tcPr>
          <w:p w14:paraId="6D6D4FD1" w14:textId="77777777" w:rsidR="002B537A" w:rsidRDefault="002B537A">
            <w:pPr>
              <w:jc w:val="center"/>
              <w:rPr>
                <w:b/>
                <w:bCs/>
              </w:rPr>
            </w:pPr>
            <w:r>
              <w:rPr>
                <w:b/>
                <w:bCs/>
              </w:rPr>
              <w:t>BIC</w:t>
            </w:r>
          </w:p>
        </w:tc>
        <w:tc>
          <w:tcPr>
            <w:tcW w:w="0" w:type="auto"/>
            <w:tcBorders>
              <w:bottom w:val="single" w:sz="6" w:space="0" w:color="auto"/>
            </w:tcBorders>
            <w:vAlign w:val="center"/>
            <w:hideMark/>
          </w:tcPr>
          <w:p w14:paraId="159BEF8D" w14:textId="77777777" w:rsidR="002B537A" w:rsidRDefault="002B537A">
            <w:pPr>
              <w:jc w:val="center"/>
              <w:rPr>
                <w:b/>
                <w:bCs/>
              </w:rPr>
            </w:pPr>
            <w:r>
              <w:rPr>
                <w:b/>
                <w:bCs/>
              </w:rPr>
              <w:t>CAIC</w:t>
            </w:r>
          </w:p>
        </w:tc>
      </w:tr>
      <w:tr w:rsidR="002B537A" w14:paraId="2843FE6A" w14:textId="77777777" w:rsidTr="002B537A">
        <w:tc>
          <w:tcPr>
            <w:tcW w:w="0" w:type="auto"/>
            <w:tcBorders>
              <w:right w:val="single" w:sz="6" w:space="0" w:color="auto"/>
            </w:tcBorders>
            <w:vAlign w:val="center"/>
            <w:hideMark/>
          </w:tcPr>
          <w:p w14:paraId="6688B02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4DA4CBE" w14:textId="77777777" w:rsidR="002B537A" w:rsidRDefault="002B537A">
            <w:pPr>
              <w:jc w:val="right"/>
            </w:pPr>
            <w:r>
              <w:t>557.473</w:t>
            </w:r>
          </w:p>
        </w:tc>
        <w:tc>
          <w:tcPr>
            <w:tcW w:w="0" w:type="auto"/>
            <w:tcMar>
              <w:top w:w="15" w:type="dxa"/>
              <w:left w:w="140" w:type="dxa"/>
              <w:bottom w:w="15" w:type="dxa"/>
              <w:right w:w="140" w:type="dxa"/>
            </w:tcMar>
            <w:vAlign w:val="center"/>
            <w:hideMark/>
          </w:tcPr>
          <w:p w14:paraId="65BECB92" w14:textId="77777777" w:rsidR="002B537A" w:rsidRDefault="002B537A">
            <w:pPr>
              <w:jc w:val="right"/>
            </w:pPr>
            <w:r>
              <w:t>566.645</w:t>
            </w:r>
          </w:p>
        </w:tc>
        <w:tc>
          <w:tcPr>
            <w:tcW w:w="0" w:type="auto"/>
            <w:vAlign w:val="center"/>
            <w:hideMark/>
          </w:tcPr>
          <w:p w14:paraId="639482DE" w14:textId="77777777" w:rsidR="002B537A" w:rsidRDefault="002B537A">
            <w:pPr>
              <w:rPr>
                <w:sz w:val="20"/>
                <w:szCs w:val="20"/>
              </w:rPr>
            </w:pPr>
          </w:p>
        </w:tc>
        <w:tc>
          <w:tcPr>
            <w:tcW w:w="0" w:type="auto"/>
            <w:vAlign w:val="center"/>
            <w:hideMark/>
          </w:tcPr>
          <w:p w14:paraId="536D6EE4" w14:textId="77777777" w:rsidR="002B537A" w:rsidRDefault="002B537A">
            <w:pPr>
              <w:rPr>
                <w:sz w:val="20"/>
                <w:szCs w:val="20"/>
              </w:rPr>
            </w:pPr>
          </w:p>
        </w:tc>
      </w:tr>
      <w:tr w:rsidR="002B537A" w14:paraId="5F08DA89" w14:textId="77777777" w:rsidTr="002B537A">
        <w:tc>
          <w:tcPr>
            <w:tcW w:w="0" w:type="auto"/>
            <w:tcBorders>
              <w:right w:val="single" w:sz="6" w:space="0" w:color="auto"/>
            </w:tcBorders>
            <w:vAlign w:val="center"/>
            <w:hideMark/>
          </w:tcPr>
          <w:p w14:paraId="5383FD5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99A4AAC" w14:textId="77777777" w:rsidR="002B537A" w:rsidRDefault="002B537A">
            <w:pPr>
              <w:jc w:val="right"/>
            </w:pPr>
            <w:r>
              <w:t>648.000</w:t>
            </w:r>
          </w:p>
        </w:tc>
        <w:tc>
          <w:tcPr>
            <w:tcW w:w="0" w:type="auto"/>
            <w:tcMar>
              <w:top w:w="15" w:type="dxa"/>
              <w:left w:w="140" w:type="dxa"/>
              <w:bottom w:w="15" w:type="dxa"/>
              <w:right w:w="140" w:type="dxa"/>
            </w:tcMar>
            <w:vAlign w:val="center"/>
            <w:hideMark/>
          </w:tcPr>
          <w:p w14:paraId="7F2F6313" w14:textId="77777777" w:rsidR="002B537A" w:rsidRDefault="002B537A">
            <w:pPr>
              <w:jc w:val="right"/>
            </w:pPr>
            <w:r>
              <w:t>684.242</w:t>
            </w:r>
          </w:p>
        </w:tc>
        <w:tc>
          <w:tcPr>
            <w:tcW w:w="0" w:type="auto"/>
            <w:vAlign w:val="center"/>
            <w:hideMark/>
          </w:tcPr>
          <w:p w14:paraId="57F8D1C0" w14:textId="77777777" w:rsidR="002B537A" w:rsidRDefault="002B537A">
            <w:pPr>
              <w:rPr>
                <w:sz w:val="20"/>
                <w:szCs w:val="20"/>
              </w:rPr>
            </w:pPr>
          </w:p>
        </w:tc>
        <w:tc>
          <w:tcPr>
            <w:tcW w:w="0" w:type="auto"/>
            <w:vAlign w:val="center"/>
            <w:hideMark/>
          </w:tcPr>
          <w:p w14:paraId="7F93AAB5" w14:textId="77777777" w:rsidR="002B537A" w:rsidRDefault="002B537A">
            <w:pPr>
              <w:rPr>
                <w:sz w:val="20"/>
                <w:szCs w:val="20"/>
              </w:rPr>
            </w:pPr>
          </w:p>
        </w:tc>
      </w:tr>
      <w:tr w:rsidR="002B537A" w14:paraId="39237A49" w14:textId="77777777" w:rsidTr="002B537A">
        <w:tc>
          <w:tcPr>
            <w:tcW w:w="0" w:type="auto"/>
            <w:tcBorders>
              <w:right w:val="single" w:sz="6" w:space="0" w:color="auto"/>
            </w:tcBorders>
            <w:vAlign w:val="center"/>
            <w:hideMark/>
          </w:tcPr>
          <w:p w14:paraId="71B4B27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C2FE410" w14:textId="77777777" w:rsidR="002B537A" w:rsidRDefault="002B537A">
            <w:pPr>
              <w:jc w:val="right"/>
            </w:pPr>
            <w:r>
              <w:t>5200.411</w:t>
            </w:r>
          </w:p>
        </w:tc>
        <w:tc>
          <w:tcPr>
            <w:tcW w:w="0" w:type="auto"/>
            <w:tcMar>
              <w:top w:w="15" w:type="dxa"/>
              <w:left w:w="140" w:type="dxa"/>
              <w:bottom w:w="15" w:type="dxa"/>
              <w:right w:w="140" w:type="dxa"/>
            </w:tcMar>
            <w:vAlign w:val="center"/>
            <w:hideMark/>
          </w:tcPr>
          <w:p w14:paraId="144D0977" w14:textId="77777777" w:rsidR="002B537A" w:rsidRDefault="002B537A">
            <w:pPr>
              <w:jc w:val="right"/>
            </w:pPr>
            <w:r>
              <w:t>5205.780</w:t>
            </w:r>
          </w:p>
        </w:tc>
        <w:tc>
          <w:tcPr>
            <w:tcW w:w="0" w:type="auto"/>
            <w:vAlign w:val="center"/>
            <w:hideMark/>
          </w:tcPr>
          <w:p w14:paraId="6A70D0ED" w14:textId="77777777" w:rsidR="002B537A" w:rsidRDefault="002B537A">
            <w:pPr>
              <w:rPr>
                <w:sz w:val="20"/>
                <w:szCs w:val="20"/>
              </w:rPr>
            </w:pPr>
          </w:p>
        </w:tc>
        <w:tc>
          <w:tcPr>
            <w:tcW w:w="0" w:type="auto"/>
            <w:vAlign w:val="center"/>
            <w:hideMark/>
          </w:tcPr>
          <w:p w14:paraId="050C04DE" w14:textId="77777777" w:rsidR="002B537A" w:rsidRDefault="002B537A">
            <w:pPr>
              <w:rPr>
                <w:sz w:val="20"/>
                <w:szCs w:val="20"/>
              </w:rPr>
            </w:pPr>
          </w:p>
        </w:tc>
      </w:tr>
    </w:tbl>
    <w:p w14:paraId="211720DB" w14:textId="77777777" w:rsidR="002B537A" w:rsidRDefault="002B537A" w:rsidP="002B537A">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B537A" w14:paraId="12CB765F" w14:textId="77777777" w:rsidTr="002B537A">
        <w:trPr>
          <w:tblHeader/>
        </w:trPr>
        <w:tc>
          <w:tcPr>
            <w:tcW w:w="0" w:type="auto"/>
            <w:tcBorders>
              <w:bottom w:val="single" w:sz="6" w:space="0" w:color="auto"/>
              <w:right w:val="single" w:sz="6" w:space="0" w:color="auto"/>
            </w:tcBorders>
            <w:vAlign w:val="center"/>
            <w:hideMark/>
          </w:tcPr>
          <w:p w14:paraId="0F543F56" w14:textId="77777777" w:rsidR="002B537A" w:rsidRDefault="002B537A">
            <w:pPr>
              <w:rPr>
                <w:b/>
                <w:bCs/>
              </w:rPr>
            </w:pPr>
            <w:r>
              <w:rPr>
                <w:b/>
                <w:bCs/>
              </w:rPr>
              <w:t>Model</w:t>
            </w:r>
          </w:p>
        </w:tc>
        <w:tc>
          <w:tcPr>
            <w:tcW w:w="0" w:type="auto"/>
            <w:tcBorders>
              <w:bottom w:val="single" w:sz="6" w:space="0" w:color="auto"/>
            </w:tcBorders>
            <w:vAlign w:val="center"/>
            <w:hideMark/>
          </w:tcPr>
          <w:p w14:paraId="2E0E8E8D" w14:textId="77777777" w:rsidR="002B537A" w:rsidRDefault="002B537A">
            <w:pPr>
              <w:jc w:val="center"/>
              <w:rPr>
                <w:b/>
                <w:bCs/>
              </w:rPr>
            </w:pPr>
            <w:r>
              <w:rPr>
                <w:b/>
                <w:bCs/>
              </w:rPr>
              <w:t>ECVI</w:t>
            </w:r>
          </w:p>
        </w:tc>
        <w:tc>
          <w:tcPr>
            <w:tcW w:w="0" w:type="auto"/>
            <w:tcBorders>
              <w:bottom w:val="single" w:sz="6" w:space="0" w:color="auto"/>
            </w:tcBorders>
            <w:vAlign w:val="center"/>
            <w:hideMark/>
          </w:tcPr>
          <w:p w14:paraId="7F7F758F"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57CDF3F2"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131474A4" w14:textId="77777777" w:rsidR="002B537A" w:rsidRDefault="002B537A">
            <w:pPr>
              <w:jc w:val="center"/>
              <w:rPr>
                <w:b/>
                <w:bCs/>
              </w:rPr>
            </w:pPr>
            <w:r>
              <w:rPr>
                <w:b/>
                <w:bCs/>
              </w:rPr>
              <w:t>MECVI</w:t>
            </w:r>
          </w:p>
        </w:tc>
      </w:tr>
      <w:tr w:rsidR="002B537A" w14:paraId="16787DC6" w14:textId="77777777" w:rsidTr="002B537A">
        <w:tc>
          <w:tcPr>
            <w:tcW w:w="0" w:type="auto"/>
            <w:tcBorders>
              <w:right w:val="single" w:sz="6" w:space="0" w:color="auto"/>
            </w:tcBorders>
            <w:vAlign w:val="center"/>
            <w:hideMark/>
          </w:tcPr>
          <w:p w14:paraId="2288D63B"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68F665A" w14:textId="77777777" w:rsidR="002B537A" w:rsidRDefault="002B537A">
            <w:pPr>
              <w:jc w:val="right"/>
            </w:pPr>
            <w:r>
              <w:t>1.181</w:t>
            </w:r>
          </w:p>
        </w:tc>
        <w:tc>
          <w:tcPr>
            <w:tcW w:w="0" w:type="auto"/>
            <w:tcMar>
              <w:top w:w="15" w:type="dxa"/>
              <w:left w:w="140" w:type="dxa"/>
              <w:bottom w:w="15" w:type="dxa"/>
              <w:right w:w="140" w:type="dxa"/>
            </w:tcMar>
            <w:vAlign w:val="center"/>
            <w:hideMark/>
          </w:tcPr>
          <w:p w14:paraId="7656917D" w14:textId="77777777" w:rsidR="002B537A" w:rsidRDefault="002B537A">
            <w:pPr>
              <w:jc w:val="right"/>
            </w:pPr>
            <w:r>
              <w:t>1.074</w:t>
            </w:r>
          </w:p>
        </w:tc>
        <w:tc>
          <w:tcPr>
            <w:tcW w:w="0" w:type="auto"/>
            <w:tcMar>
              <w:top w:w="15" w:type="dxa"/>
              <w:left w:w="140" w:type="dxa"/>
              <w:bottom w:w="15" w:type="dxa"/>
              <w:right w:w="140" w:type="dxa"/>
            </w:tcMar>
            <w:vAlign w:val="center"/>
            <w:hideMark/>
          </w:tcPr>
          <w:p w14:paraId="72185FEB" w14:textId="77777777" w:rsidR="002B537A" w:rsidRDefault="002B537A">
            <w:pPr>
              <w:jc w:val="right"/>
            </w:pPr>
            <w:r>
              <w:t>1.305</w:t>
            </w:r>
          </w:p>
        </w:tc>
        <w:tc>
          <w:tcPr>
            <w:tcW w:w="0" w:type="auto"/>
            <w:tcMar>
              <w:top w:w="15" w:type="dxa"/>
              <w:left w:w="140" w:type="dxa"/>
              <w:bottom w:w="15" w:type="dxa"/>
              <w:right w:w="140" w:type="dxa"/>
            </w:tcMar>
            <w:vAlign w:val="center"/>
            <w:hideMark/>
          </w:tcPr>
          <w:p w14:paraId="2C24AFC9" w14:textId="77777777" w:rsidR="002B537A" w:rsidRDefault="002B537A">
            <w:pPr>
              <w:jc w:val="right"/>
            </w:pPr>
            <w:r>
              <w:t>1.201</w:t>
            </w:r>
          </w:p>
        </w:tc>
      </w:tr>
      <w:tr w:rsidR="002B537A" w14:paraId="654A53B1" w14:textId="77777777" w:rsidTr="002B537A">
        <w:tc>
          <w:tcPr>
            <w:tcW w:w="0" w:type="auto"/>
            <w:tcBorders>
              <w:right w:val="single" w:sz="6" w:space="0" w:color="auto"/>
            </w:tcBorders>
            <w:vAlign w:val="center"/>
            <w:hideMark/>
          </w:tcPr>
          <w:p w14:paraId="277DE0E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32A052A" w14:textId="77777777" w:rsidR="002B537A" w:rsidRDefault="002B537A">
            <w:pPr>
              <w:jc w:val="right"/>
            </w:pPr>
            <w:r>
              <w:t>1.373</w:t>
            </w:r>
          </w:p>
        </w:tc>
        <w:tc>
          <w:tcPr>
            <w:tcW w:w="0" w:type="auto"/>
            <w:tcMar>
              <w:top w:w="15" w:type="dxa"/>
              <w:left w:w="140" w:type="dxa"/>
              <w:bottom w:w="15" w:type="dxa"/>
              <w:right w:w="140" w:type="dxa"/>
            </w:tcMar>
            <w:vAlign w:val="center"/>
            <w:hideMark/>
          </w:tcPr>
          <w:p w14:paraId="1E14F0C8" w14:textId="77777777" w:rsidR="002B537A" w:rsidRDefault="002B537A">
            <w:pPr>
              <w:jc w:val="right"/>
            </w:pPr>
            <w:r>
              <w:t>1.373</w:t>
            </w:r>
          </w:p>
        </w:tc>
        <w:tc>
          <w:tcPr>
            <w:tcW w:w="0" w:type="auto"/>
            <w:tcMar>
              <w:top w:w="15" w:type="dxa"/>
              <w:left w:w="140" w:type="dxa"/>
              <w:bottom w:w="15" w:type="dxa"/>
              <w:right w:w="140" w:type="dxa"/>
            </w:tcMar>
            <w:vAlign w:val="center"/>
            <w:hideMark/>
          </w:tcPr>
          <w:p w14:paraId="2465D7F0" w14:textId="77777777" w:rsidR="002B537A" w:rsidRDefault="002B537A">
            <w:pPr>
              <w:jc w:val="right"/>
            </w:pPr>
            <w:r>
              <w:t>1.373</w:t>
            </w:r>
          </w:p>
        </w:tc>
        <w:tc>
          <w:tcPr>
            <w:tcW w:w="0" w:type="auto"/>
            <w:tcMar>
              <w:top w:w="15" w:type="dxa"/>
              <w:left w:w="140" w:type="dxa"/>
              <w:bottom w:w="15" w:type="dxa"/>
              <w:right w:w="140" w:type="dxa"/>
            </w:tcMar>
            <w:vAlign w:val="center"/>
            <w:hideMark/>
          </w:tcPr>
          <w:p w14:paraId="7219DD43" w14:textId="77777777" w:rsidR="002B537A" w:rsidRDefault="002B537A">
            <w:pPr>
              <w:jc w:val="right"/>
            </w:pPr>
            <w:r>
              <w:t>1.450</w:t>
            </w:r>
          </w:p>
        </w:tc>
      </w:tr>
      <w:tr w:rsidR="002B537A" w14:paraId="5DBCE409" w14:textId="77777777" w:rsidTr="002B537A">
        <w:tc>
          <w:tcPr>
            <w:tcW w:w="0" w:type="auto"/>
            <w:tcBorders>
              <w:right w:val="single" w:sz="6" w:space="0" w:color="auto"/>
            </w:tcBorders>
            <w:vAlign w:val="center"/>
            <w:hideMark/>
          </w:tcPr>
          <w:p w14:paraId="6F798CFB"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252277AA" w14:textId="77777777" w:rsidR="002B537A" w:rsidRDefault="002B537A">
            <w:pPr>
              <w:jc w:val="right"/>
            </w:pPr>
            <w:r>
              <w:t>11.018</w:t>
            </w:r>
          </w:p>
        </w:tc>
        <w:tc>
          <w:tcPr>
            <w:tcW w:w="0" w:type="auto"/>
            <w:tcMar>
              <w:top w:w="15" w:type="dxa"/>
              <w:left w:w="140" w:type="dxa"/>
              <w:bottom w:w="15" w:type="dxa"/>
              <w:right w:w="140" w:type="dxa"/>
            </w:tcMar>
            <w:vAlign w:val="center"/>
            <w:hideMark/>
          </w:tcPr>
          <w:p w14:paraId="36557F9D" w14:textId="77777777" w:rsidR="002B537A" w:rsidRDefault="002B537A">
            <w:pPr>
              <w:jc w:val="right"/>
            </w:pPr>
            <w:r>
              <w:t>10.533</w:t>
            </w:r>
          </w:p>
        </w:tc>
        <w:tc>
          <w:tcPr>
            <w:tcW w:w="0" w:type="auto"/>
            <w:tcMar>
              <w:top w:w="15" w:type="dxa"/>
              <w:left w:w="140" w:type="dxa"/>
              <w:bottom w:w="15" w:type="dxa"/>
              <w:right w:w="140" w:type="dxa"/>
            </w:tcMar>
            <w:vAlign w:val="center"/>
            <w:hideMark/>
          </w:tcPr>
          <w:p w14:paraId="090D6F1F" w14:textId="77777777" w:rsidR="002B537A" w:rsidRDefault="002B537A">
            <w:pPr>
              <w:jc w:val="right"/>
            </w:pPr>
            <w:r>
              <w:t>11.516</w:t>
            </w:r>
          </w:p>
        </w:tc>
        <w:tc>
          <w:tcPr>
            <w:tcW w:w="0" w:type="auto"/>
            <w:tcMar>
              <w:top w:w="15" w:type="dxa"/>
              <w:left w:w="140" w:type="dxa"/>
              <w:bottom w:w="15" w:type="dxa"/>
              <w:right w:w="140" w:type="dxa"/>
            </w:tcMar>
            <w:vAlign w:val="center"/>
            <w:hideMark/>
          </w:tcPr>
          <w:p w14:paraId="636CBDDE" w14:textId="77777777" w:rsidR="002B537A" w:rsidRDefault="002B537A">
            <w:pPr>
              <w:jc w:val="right"/>
            </w:pPr>
            <w:r>
              <w:t>11.029</w:t>
            </w:r>
          </w:p>
        </w:tc>
      </w:tr>
    </w:tbl>
    <w:p w14:paraId="328506CF" w14:textId="77777777" w:rsidR="002B537A" w:rsidRDefault="002B537A" w:rsidP="002B537A">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B537A" w14:paraId="5BC80314" w14:textId="77777777" w:rsidTr="002B537A">
        <w:trPr>
          <w:tblHeader/>
        </w:trPr>
        <w:tc>
          <w:tcPr>
            <w:tcW w:w="0" w:type="auto"/>
            <w:tcBorders>
              <w:bottom w:val="single" w:sz="6" w:space="0" w:color="auto"/>
              <w:right w:val="single" w:sz="6" w:space="0" w:color="auto"/>
            </w:tcBorders>
            <w:vAlign w:val="center"/>
            <w:hideMark/>
          </w:tcPr>
          <w:p w14:paraId="34630F5D" w14:textId="77777777" w:rsidR="002B537A" w:rsidRDefault="002B537A">
            <w:pPr>
              <w:rPr>
                <w:b/>
                <w:bCs/>
              </w:rPr>
            </w:pPr>
            <w:r>
              <w:rPr>
                <w:b/>
                <w:bCs/>
              </w:rPr>
              <w:t>Model</w:t>
            </w:r>
          </w:p>
        </w:tc>
        <w:tc>
          <w:tcPr>
            <w:tcW w:w="0" w:type="auto"/>
            <w:tcBorders>
              <w:bottom w:val="single" w:sz="6" w:space="0" w:color="auto"/>
            </w:tcBorders>
            <w:vAlign w:val="center"/>
            <w:hideMark/>
          </w:tcPr>
          <w:p w14:paraId="5751264B" w14:textId="77777777" w:rsidR="002B537A" w:rsidRDefault="002B537A">
            <w:pPr>
              <w:jc w:val="center"/>
              <w:rPr>
                <w:b/>
                <w:bCs/>
              </w:rPr>
            </w:pPr>
            <w:r>
              <w:rPr>
                <w:b/>
                <w:bCs/>
              </w:rPr>
              <w:t>HOELTER</w:t>
            </w:r>
            <w:r>
              <w:rPr>
                <w:b/>
                <w:bCs/>
              </w:rPr>
              <w:br/>
              <w:t>.05</w:t>
            </w:r>
          </w:p>
        </w:tc>
        <w:tc>
          <w:tcPr>
            <w:tcW w:w="0" w:type="auto"/>
            <w:tcBorders>
              <w:bottom w:val="single" w:sz="6" w:space="0" w:color="auto"/>
            </w:tcBorders>
            <w:vAlign w:val="center"/>
            <w:hideMark/>
          </w:tcPr>
          <w:p w14:paraId="5F36FE56" w14:textId="77777777" w:rsidR="002B537A" w:rsidRDefault="002B537A">
            <w:pPr>
              <w:jc w:val="center"/>
              <w:rPr>
                <w:b/>
                <w:bCs/>
              </w:rPr>
            </w:pPr>
            <w:r>
              <w:rPr>
                <w:b/>
                <w:bCs/>
              </w:rPr>
              <w:t>HOELTER</w:t>
            </w:r>
            <w:r>
              <w:rPr>
                <w:b/>
                <w:bCs/>
              </w:rPr>
              <w:br/>
              <w:t>.01</w:t>
            </w:r>
          </w:p>
        </w:tc>
      </w:tr>
      <w:tr w:rsidR="002B537A" w14:paraId="6CFC45D7" w14:textId="77777777" w:rsidTr="002B537A">
        <w:tc>
          <w:tcPr>
            <w:tcW w:w="0" w:type="auto"/>
            <w:tcBorders>
              <w:right w:val="single" w:sz="6" w:space="0" w:color="auto"/>
            </w:tcBorders>
            <w:vAlign w:val="center"/>
            <w:hideMark/>
          </w:tcPr>
          <w:p w14:paraId="232B0E4E"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45D0795D" w14:textId="77777777" w:rsidR="002B537A" w:rsidRDefault="002B537A">
            <w:pPr>
              <w:jc w:val="right"/>
            </w:pPr>
            <w:r>
              <w:t>336</w:t>
            </w:r>
          </w:p>
        </w:tc>
        <w:tc>
          <w:tcPr>
            <w:tcW w:w="0" w:type="auto"/>
            <w:tcMar>
              <w:top w:w="15" w:type="dxa"/>
              <w:left w:w="140" w:type="dxa"/>
              <w:bottom w:w="15" w:type="dxa"/>
              <w:right w:w="140" w:type="dxa"/>
            </w:tcMar>
            <w:vAlign w:val="center"/>
            <w:hideMark/>
          </w:tcPr>
          <w:p w14:paraId="69CCB302" w14:textId="77777777" w:rsidR="002B537A" w:rsidRDefault="002B537A">
            <w:pPr>
              <w:jc w:val="right"/>
            </w:pPr>
            <w:r>
              <w:t>356</w:t>
            </w:r>
          </w:p>
        </w:tc>
      </w:tr>
      <w:tr w:rsidR="002B537A" w14:paraId="63484090" w14:textId="77777777" w:rsidTr="002B537A">
        <w:tc>
          <w:tcPr>
            <w:tcW w:w="0" w:type="auto"/>
            <w:tcBorders>
              <w:right w:val="single" w:sz="6" w:space="0" w:color="auto"/>
            </w:tcBorders>
            <w:vAlign w:val="center"/>
            <w:hideMark/>
          </w:tcPr>
          <w:p w14:paraId="25103B73"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AC56571" w14:textId="77777777" w:rsidR="002B537A" w:rsidRDefault="002B537A">
            <w:pPr>
              <w:jc w:val="right"/>
            </w:pPr>
            <w:r>
              <w:t>30</w:t>
            </w:r>
          </w:p>
        </w:tc>
        <w:tc>
          <w:tcPr>
            <w:tcW w:w="0" w:type="auto"/>
            <w:tcMar>
              <w:top w:w="15" w:type="dxa"/>
              <w:left w:w="140" w:type="dxa"/>
              <w:bottom w:w="15" w:type="dxa"/>
              <w:right w:w="140" w:type="dxa"/>
            </w:tcMar>
            <w:vAlign w:val="center"/>
            <w:hideMark/>
          </w:tcPr>
          <w:p w14:paraId="01D1A8E0" w14:textId="77777777" w:rsidR="002B537A" w:rsidRDefault="002B537A">
            <w:pPr>
              <w:jc w:val="right"/>
            </w:pPr>
            <w:r>
              <w:t>31</w:t>
            </w:r>
          </w:p>
        </w:tc>
      </w:tr>
    </w:tbl>
    <w:p w14:paraId="65E1AE14" w14:textId="77777777" w:rsidR="002B537A" w:rsidRDefault="002B537A" w:rsidP="002B537A">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B537A" w14:paraId="3CEDC698" w14:textId="77777777" w:rsidTr="002B537A">
        <w:tc>
          <w:tcPr>
            <w:tcW w:w="0" w:type="auto"/>
            <w:shd w:val="clear" w:color="auto" w:fill="auto"/>
            <w:vAlign w:val="center"/>
            <w:hideMark/>
          </w:tcPr>
          <w:p w14:paraId="1DE016F9" w14:textId="77777777" w:rsidR="002B537A" w:rsidRDefault="002B537A">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38DE22E7" w14:textId="77777777" w:rsidR="002B537A" w:rsidRDefault="002B537A">
            <w:pPr>
              <w:jc w:val="right"/>
            </w:pPr>
            <w:r>
              <w:t>.030</w:t>
            </w:r>
          </w:p>
        </w:tc>
      </w:tr>
      <w:tr w:rsidR="002B537A" w14:paraId="622D362D" w14:textId="77777777" w:rsidTr="002B537A">
        <w:tc>
          <w:tcPr>
            <w:tcW w:w="0" w:type="auto"/>
            <w:shd w:val="clear" w:color="auto" w:fill="auto"/>
            <w:vAlign w:val="center"/>
            <w:hideMark/>
          </w:tcPr>
          <w:p w14:paraId="08E8846C" w14:textId="77777777" w:rsidR="002B537A" w:rsidRDefault="002B537A">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B2CD67C" w14:textId="77777777" w:rsidR="002B537A" w:rsidRDefault="002B537A">
            <w:pPr>
              <w:jc w:val="right"/>
            </w:pPr>
            <w:r>
              <w:t>1.009</w:t>
            </w:r>
          </w:p>
        </w:tc>
      </w:tr>
      <w:tr w:rsidR="002B537A" w14:paraId="48304D40" w14:textId="77777777" w:rsidTr="002B537A">
        <w:tc>
          <w:tcPr>
            <w:tcW w:w="0" w:type="auto"/>
            <w:shd w:val="clear" w:color="auto" w:fill="auto"/>
            <w:vAlign w:val="center"/>
            <w:hideMark/>
          </w:tcPr>
          <w:p w14:paraId="7B844219" w14:textId="77777777" w:rsidR="002B537A" w:rsidRDefault="002B537A">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1BE8AC8D" w14:textId="77777777" w:rsidR="002B537A" w:rsidRDefault="002B537A">
            <w:pPr>
              <w:jc w:val="right"/>
            </w:pPr>
            <w:r>
              <w:t>.000</w:t>
            </w:r>
          </w:p>
        </w:tc>
      </w:tr>
      <w:tr w:rsidR="002B537A" w14:paraId="4DFD3DC5" w14:textId="77777777" w:rsidTr="002B537A">
        <w:tc>
          <w:tcPr>
            <w:tcW w:w="0" w:type="auto"/>
            <w:shd w:val="clear" w:color="auto" w:fill="auto"/>
            <w:vAlign w:val="center"/>
            <w:hideMark/>
          </w:tcPr>
          <w:p w14:paraId="00107AA7" w14:textId="77777777" w:rsidR="002B537A" w:rsidRDefault="002B537A">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133E0973" w14:textId="77777777" w:rsidR="002B537A" w:rsidRDefault="002B537A">
            <w:pPr>
              <w:jc w:val="right"/>
            </w:pPr>
            <w:r>
              <w:t>1.039</w:t>
            </w:r>
          </w:p>
        </w:tc>
      </w:tr>
    </w:tbl>
    <w:p w14:paraId="54F0DE37" w14:textId="77777777" w:rsidR="002B537A" w:rsidRDefault="002B537A" w:rsidP="002B537A">
      <w:pPr>
        <w:bidi/>
        <w:spacing w:line="360" w:lineRule="auto"/>
        <w:jc w:val="both"/>
        <w:rPr>
          <w:rFonts w:ascii="Simplified Arabic" w:hAnsi="Simplified Arabic" w:cs="Simplified Arabic"/>
          <w:sz w:val="28"/>
          <w:szCs w:val="28"/>
          <w:rtl/>
          <w:lang w:bidi="ar-SY"/>
        </w:rPr>
      </w:pPr>
    </w:p>
    <w:p w14:paraId="626309D7" w14:textId="77777777" w:rsidR="00242A06" w:rsidRDefault="00242A06" w:rsidP="00242A06">
      <w:pPr>
        <w:bidi/>
        <w:spacing w:line="360" w:lineRule="auto"/>
        <w:jc w:val="both"/>
        <w:rPr>
          <w:rFonts w:ascii="Simplified Arabic" w:hAnsi="Simplified Arabic" w:cs="Simplified Arabic"/>
          <w:sz w:val="28"/>
          <w:szCs w:val="28"/>
          <w:rtl/>
          <w:lang w:bidi="ar-SY"/>
        </w:rPr>
      </w:pPr>
    </w:p>
    <w:p w14:paraId="5AFB7013" w14:textId="7B076A9B" w:rsidR="00242A06" w:rsidRDefault="00242A06" w:rsidP="00242A06">
      <w:pPr>
        <w:bidi/>
        <w:spacing w:line="360" w:lineRule="auto"/>
        <w:jc w:val="both"/>
        <w:rPr>
          <w:rFonts w:ascii="Simplified Arabic" w:hAnsi="Simplified Arabic" w:cs="Simplified Arabic"/>
          <w:sz w:val="28"/>
          <w:szCs w:val="28"/>
          <w:rtl/>
          <w:lang w:bidi="ar-SY"/>
        </w:rPr>
      </w:pPr>
    </w:p>
    <w:p w14:paraId="6691B71D" w14:textId="77777777" w:rsidR="00242A06" w:rsidRDefault="00242A06" w:rsidP="00242A06">
      <w:pPr>
        <w:bidi/>
        <w:spacing w:line="360" w:lineRule="auto"/>
        <w:jc w:val="both"/>
        <w:rPr>
          <w:rFonts w:ascii="Simplified Arabic" w:hAnsi="Simplified Arabic" w:cs="Simplified Arabic"/>
          <w:sz w:val="28"/>
          <w:szCs w:val="28"/>
          <w:rtl/>
          <w:lang w:bidi="ar-SY"/>
        </w:rPr>
      </w:pPr>
    </w:p>
    <w:p w14:paraId="1CE41CC4" w14:textId="77777777" w:rsidR="00B43E5D" w:rsidRDefault="00B43E5D" w:rsidP="00B43E5D">
      <w:pPr>
        <w:bidi/>
        <w:spacing w:line="360" w:lineRule="auto"/>
        <w:jc w:val="both"/>
        <w:rPr>
          <w:rFonts w:ascii="Simplified Arabic" w:hAnsi="Simplified Arabic" w:cs="Simplified Arabic"/>
          <w:sz w:val="28"/>
          <w:szCs w:val="28"/>
          <w:rtl/>
          <w:lang w:bidi="ar-SY"/>
        </w:rPr>
      </w:pPr>
    </w:p>
    <w:p w14:paraId="0B063AA6" w14:textId="0904B718" w:rsidR="00B43E5D" w:rsidRDefault="00B43E5D" w:rsidP="00B43E5D">
      <w:pPr>
        <w:bidi/>
        <w:spacing w:line="360" w:lineRule="auto"/>
        <w:jc w:val="both"/>
        <w:rPr>
          <w:rFonts w:ascii="Simplified Arabic" w:hAnsi="Simplified Arabic" w:cs="Simplified Arabic"/>
          <w:sz w:val="28"/>
          <w:szCs w:val="28"/>
          <w:rtl/>
          <w:lang w:bidi="ar-SY"/>
        </w:rPr>
      </w:pPr>
    </w:p>
    <w:p w14:paraId="14F0BD75" w14:textId="72A0EBA5" w:rsidR="00B43E5D" w:rsidRDefault="00B43E5D" w:rsidP="00B43E5D">
      <w:pPr>
        <w:bidi/>
        <w:spacing w:line="360" w:lineRule="auto"/>
        <w:jc w:val="both"/>
        <w:rPr>
          <w:rFonts w:ascii="Simplified Arabic" w:hAnsi="Simplified Arabic" w:cs="Simplified Arabic"/>
          <w:sz w:val="28"/>
          <w:szCs w:val="28"/>
          <w:rtl/>
          <w:lang w:bidi="ar-SY"/>
        </w:rPr>
      </w:pPr>
    </w:p>
    <w:p w14:paraId="227D1759" w14:textId="77777777" w:rsidR="00B43E5D" w:rsidRPr="0029748C" w:rsidRDefault="00B43E5D" w:rsidP="00B43E5D">
      <w:pPr>
        <w:bidi/>
        <w:spacing w:line="360" w:lineRule="auto"/>
        <w:jc w:val="both"/>
        <w:rPr>
          <w:rFonts w:ascii="Simplified Arabic" w:hAnsi="Simplified Arabic" w:cs="Simplified Arabic"/>
          <w:sz w:val="28"/>
          <w:szCs w:val="28"/>
          <w:lang w:bidi="ar-SY"/>
        </w:rPr>
      </w:pPr>
    </w:p>
    <w:sectPr w:rsidR="00B43E5D" w:rsidRPr="0029748C" w:rsidSect="00EB606B">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DA0AF" w14:textId="77777777" w:rsidR="00C40336" w:rsidRDefault="00C40336" w:rsidP="00BD0785">
      <w:pPr>
        <w:spacing w:after="0" w:line="240" w:lineRule="auto"/>
      </w:pPr>
      <w:r>
        <w:separator/>
      </w:r>
    </w:p>
  </w:endnote>
  <w:endnote w:type="continuationSeparator" w:id="0">
    <w:p w14:paraId="13F79217" w14:textId="77777777" w:rsidR="00C40336" w:rsidRDefault="00C40336" w:rsidP="00BD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D6EB" w14:textId="77777777" w:rsidR="00C40336" w:rsidRDefault="00C40336" w:rsidP="00BD0785">
      <w:pPr>
        <w:spacing w:after="0" w:line="240" w:lineRule="auto"/>
      </w:pPr>
      <w:r>
        <w:separator/>
      </w:r>
    </w:p>
  </w:footnote>
  <w:footnote w:type="continuationSeparator" w:id="0">
    <w:p w14:paraId="05C68110" w14:textId="77777777" w:rsidR="00C40336" w:rsidRDefault="00C40336" w:rsidP="00BD0785">
      <w:pPr>
        <w:spacing w:after="0" w:line="240" w:lineRule="auto"/>
      </w:pPr>
      <w:r>
        <w:continuationSeparator/>
      </w:r>
    </w:p>
  </w:footnote>
  <w:footnote w:id="1">
    <w:p w14:paraId="2E93FBEE" w14:textId="77777777" w:rsidR="005960DD" w:rsidRDefault="005960DD" w:rsidP="005960DD">
      <w:pPr>
        <w:pStyle w:val="a5"/>
        <w:jc w:val="both"/>
        <w:rPr>
          <w:rtl/>
          <w:lang w:bidi="ar-SY"/>
        </w:rPr>
      </w:pPr>
      <w:r>
        <w:rPr>
          <w:rStyle w:val="a6"/>
        </w:rPr>
        <w:footnoteRef/>
      </w:r>
      <w:r>
        <w:rPr>
          <w:rFonts w:hint="cs"/>
          <w:rtl/>
        </w:rPr>
        <w:t xml:space="preserve"> تقرير البنك المركزي السعودي،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7E34ACC7" w14:textId="77777777" w:rsidR="005960DD" w:rsidRDefault="005960DD" w:rsidP="005960DD">
      <w:pPr>
        <w:pStyle w:val="a5"/>
        <w:rPr>
          <w:lang w:bidi="ar-SY"/>
        </w:rPr>
      </w:pPr>
      <w:r>
        <w:rPr>
          <w:rStyle w:val="a6"/>
        </w:rPr>
        <w:footnoteRef/>
      </w:r>
      <w:r>
        <w:rPr>
          <w:rtl/>
        </w:rPr>
        <w:t xml:space="preserve"> </w:t>
      </w:r>
      <w:r w:rsidRPr="00FB3542">
        <w:t>https://www.kenpro.org/sample-size-determination-using-krejcie-and-morgan-table</w:t>
      </w:r>
      <w:r w:rsidRPr="00FB3542">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812"/>
    <w:multiLevelType w:val="hybridMultilevel"/>
    <w:tmpl w:val="0E786E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9633E"/>
    <w:multiLevelType w:val="hybridMultilevel"/>
    <w:tmpl w:val="843C7D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A609E"/>
    <w:multiLevelType w:val="hybridMultilevel"/>
    <w:tmpl w:val="61D24F72"/>
    <w:lvl w:ilvl="0" w:tplc="3A58AF74">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757CF3"/>
    <w:multiLevelType w:val="hybridMultilevel"/>
    <w:tmpl w:val="93D0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F75220"/>
    <w:multiLevelType w:val="hybridMultilevel"/>
    <w:tmpl w:val="A3D2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CB79CD"/>
    <w:multiLevelType w:val="hybridMultilevel"/>
    <w:tmpl w:val="591C1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B16C45"/>
    <w:multiLevelType w:val="hybridMultilevel"/>
    <w:tmpl w:val="0CEE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932447"/>
    <w:multiLevelType w:val="hybridMultilevel"/>
    <w:tmpl w:val="CC96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496CE2"/>
    <w:multiLevelType w:val="hybridMultilevel"/>
    <w:tmpl w:val="68E81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8D21CE"/>
    <w:multiLevelType w:val="multilevel"/>
    <w:tmpl w:val="AB4AC3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7943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4BC74C0A"/>
    <w:multiLevelType w:val="hybridMultilevel"/>
    <w:tmpl w:val="EAE615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283D01"/>
    <w:multiLevelType w:val="hybridMultilevel"/>
    <w:tmpl w:val="168442CA"/>
    <w:lvl w:ilvl="0" w:tplc="53F2BCA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5461D"/>
    <w:multiLevelType w:val="hybridMultilevel"/>
    <w:tmpl w:val="8A94D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C02EC"/>
    <w:multiLevelType w:val="hybridMultilevel"/>
    <w:tmpl w:val="8BDE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EA1960"/>
    <w:multiLevelType w:val="hybridMultilevel"/>
    <w:tmpl w:val="635A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E6338B"/>
    <w:multiLevelType w:val="hybridMultilevel"/>
    <w:tmpl w:val="196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A1307A"/>
    <w:multiLevelType w:val="hybridMultilevel"/>
    <w:tmpl w:val="CD26AA4A"/>
    <w:lvl w:ilvl="0" w:tplc="DA929BF2">
      <w:start w:val="1"/>
      <w:numFmt w:val="decimal"/>
      <w:pStyle w:val="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0768CC"/>
    <w:multiLevelType w:val="hybridMultilevel"/>
    <w:tmpl w:val="66C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0B20DA"/>
    <w:multiLevelType w:val="hybridMultilevel"/>
    <w:tmpl w:val="FB3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552698"/>
    <w:multiLevelType w:val="hybridMultilevel"/>
    <w:tmpl w:val="A8BC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3A6017B"/>
    <w:multiLevelType w:val="hybridMultilevel"/>
    <w:tmpl w:val="95BAA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F90982"/>
    <w:multiLevelType w:val="hybridMultilevel"/>
    <w:tmpl w:val="E2E8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B3668E"/>
    <w:multiLevelType w:val="hybridMultilevel"/>
    <w:tmpl w:val="414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1B07EC"/>
    <w:multiLevelType w:val="hybridMultilevel"/>
    <w:tmpl w:val="F9A4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101284"/>
    <w:multiLevelType w:val="hybridMultilevel"/>
    <w:tmpl w:val="28EA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7A64DB"/>
    <w:multiLevelType w:val="hybridMultilevel"/>
    <w:tmpl w:val="3F422200"/>
    <w:lvl w:ilvl="0" w:tplc="4E687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0"/>
  </w:num>
  <w:num w:numId="3">
    <w:abstractNumId w:val="34"/>
  </w:num>
  <w:num w:numId="4">
    <w:abstractNumId w:val="16"/>
  </w:num>
  <w:num w:numId="5">
    <w:abstractNumId w:val="4"/>
  </w:num>
  <w:num w:numId="6">
    <w:abstractNumId w:val="26"/>
  </w:num>
  <w:num w:numId="7">
    <w:abstractNumId w:val="27"/>
  </w:num>
  <w:num w:numId="8">
    <w:abstractNumId w:val="32"/>
  </w:num>
  <w:num w:numId="9">
    <w:abstractNumId w:val="2"/>
  </w:num>
  <w:num w:numId="10">
    <w:abstractNumId w:val="23"/>
  </w:num>
  <w:num w:numId="11">
    <w:abstractNumId w:val="3"/>
  </w:num>
  <w:num w:numId="12">
    <w:abstractNumId w:val="26"/>
    <w:lvlOverride w:ilvl="0">
      <w:startOverride w:val="1"/>
    </w:lvlOverride>
  </w:num>
  <w:num w:numId="13">
    <w:abstractNumId w:val="26"/>
    <w:lvlOverride w:ilvl="0">
      <w:startOverride w:val="1"/>
    </w:lvlOverride>
  </w:num>
  <w:num w:numId="14">
    <w:abstractNumId w:val="6"/>
  </w:num>
  <w:num w:numId="15">
    <w:abstractNumId w:val="11"/>
  </w:num>
  <w:num w:numId="16">
    <w:abstractNumId w:val="26"/>
    <w:lvlOverride w:ilvl="0">
      <w:startOverride w:val="1"/>
    </w:lvlOverride>
  </w:num>
  <w:num w:numId="17">
    <w:abstractNumId w:val="26"/>
    <w:lvlOverride w:ilvl="0">
      <w:startOverride w:val="1"/>
    </w:lvlOverride>
  </w:num>
  <w:num w:numId="18">
    <w:abstractNumId w:val="12"/>
  </w:num>
  <w:num w:numId="19">
    <w:abstractNumId w:val="37"/>
  </w:num>
  <w:num w:numId="20">
    <w:abstractNumId w:val="1"/>
  </w:num>
  <w:num w:numId="21">
    <w:abstractNumId w:val="31"/>
  </w:num>
  <w:num w:numId="22">
    <w:abstractNumId w:val="8"/>
  </w:num>
  <w:num w:numId="23">
    <w:abstractNumId w:val="39"/>
  </w:num>
  <w:num w:numId="24">
    <w:abstractNumId w:val="17"/>
  </w:num>
  <w:num w:numId="25">
    <w:abstractNumId w:val="33"/>
  </w:num>
  <w:num w:numId="26">
    <w:abstractNumId w:val="22"/>
  </w:num>
  <w:num w:numId="27">
    <w:abstractNumId w:val="10"/>
  </w:num>
  <w:num w:numId="28">
    <w:abstractNumId w:val="5"/>
  </w:num>
  <w:num w:numId="29">
    <w:abstractNumId w:val="18"/>
  </w:num>
  <w:num w:numId="30">
    <w:abstractNumId w:val="20"/>
  </w:num>
  <w:num w:numId="31">
    <w:abstractNumId w:val="19"/>
  </w:num>
  <w:num w:numId="32">
    <w:abstractNumId w:val="14"/>
  </w:num>
  <w:num w:numId="33">
    <w:abstractNumId w:val="15"/>
  </w:num>
  <w:num w:numId="34">
    <w:abstractNumId w:val="25"/>
  </w:num>
  <w:num w:numId="35">
    <w:abstractNumId w:val="0"/>
  </w:num>
  <w:num w:numId="36">
    <w:abstractNumId w:val="36"/>
  </w:num>
  <w:num w:numId="37">
    <w:abstractNumId w:val="9"/>
  </w:num>
  <w:num w:numId="38">
    <w:abstractNumId w:val="24"/>
  </w:num>
  <w:num w:numId="39">
    <w:abstractNumId w:val="38"/>
  </w:num>
  <w:num w:numId="40">
    <w:abstractNumId w:val="29"/>
  </w:num>
  <w:num w:numId="41">
    <w:abstractNumId w:val="28"/>
  </w:num>
  <w:num w:numId="42">
    <w:abstractNumId w:val="7"/>
  </w:num>
  <w:num w:numId="43">
    <w:abstractNumId w:val="35"/>
  </w:num>
  <w:num w:numId="44">
    <w:abstractNumId w:val="13"/>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san Mohamed">
    <w15:presenceInfo w15:providerId="None" w15:userId="Hasan Moham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AF"/>
    <w:rsid w:val="0000147C"/>
    <w:rsid w:val="000030DE"/>
    <w:rsid w:val="00012932"/>
    <w:rsid w:val="000173F7"/>
    <w:rsid w:val="0002371D"/>
    <w:rsid w:val="0003551B"/>
    <w:rsid w:val="00061EC7"/>
    <w:rsid w:val="000628BC"/>
    <w:rsid w:val="000637A5"/>
    <w:rsid w:val="00064CFF"/>
    <w:rsid w:val="000709D2"/>
    <w:rsid w:val="00070B8E"/>
    <w:rsid w:val="00075E22"/>
    <w:rsid w:val="00076634"/>
    <w:rsid w:val="000857C7"/>
    <w:rsid w:val="00085925"/>
    <w:rsid w:val="00086003"/>
    <w:rsid w:val="00093271"/>
    <w:rsid w:val="000A7576"/>
    <w:rsid w:val="000B0DAC"/>
    <w:rsid w:val="000B7E35"/>
    <w:rsid w:val="000C6224"/>
    <w:rsid w:val="000C71DF"/>
    <w:rsid w:val="000E1132"/>
    <w:rsid w:val="000E4E56"/>
    <w:rsid w:val="000F05E2"/>
    <w:rsid w:val="000F2A2E"/>
    <w:rsid w:val="00101C1E"/>
    <w:rsid w:val="00105750"/>
    <w:rsid w:val="00114B26"/>
    <w:rsid w:val="001225D3"/>
    <w:rsid w:val="00130D94"/>
    <w:rsid w:val="00133B01"/>
    <w:rsid w:val="00135852"/>
    <w:rsid w:val="00143A77"/>
    <w:rsid w:val="001457CA"/>
    <w:rsid w:val="0016383A"/>
    <w:rsid w:val="00165030"/>
    <w:rsid w:val="00166034"/>
    <w:rsid w:val="0016753B"/>
    <w:rsid w:val="00181BD7"/>
    <w:rsid w:val="001879A0"/>
    <w:rsid w:val="00190507"/>
    <w:rsid w:val="00190807"/>
    <w:rsid w:val="0019118C"/>
    <w:rsid w:val="00193DA4"/>
    <w:rsid w:val="00195346"/>
    <w:rsid w:val="001A046F"/>
    <w:rsid w:val="001B394A"/>
    <w:rsid w:val="001C2063"/>
    <w:rsid w:val="001C4DDA"/>
    <w:rsid w:val="001D1DA7"/>
    <w:rsid w:val="001E1FFE"/>
    <w:rsid w:val="001F62D4"/>
    <w:rsid w:val="001F667F"/>
    <w:rsid w:val="00202228"/>
    <w:rsid w:val="002165EC"/>
    <w:rsid w:val="00230D3D"/>
    <w:rsid w:val="002378F8"/>
    <w:rsid w:val="00237DC9"/>
    <w:rsid w:val="00240BB3"/>
    <w:rsid w:val="00242A06"/>
    <w:rsid w:val="00250123"/>
    <w:rsid w:val="002560EE"/>
    <w:rsid w:val="0026006E"/>
    <w:rsid w:val="00260991"/>
    <w:rsid w:val="00263DF1"/>
    <w:rsid w:val="00273EAF"/>
    <w:rsid w:val="00275F14"/>
    <w:rsid w:val="00280E37"/>
    <w:rsid w:val="00281067"/>
    <w:rsid w:val="0028345A"/>
    <w:rsid w:val="00284070"/>
    <w:rsid w:val="002947EF"/>
    <w:rsid w:val="0029748C"/>
    <w:rsid w:val="002A338F"/>
    <w:rsid w:val="002B26B5"/>
    <w:rsid w:val="002B537A"/>
    <w:rsid w:val="002C13B1"/>
    <w:rsid w:val="002E5159"/>
    <w:rsid w:val="00303761"/>
    <w:rsid w:val="003112AF"/>
    <w:rsid w:val="0031367B"/>
    <w:rsid w:val="0031789A"/>
    <w:rsid w:val="00344B47"/>
    <w:rsid w:val="003672C3"/>
    <w:rsid w:val="00367DD5"/>
    <w:rsid w:val="0038017C"/>
    <w:rsid w:val="00392561"/>
    <w:rsid w:val="003B06DE"/>
    <w:rsid w:val="003D0194"/>
    <w:rsid w:val="003D3480"/>
    <w:rsid w:val="003D36BC"/>
    <w:rsid w:val="003D37A5"/>
    <w:rsid w:val="003D4B20"/>
    <w:rsid w:val="003D51E9"/>
    <w:rsid w:val="003E4E5C"/>
    <w:rsid w:val="003E624B"/>
    <w:rsid w:val="003E6520"/>
    <w:rsid w:val="003E7513"/>
    <w:rsid w:val="003F6486"/>
    <w:rsid w:val="00402FC9"/>
    <w:rsid w:val="00425471"/>
    <w:rsid w:val="00432C95"/>
    <w:rsid w:val="004434AA"/>
    <w:rsid w:val="00443B50"/>
    <w:rsid w:val="00443D8C"/>
    <w:rsid w:val="004536EB"/>
    <w:rsid w:val="00455A75"/>
    <w:rsid w:val="004666E7"/>
    <w:rsid w:val="00466A63"/>
    <w:rsid w:val="0047357A"/>
    <w:rsid w:val="00482E6D"/>
    <w:rsid w:val="0049063A"/>
    <w:rsid w:val="00494483"/>
    <w:rsid w:val="00496E06"/>
    <w:rsid w:val="00496FBC"/>
    <w:rsid w:val="004A70D3"/>
    <w:rsid w:val="004B6570"/>
    <w:rsid w:val="004B72EC"/>
    <w:rsid w:val="004C153F"/>
    <w:rsid w:val="004C7A84"/>
    <w:rsid w:val="004D7AC6"/>
    <w:rsid w:val="004E395B"/>
    <w:rsid w:val="004F193E"/>
    <w:rsid w:val="004F1DD6"/>
    <w:rsid w:val="004F4158"/>
    <w:rsid w:val="004F6380"/>
    <w:rsid w:val="00511FE4"/>
    <w:rsid w:val="00513298"/>
    <w:rsid w:val="00530693"/>
    <w:rsid w:val="00535AE1"/>
    <w:rsid w:val="00537D22"/>
    <w:rsid w:val="00543E58"/>
    <w:rsid w:val="00560551"/>
    <w:rsid w:val="00572B19"/>
    <w:rsid w:val="00585C6B"/>
    <w:rsid w:val="005915B5"/>
    <w:rsid w:val="00591C6F"/>
    <w:rsid w:val="005921E9"/>
    <w:rsid w:val="005960DD"/>
    <w:rsid w:val="005A0679"/>
    <w:rsid w:val="005B0440"/>
    <w:rsid w:val="005D136D"/>
    <w:rsid w:val="005D3EFB"/>
    <w:rsid w:val="005E2D38"/>
    <w:rsid w:val="005E5F1A"/>
    <w:rsid w:val="005F4290"/>
    <w:rsid w:val="00605E64"/>
    <w:rsid w:val="00612B63"/>
    <w:rsid w:val="00612F32"/>
    <w:rsid w:val="00623BB7"/>
    <w:rsid w:val="00625B34"/>
    <w:rsid w:val="00627CDC"/>
    <w:rsid w:val="0064111C"/>
    <w:rsid w:val="00652496"/>
    <w:rsid w:val="006532F9"/>
    <w:rsid w:val="0065796B"/>
    <w:rsid w:val="00662B69"/>
    <w:rsid w:val="006643D4"/>
    <w:rsid w:val="00687B59"/>
    <w:rsid w:val="00687E4F"/>
    <w:rsid w:val="00690728"/>
    <w:rsid w:val="0069506A"/>
    <w:rsid w:val="0069542F"/>
    <w:rsid w:val="006A667B"/>
    <w:rsid w:val="006C5749"/>
    <w:rsid w:val="006E43F3"/>
    <w:rsid w:val="006E5312"/>
    <w:rsid w:val="006E7839"/>
    <w:rsid w:val="006F2F1F"/>
    <w:rsid w:val="006F76BC"/>
    <w:rsid w:val="006F79B3"/>
    <w:rsid w:val="00702CDB"/>
    <w:rsid w:val="00704246"/>
    <w:rsid w:val="00705244"/>
    <w:rsid w:val="00713D62"/>
    <w:rsid w:val="00716C1A"/>
    <w:rsid w:val="007303A5"/>
    <w:rsid w:val="007403EA"/>
    <w:rsid w:val="0074514A"/>
    <w:rsid w:val="00747F59"/>
    <w:rsid w:val="007502EE"/>
    <w:rsid w:val="00751401"/>
    <w:rsid w:val="007749D2"/>
    <w:rsid w:val="00776AE1"/>
    <w:rsid w:val="007A24C0"/>
    <w:rsid w:val="007A532D"/>
    <w:rsid w:val="007B27CC"/>
    <w:rsid w:val="007C1743"/>
    <w:rsid w:val="007C3670"/>
    <w:rsid w:val="007D2722"/>
    <w:rsid w:val="007D3965"/>
    <w:rsid w:val="007E5C9A"/>
    <w:rsid w:val="007E6E3A"/>
    <w:rsid w:val="007F5CB7"/>
    <w:rsid w:val="00804379"/>
    <w:rsid w:val="00805A56"/>
    <w:rsid w:val="008173D8"/>
    <w:rsid w:val="008216E7"/>
    <w:rsid w:val="00821E8A"/>
    <w:rsid w:val="0082573A"/>
    <w:rsid w:val="008264D6"/>
    <w:rsid w:val="00826709"/>
    <w:rsid w:val="008267E1"/>
    <w:rsid w:val="00831555"/>
    <w:rsid w:val="00836728"/>
    <w:rsid w:val="00841073"/>
    <w:rsid w:val="00843A87"/>
    <w:rsid w:val="00883C8E"/>
    <w:rsid w:val="0088411D"/>
    <w:rsid w:val="00884587"/>
    <w:rsid w:val="00885A5D"/>
    <w:rsid w:val="008874C6"/>
    <w:rsid w:val="00887615"/>
    <w:rsid w:val="0089226C"/>
    <w:rsid w:val="008B35C8"/>
    <w:rsid w:val="008C0073"/>
    <w:rsid w:val="008E6136"/>
    <w:rsid w:val="008F02BC"/>
    <w:rsid w:val="008F3CEE"/>
    <w:rsid w:val="008F4A23"/>
    <w:rsid w:val="008F74D5"/>
    <w:rsid w:val="008F7BD1"/>
    <w:rsid w:val="00900510"/>
    <w:rsid w:val="00901054"/>
    <w:rsid w:val="00903373"/>
    <w:rsid w:val="00903AA4"/>
    <w:rsid w:val="00906593"/>
    <w:rsid w:val="0093650C"/>
    <w:rsid w:val="0094040F"/>
    <w:rsid w:val="00942528"/>
    <w:rsid w:val="00952AB8"/>
    <w:rsid w:val="00954CD6"/>
    <w:rsid w:val="00961A2C"/>
    <w:rsid w:val="00964E61"/>
    <w:rsid w:val="00971D65"/>
    <w:rsid w:val="009728FA"/>
    <w:rsid w:val="00975EF2"/>
    <w:rsid w:val="00977C24"/>
    <w:rsid w:val="0098395B"/>
    <w:rsid w:val="009914BB"/>
    <w:rsid w:val="00995685"/>
    <w:rsid w:val="00997385"/>
    <w:rsid w:val="009A07FB"/>
    <w:rsid w:val="009B5FA7"/>
    <w:rsid w:val="009B6317"/>
    <w:rsid w:val="009C0E84"/>
    <w:rsid w:val="009C3AB0"/>
    <w:rsid w:val="009C4A5B"/>
    <w:rsid w:val="009C6ED6"/>
    <w:rsid w:val="009D659E"/>
    <w:rsid w:val="009F534C"/>
    <w:rsid w:val="009F563C"/>
    <w:rsid w:val="00A10B59"/>
    <w:rsid w:val="00A10BE5"/>
    <w:rsid w:val="00A11FAC"/>
    <w:rsid w:val="00A128DF"/>
    <w:rsid w:val="00A2524B"/>
    <w:rsid w:val="00A2707C"/>
    <w:rsid w:val="00A362BC"/>
    <w:rsid w:val="00A46323"/>
    <w:rsid w:val="00A57899"/>
    <w:rsid w:val="00A659CE"/>
    <w:rsid w:val="00A73765"/>
    <w:rsid w:val="00A752A1"/>
    <w:rsid w:val="00A75405"/>
    <w:rsid w:val="00A77462"/>
    <w:rsid w:val="00A77914"/>
    <w:rsid w:val="00A835EA"/>
    <w:rsid w:val="00AC198B"/>
    <w:rsid w:val="00AD66C1"/>
    <w:rsid w:val="00AD7981"/>
    <w:rsid w:val="00AE2A64"/>
    <w:rsid w:val="00AE6E02"/>
    <w:rsid w:val="00AF1123"/>
    <w:rsid w:val="00B158A0"/>
    <w:rsid w:val="00B21D29"/>
    <w:rsid w:val="00B2266F"/>
    <w:rsid w:val="00B32B9D"/>
    <w:rsid w:val="00B40B95"/>
    <w:rsid w:val="00B43E5D"/>
    <w:rsid w:val="00B64176"/>
    <w:rsid w:val="00B66F34"/>
    <w:rsid w:val="00B822D8"/>
    <w:rsid w:val="00B86148"/>
    <w:rsid w:val="00B87049"/>
    <w:rsid w:val="00B963DE"/>
    <w:rsid w:val="00BA4547"/>
    <w:rsid w:val="00BA509C"/>
    <w:rsid w:val="00BA56D6"/>
    <w:rsid w:val="00BB6225"/>
    <w:rsid w:val="00BC39A0"/>
    <w:rsid w:val="00BD0785"/>
    <w:rsid w:val="00BD3D50"/>
    <w:rsid w:val="00BE2A11"/>
    <w:rsid w:val="00BE4475"/>
    <w:rsid w:val="00BE4EE1"/>
    <w:rsid w:val="00BE5E18"/>
    <w:rsid w:val="00BF3246"/>
    <w:rsid w:val="00BF66E3"/>
    <w:rsid w:val="00C03540"/>
    <w:rsid w:val="00C06E30"/>
    <w:rsid w:val="00C16972"/>
    <w:rsid w:val="00C170A0"/>
    <w:rsid w:val="00C17CF2"/>
    <w:rsid w:val="00C351C6"/>
    <w:rsid w:val="00C40336"/>
    <w:rsid w:val="00C41CFC"/>
    <w:rsid w:val="00C453B6"/>
    <w:rsid w:val="00C55DC7"/>
    <w:rsid w:val="00C6383D"/>
    <w:rsid w:val="00C742F3"/>
    <w:rsid w:val="00C74887"/>
    <w:rsid w:val="00C74DCF"/>
    <w:rsid w:val="00C773D7"/>
    <w:rsid w:val="00C80F0D"/>
    <w:rsid w:val="00C91D82"/>
    <w:rsid w:val="00CA55C7"/>
    <w:rsid w:val="00CA6956"/>
    <w:rsid w:val="00CA6E3E"/>
    <w:rsid w:val="00CB16C4"/>
    <w:rsid w:val="00CB554E"/>
    <w:rsid w:val="00CC497A"/>
    <w:rsid w:val="00CC6E11"/>
    <w:rsid w:val="00CD0C5C"/>
    <w:rsid w:val="00CD170C"/>
    <w:rsid w:val="00CD3C61"/>
    <w:rsid w:val="00CE0581"/>
    <w:rsid w:val="00CF387B"/>
    <w:rsid w:val="00D043E5"/>
    <w:rsid w:val="00D07526"/>
    <w:rsid w:val="00D14D8D"/>
    <w:rsid w:val="00D22A1F"/>
    <w:rsid w:val="00D22E60"/>
    <w:rsid w:val="00D26FAB"/>
    <w:rsid w:val="00D32DC7"/>
    <w:rsid w:val="00D35140"/>
    <w:rsid w:val="00D62F5D"/>
    <w:rsid w:val="00D63AD2"/>
    <w:rsid w:val="00D65D3B"/>
    <w:rsid w:val="00D752C6"/>
    <w:rsid w:val="00D768C4"/>
    <w:rsid w:val="00D76EB0"/>
    <w:rsid w:val="00D9060C"/>
    <w:rsid w:val="00D91E18"/>
    <w:rsid w:val="00DB149F"/>
    <w:rsid w:val="00DC52DB"/>
    <w:rsid w:val="00DE008B"/>
    <w:rsid w:val="00DE0ECC"/>
    <w:rsid w:val="00DE29F4"/>
    <w:rsid w:val="00DF20F9"/>
    <w:rsid w:val="00DF53AF"/>
    <w:rsid w:val="00E06CEB"/>
    <w:rsid w:val="00E15EA1"/>
    <w:rsid w:val="00E23440"/>
    <w:rsid w:val="00E24D09"/>
    <w:rsid w:val="00E25B0D"/>
    <w:rsid w:val="00E35375"/>
    <w:rsid w:val="00E5153E"/>
    <w:rsid w:val="00E643E3"/>
    <w:rsid w:val="00E71AAF"/>
    <w:rsid w:val="00E725C3"/>
    <w:rsid w:val="00E74169"/>
    <w:rsid w:val="00E76C85"/>
    <w:rsid w:val="00E82076"/>
    <w:rsid w:val="00E871D6"/>
    <w:rsid w:val="00E9090F"/>
    <w:rsid w:val="00E91697"/>
    <w:rsid w:val="00EA761F"/>
    <w:rsid w:val="00EB12EC"/>
    <w:rsid w:val="00EB606B"/>
    <w:rsid w:val="00EE0B6F"/>
    <w:rsid w:val="00EE4066"/>
    <w:rsid w:val="00F06077"/>
    <w:rsid w:val="00F14A1C"/>
    <w:rsid w:val="00F15C71"/>
    <w:rsid w:val="00F2073E"/>
    <w:rsid w:val="00F20D2A"/>
    <w:rsid w:val="00F314F0"/>
    <w:rsid w:val="00F42E6A"/>
    <w:rsid w:val="00F66322"/>
    <w:rsid w:val="00F76219"/>
    <w:rsid w:val="00F77140"/>
    <w:rsid w:val="00F77B11"/>
    <w:rsid w:val="00F8296C"/>
    <w:rsid w:val="00F96574"/>
    <w:rsid w:val="00FA0878"/>
    <w:rsid w:val="00FB277A"/>
    <w:rsid w:val="00FC6E87"/>
    <w:rsid w:val="00FD1830"/>
    <w:rsid w:val="00FD459C"/>
    <w:rsid w:val="00FE064E"/>
    <w:rsid w:val="00FE29B2"/>
    <w:rsid w:val="00FE4324"/>
    <w:rsid w:val="00FE7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DC6C"/>
  <w15:docId w15:val="{05ED04F8-2FC7-49DA-9AB7-611CC493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81BD7"/>
    <w:pPr>
      <w:bidi/>
      <w:spacing w:line="360" w:lineRule="auto"/>
      <w:jc w:val="center"/>
      <w:outlineLvl w:val="0"/>
    </w:pPr>
    <w:rPr>
      <w:rFonts w:ascii="Simplified Arabic" w:hAnsi="Simplified Arabic" w:cs="Simplified Arabic"/>
      <w:b/>
      <w:bCs/>
      <w:sz w:val="36"/>
      <w:szCs w:val="36"/>
    </w:rPr>
  </w:style>
  <w:style w:type="paragraph" w:styleId="2">
    <w:name w:val="heading 2"/>
    <w:basedOn w:val="a"/>
    <w:next w:val="a"/>
    <w:link w:val="2Char"/>
    <w:uiPriority w:val="9"/>
    <w:unhideWhenUsed/>
    <w:qFormat/>
    <w:rsid w:val="002947EF"/>
    <w:pPr>
      <w:bidi/>
      <w:spacing w:after="160" w:line="360" w:lineRule="auto"/>
      <w:jc w:val="both"/>
      <w:outlineLvl w:val="1"/>
    </w:pPr>
    <w:rPr>
      <w:rFonts w:ascii="Simplified Arabic" w:hAnsi="Simplified Arabic" w:cs="Simplified Arabic"/>
      <w:b/>
      <w:bCs/>
      <w:sz w:val="28"/>
      <w:szCs w:val="28"/>
      <w:lang w:bidi="ar-SY"/>
    </w:rPr>
  </w:style>
  <w:style w:type="paragraph" w:styleId="3">
    <w:name w:val="heading 3"/>
    <w:basedOn w:val="a0"/>
    <w:next w:val="a"/>
    <w:link w:val="3Char"/>
    <w:uiPriority w:val="9"/>
    <w:unhideWhenUsed/>
    <w:qFormat/>
    <w:rsid w:val="002947EF"/>
    <w:pPr>
      <w:numPr>
        <w:numId w:val="6"/>
      </w:numPr>
      <w:bidi/>
      <w:spacing w:after="160" w:line="360" w:lineRule="auto"/>
      <w:jc w:val="both"/>
      <w:outlineLvl w:val="2"/>
    </w:pPr>
    <w:rPr>
      <w:rFonts w:ascii="Simplified Arabic" w:hAnsi="Simplified Arabic" w:cs="Simplified Arabic"/>
      <w:sz w:val="28"/>
      <w:szCs w:val="28"/>
      <w:u w:val="single"/>
      <w:lang w:bidi="ar-SY"/>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1B394A"/>
    <w:pPr>
      <w:ind w:left="720"/>
      <w:contextualSpacing/>
    </w:pPr>
  </w:style>
  <w:style w:type="paragraph" w:styleId="a4">
    <w:name w:val="Balloon Text"/>
    <w:basedOn w:val="a"/>
    <w:link w:val="Char"/>
    <w:uiPriority w:val="99"/>
    <w:semiHidden/>
    <w:unhideWhenUsed/>
    <w:rsid w:val="004F1DD6"/>
    <w:pPr>
      <w:spacing w:after="0" w:line="240" w:lineRule="auto"/>
    </w:pPr>
    <w:rPr>
      <w:rFonts w:ascii="Tahoma" w:hAnsi="Tahoma" w:cs="Tahoma"/>
      <w:sz w:val="16"/>
      <w:szCs w:val="16"/>
    </w:rPr>
  </w:style>
  <w:style w:type="character" w:customStyle="1" w:styleId="Char">
    <w:name w:val="نص في بالون Char"/>
    <w:basedOn w:val="a1"/>
    <w:link w:val="a4"/>
    <w:uiPriority w:val="99"/>
    <w:semiHidden/>
    <w:rsid w:val="004F1DD6"/>
    <w:rPr>
      <w:rFonts w:ascii="Tahoma" w:hAnsi="Tahoma" w:cs="Tahoma"/>
      <w:sz w:val="16"/>
      <w:szCs w:val="16"/>
    </w:rPr>
  </w:style>
  <w:style w:type="paragraph" w:styleId="a5">
    <w:name w:val="footnote text"/>
    <w:basedOn w:val="a"/>
    <w:link w:val="Char0"/>
    <w:uiPriority w:val="99"/>
    <w:semiHidden/>
    <w:unhideWhenUsed/>
    <w:rsid w:val="00BD0785"/>
    <w:pPr>
      <w:spacing w:after="0" w:line="240" w:lineRule="auto"/>
    </w:pPr>
    <w:rPr>
      <w:sz w:val="20"/>
      <w:szCs w:val="20"/>
    </w:rPr>
  </w:style>
  <w:style w:type="character" w:customStyle="1" w:styleId="Char0">
    <w:name w:val="نص حاشية سفلية Char"/>
    <w:basedOn w:val="a1"/>
    <w:link w:val="a5"/>
    <w:uiPriority w:val="99"/>
    <w:semiHidden/>
    <w:rsid w:val="00BD0785"/>
    <w:rPr>
      <w:sz w:val="20"/>
      <w:szCs w:val="20"/>
    </w:rPr>
  </w:style>
  <w:style w:type="character" w:styleId="a6">
    <w:name w:val="footnote reference"/>
    <w:basedOn w:val="a1"/>
    <w:uiPriority w:val="99"/>
    <w:semiHidden/>
    <w:unhideWhenUsed/>
    <w:rsid w:val="00BD0785"/>
    <w:rPr>
      <w:vertAlign w:val="superscript"/>
    </w:rPr>
  </w:style>
  <w:style w:type="paragraph" w:styleId="a7">
    <w:name w:val="caption"/>
    <w:basedOn w:val="a"/>
    <w:next w:val="a"/>
    <w:uiPriority w:val="35"/>
    <w:unhideWhenUsed/>
    <w:qFormat/>
    <w:rsid w:val="00D62F5D"/>
    <w:pPr>
      <w:bidi/>
      <w:spacing w:line="240" w:lineRule="auto"/>
      <w:jc w:val="center"/>
    </w:pPr>
    <w:rPr>
      <w:i/>
      <w:iCs/>
      <w:color w:val="1F497D" w:themeColor="text2"/>
      <w:sz w:val="28"/>
      <w:szCs w:val="28"/>
    </w:rPr>
  </w:style>
  <w:style w:type="character" w:customStyle="1" w:styleId="1Char">
    <w:name w:val="العنوان 1 Char"/>
    <w:basedOn w:val="a1"/>
    <w:link w:val="1"/>
    <w:uiPriority w:val="9"/>
    <w:rsid w:val="00181BD7"/>
    <w:rPr>
      <w:rFonts w:ascii="Simplified Arabic" w:hAnsi="Simplified Arabic" w:cs="Simplified Arabic"/>
      <w:b/>
      <w:bCs/>
      <w:sz w:val="36"/>
      <w:szCs w:val="36"/>
    </w:rPr>
  </w:style>
  <w:style w:type="character" w:customStyle="1" w:styleId="2Char">
    <w:name w:val="عنوان 2 Char"/>
    <w:basedOn w:val="a1"/>
    <w:link w:val="2"/>
    <w:uiPriority w:val="9"/>
    <w:rsid w:val="002947EF"/>
    <w:rPr>
      <w:rFonts w:ascii="Simplified Arabic" w:hAnsi="Simplified Arabic" w:cs="Simplified Arabic"/>
      <w:b/>
      <w:bCs/>
      <w:sz w:val="28"/>
      <w:szCs w:val="28"/>
      <w:lang w:bidi="ar-SY"/>
    </w:rPr>
  </w:style>
  <w:style w:type="character" w:customStyle="1" w:styleId="3Char">
    <w:name w:val="عنوان 3 Char"/>
    <w:basedOn w:val="a1"/>
    <w:link w:val="3"/>
    <w:uiPriority w:val="9"/>
    <w:rsid w:val="002947EF"/>
    <w:rPr>
      <w:rFonts w:ascii="Simplified Arabic" w:hAnsi="Simplified Arabic" w:cs="Simplified Arabic"/>
      <w:sz w:val="28"/>
      <w:szCs w:val="28"/>
      <w:u w:val="single"/>
      <w:lang w:bidi="ar-SY"/>
    </w:rPr>
  </w:style>
  <w:style w:type="paragraph" w:styleId="10">
    <w:name w:val="toc 1"/>
    <w:basedOn w:val="a"/>
    <w:next w:val="a"/>
    <w:autoRedefine/>
    <w:uiPriority w:val="39"/>
    <w:unhideWhenUsed/>
    <w:rsid w:val="002947EF"/>
    <w:pPr>
      <w:bidi/>
      <w:spacing w:before="120" w:after="120" w:line="259" w:lineRule="auto"/>
    </w:pPr>
    <w:rPr>
      <w:rFonts w:cstheme="minorHAnsi"/>
      <w:b/>
      <w:bCs/>
      <w:caps/>
      <w:sz w:val="20"/>
      <w:szCs w:val="24"/>
    </w:rPr>
  </w:style>
  <w:style w:type="paragraph" w:styleId="20">
    <w:name w:val="toc 2"/>
    <w:basedOn w:val="a"/>
    <w:next w:val="a"/>
    <w:autoRedefine/>
    <w:uiPriority w:val="39"/>
    <w:unhideWhenUsed/>
    <w:rsid w:val="002947EF"/>
    <w:pPr>
      <w:bidi/>
      <w:spacing w:after="0" w:line="259" w:lineRule="auto"/>
      <w:ind w:left="220"/>
    </w:pPr>
    <w:rPr>
      <w:rFonts w:cstheme="minorHAnsi"/>
      <w:smallCaps/>
      <w:sz w:val="20"/>
      <w:szCs w:val="24"/>
    </w:rPr>
  </w:style>
  <w:style w:type="paragraph" w:styleId="30">
    <w:name w:val="toc 3"/>
    <w:basedOn w:val="a"/>
    <w:next w:val="a"/>
    <w:autoRedefine/>
    <w:uiPriority w:val="39"/>
    <w:unhideWhenUsed/>
    <w:rsid w:val="002947EF"/>
    <w:pPr>
      <w:bidi/>
      <w:spacing w:after="0" w:line="259" w:lineRule="auto"/>
      <w:ind w:left="440"/>
    </w:pPr>
    <w:rPr>
      <w:rFonts w:cstheme="minorHAnsi"/>
      <w:i/>
      <w:iCs/>
      <w:sz w:val="20"/>
      <w:szCs w:val="24"/>
    </w:rPr>
  </w:style>
  <w:style w:type="paragraph" w:styleId="4">
    <w:name w:val="toc 4"/>
    <w:basedOn w:val="a"/>
    <w:next w:val="a"/>
    <w:autoRedefine/>
    <w:uiPriority w:val="39"/>
    <w:unhideWhenUsed/>
    <w:rsid w:val="002947EF"/>
    <w:pPr>
      <w:bidi/>
      <w:spacing w:after="0" w:line="259" w:lineRule="auto"/>
      <w:ind w:left="660"/>
    </w:pPr>
    <w:rPr>
      <w:rFonts w:cstheme="minorHAnsi"/>
      <w:sz w:val="18"/>
      <w:szCs w:val="21"/>
    </w:rPr>
  </w:style>
  <w:style w:type="paragraph" w:styleId="5">
    <w:name w:val="toc 5"/>
    <w:basedOn w:val="a"/>
    <w:next w:val="a"/>
    <w:autoRedefine/>
    <w:uiPriority w:val="39"/>
    <w:unhideWhenUsed/>
    <w:rsid w:val="002947EF"/>
    <w:pPr>
      <w:bidi/>
      <w:spacing w:after="0" w:line="259" w:lineRule="auto"/>
      <w:ind w:left="880"/>
    </w:pPr>
    <w:rPr>
      <w:rFonts w:cstheme="minorHAnsi"/>
      <w:sz w:val="18"/>
      <w:szCs w:val="21"/>
    </w:rPr>
  </w:style>
  <w:style w:type="paragraph" w:styleId="6">
    <w:name w:val="toc 6"/>
    <w:basedOn w:val="a"/>
    <w:next w:val="a"/>
    <w:autoRedefine/>
    <w:uiPriority w:val="39"/>
    <w:unhideWhenUsed/>
    <w:rsid w:val="002947EF"/>
    <w:pPr>
      <w:bidi/>
      <w:spacing w:after="0" w:line="259" w:lineRule="auto"/>
      <w:ind w:left="1100"/>
    </w:pPr>
    <w:rPr>
      <w:rFonts w:cstheme="minorHAnsi"/>
      <w:sz w:val="18"/>
      <w:szCs w:val="21"/>
    </w:rPr>
  </w:style>
  <w:style w:type="paragraph" w:styleId="7">
    <w:name w:val="toc 7"/>
    <w:basedOn w:val="a"/>
    <w:next w:val="a"/>
    <w:autoRedefine/>
    <w:uiPriority w:val="39"/>
    <w:unhideWhenUsed/>
    <w:rsid w:val="002947EF"/>
    <w:pPr>
      <w:bidi/>
      <w:spacing w:after="0" w:line="259" w:lineRule="auto"/>
      <w:ind w:left="1320"/>
    </w:pPr>
    <w:rPr>
      <w:rFonts w:cstheme="minorHAnsi"/>
      <w:sz w:val="18"/>
      <w:szCs w:val="21"/>
    </w:rPr>
  </w:style>
  <w:style w:type="paragraph" w:styleId="8">
    <w:name w:val="toc 8"/>
    <w:basedOn w:val="a"/>
    <w:next w:val="a"/>
    <w:autoRedefine/>
    <w:uiPriority w:val="39"/>
    <w:unhideWhenUsed/>
    <w:rsid w:val="002947EF"/>
    <w:pPr>
      <w:bidi/>
      <w:spacing w:after="0" w:line="259" w:lineRule="auto"/>
      <w:ind w:left="1540"/>
    </w:pPr>
    <w:rPr>
      <w:rFonts w:cstheme="minorHAnsi"/>
      <w:sz w:val="18"/>
      <w:szCs w:val="21"/>
    </w:rPr>
  </w:style>
  <w:style w:type="paragraph" w:styleId="9">
    <w:name w:val="toc 9"/>
    <w:basedOn w:val="a"/>
    <w:next w:val="a"/>
    <w:autoRedefine/>
    <w:uiPriority w:val="39"/>
    <w:unhideWhenUsed/>
    <w:rsid w:val="002947EF"/>
    <w:pPr>
      <w:bidi/>
      <w:spacing w:after="0" w:line="259" w:lineRule="auto"/>
      <w:ind w:left="1760"/>
    </w:pPr>
    <w:rPr>
      <w:rFonts w:cstheme="minorHAnsi"/>
      <w:sz w:val="18"/>
      <w:szCs w:val="21"/>
    </w:rPr>
  </w:style>
  <w:style w:type="character" w:styleId="Hyperlink">
    <w:name w:val="Hyperlink"/>
    <w:basedOn w:val="a1"/>
    <w:uiPriority w:val="99"/>
    <w:unhideWhenUsed/>
    <w:rsid w:val="002947EF"/>
    <w:rPr>
      <w:color w:val="0000FF" w:themeColor="hyperlink"/>
      <w:u w:val="single"/>
    </w:rPr>
  </w:style>
  <w:style w:type="paragraph" w:customStyle="1" w:styleId="msonormal0">
    <w:name w:val="msonormal"/>
    <w:basedOn w:val="a"/>
    <w:rsid w:val="002947E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1"/>
    <w:uiPriority w:val="99"/>
    <w:semiHidden/>
    <w:unhideWhenUsed/>
    <w:rsid w:val="002947EF"/>
    <w:rPr>
      <w:color w:val="800080"/>
      <w:u w:val="single"/>
    </w:rPr>
  </w:style>
  <w:style w:type="character" w:customStyle="1" w:styleId="z3988">
    <w:name w:val="z3988"/>
    <w:basedOn w:val="a1"/>
    <w:rsid w:val="002947EF"/>
  </w:style>
  <w:style w:type="character" w:styleId="a9">
    <w:name w:val="Unresolved Mention"/>
    <w:basedOn w:val="a1"/>
    <w:uiPriority w:val="99"/>
    <w:semiHidden/>
    <w:unhideWhenUsed/>
    <w:rsid w:val="002947EF"/>
    <w:rPr>
      <w:color w:val="605E5C"/>
      <w:shd w:val="clear" w:color="auto" w:fill="E1DFDD"/>
    </w:rPr>
  </w:style>
  <w:style w:type="table" w:styleId="aa">
    <w:name w:val="Table Grid"/>
    <w:basedOn w:val="a2"/>
    <w:uiPriority w:val="39"/>
    <w:rsid w:val="005960D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37D2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1"/>
    <w:uiPriority w:val="20"/>
    <w:qFormat/>
    <w:rsid w:val="00537D22"/>
    <w:rPr>
      <w:i/>
      <w:iCs/>
    </w:rPr>
  </w:style>
  <w:style w:type="table" w:styleId="4-3">
    <w:name w:val="Grid Table 4 Accent 3"/>
    <w:basedOn w:val="a2"/>
    <w:uiPriority w:val="49"/>
    <w:rsid w:val="008267E1"/>
    <w:pPr>
      <w:bidi/>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rynqvb">
    <w:name w:val="rynqvb"/>
    <w:basedOn w:val="a1"/>
    <w:rsid w:val="008267E1"/>
  </w:style>
  <w:style w:type="character" w:styleId="ac">
    <w:name w:val="Strong"/>
    <w:basedOn w:val="a1"/>
    <w:uiPriority w:val="22"/>
    <w:qFormat/>
    <w:rsid w:val="00804379"/>
    <w:rPr>
      <w:b/>
      <w:bCs/>
    </w:rPr>
  </w:style>
  <w:style w:type="table" w:styleId="31">
    <w:name w:val="List Table 3"/>
    <w:basedOn w:val="a2"/>
    <w:uiPriority w:val="48"/>
    <w:rsid w:val="0080437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Grid Table 4"/>
    <w:basedOn w:val="a2"/>
    <w:uiPriority w:val="49"/>
    <w:rsid w:val="000F2A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laintable">
    <w:name w:val="plaintable"/>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242A06"/>
    <w:pPr>
      <w:pBdr>
        <w:bottom w:val="single" w:sz="6" w:space="0" w:color="auto"/>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242A06"/>
    <w:pPr>
      <w:pBdr>
        <w:bottom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242A06"/>
    <w:pPr>
      <w:pBdr>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6796">
      <w:bodyDiv w:val="1"/>
      <w:marLeft w:val="0"/>
      <w:marRight w:val="0"/>
      <w:marTop w:val="0"/>
      <w:marBottom w:val="0"/>
      <w:divBdr>
        <w:top w:val="none" w:sz="0" w:space="0" w:color="auto"/>
        <w:left w:val="none" w:sz="0" w:space="0" w:color="auto"/>
        <w:bottom w:val="none" w:sz="0" w:space="0" w:color="auto"/>
        <w:right w:val="none" w:sz="0" w:space="0" w:color="auto"/>
      </w:divBdr>
      <w:divsChild>
        <w:div w:id="1668166593">
          <w:marLeft w:val="0"/>
          <w:marRight w:val="0"/>
          <w:marTop w:val="0"/>
          <w:marBottom w:val="0"/>
          <w:divBdr>
            <w:top w:val="none" w:sz="0" w:space="0" w:color="auto"/>
            <w:left w:val="none" w:sz="0" w:space="0" w:color="auto"/>
            <w:bottom w:val="none" w:sz="0" w:space="0" w:color="auto"/>
            <w:right w:val="none" w:sz="0" w:space="0" w:color="auto"/>
          </w:divBdr>
          <w:divsChild>
            <w:div w:id="249199347">
              <w:marLeft w:val="0"/>
              <w:marRight w:val="0"/>
              <w:marTop w:val="0"/>
              <w:marBottom w:val="0"/>
              <w:divBdr>
                <w:top w:val="none" w:sz="0" w:space="0" w:color="auto"/>
                <w:left w:val="none" w:sz="0" w:space="0" w:color="auto"/>
                <w:bottom w:val="none" w:sz="0" w:space="0" w:color="auto"/>
                <w:right w:val="none" w:sz="0" w:space="0" w:color="auto"/>
              </w:divBdr>
              <w:divsChild>
                <w:div w:id="1835880033">
                  <w:marLeft w:val="0"/>
                  <w:marRight w:val="0"/>
                  <w:marTop w:val="0"/>
                  <w:marBottom w:val="0"/>
                  <w:divBdr>
                    <w:top w:val="none" w:sz="0" w:space="0" w:color="auto"/>
                    <w:left w:val="none" w:sz="0" w:space="0" w:color="auto"/>
                    <w:bottom w:val="none" w:sz="0" w:space="0" w:color="auto"/>
                    <w:right w:val="none" w:sz="0" w:space="0" w:color="auto"/>
                  </w:divBdr>
                  <w:divsChild>
                    <w:div w:id="1586574368">
                      <w:marLeft w:val="0"/>
                      <w:marRight w:val="0"/>
                      <w:marTop w:val="0"/>
                      <w:marBottom w:val="0"/>
                      <w:divBdr>
                        <w:top w:val="none" w:sz="0" w:space="0" w:color="auto"/>
                        <w:left w:val="none" w:sz="0" w:space="0" w:color="auto"/>
                        <w:bottom w:val="none" w:sz="0" w:space="0" w:color="auto"/>
                        <w:right w:val="none" w:sz="0" w:space="0" w:color="auto"/>
                      </w:divBdr>
                      <w:divsChild>
                        <w:div w:id="1163160499">
                          <w:marLeft w:val="0"/>
                          <w:marRight w:val="0"/>
                          <w:marTop w:val="0"/>
                          <w:marBottom w:val="0"/>
                          <w:divBdr>
                            <w:top w:val="none" w:sz="0" w:space="0" w:color="auto"/>
                            <w:left w:val="none" w:sz="0" w:space="0" w:color="auto"/>
                            <w:bottom w:val="none" w:sz="0" w:space="0" w:color="auto"/>
                            <w:right w:val="none" w:sz="0" w:space="0" w:color="auto"/>
                          </w:divBdr>
                          <w:divsChild>
                            <w:div w:id="1138302646">
                              <w:marLeft w:val="0"/>
                              <w:marRight w:val="0"/>
                              <w:marTop w:val="0"/>
                              <w:marBottom w:val="0"/>
                              <w:divBdr>
                                <w:top w:val="none" w:sz="0" w:space="0" w:color="auto"/>
                                <w:left w:val="none" w:sz="0" w:space="0" w:color="auto"/>
                                <w:bottom w:val="none" w:sz="0" w:space="0" w:color="auto"/>
                                <w:right w:val="none" w:sz="0" w:space="0" w:color="auto"/>
                              </w:divBdr>
                              <w:divsChild>
                                <w:div w:id="267667743">
                                  <w:marLeft w:val="0"/>
                                  <w:marRight w:val="0"/>
                                  <w:marTop w:val="0"/>
                                  <w:marBottom w:val="0"/>
                                  <w:divBdr>
                                    <w:top w:val="none" w:sz="0" w:space="0" w:color="auto"/>
                                    <w:left w:val="none" w:sz="0" w:space="0" w:color="auto"/>
                                    <w:bottom w:val="none" w:sz="0" w:space="0" w:color="auto"/>
                                    <w:right w:val="none" w:sz="0" w:space="0" w:color="auto"/>
                                  </w:divBdr>
                                </w:div>
                                <w:div w:id="1991982255">
                                  <w:marLeft w:val="0"/>
                                  <w:marRight w:val="0"/>
                                  <w:marTop w:val="0"/>
                                  <w:marBottom w:val="0"/>
                                  <w:divBdr>
                                    <w:top w:val="none" w:sz="0" w:space="0" w:color="auto"/>
                                    <w:left w:val="none" w:sz="0" w:space="0" w:color="auto"/>
                                    <w:bottom w:val="none" w:sz="0" w:space="0" w:color="auto"/>
                                    <w:right w:val="none" w:sz="0" w:space="0" w:color="auto"/>
                                  </w:divBdr>
                                </w:div>
                                <w:div w:id="199245486">
                                  <w:marLeft w:val="0"/>
                                  <w:marRight w:val="0"/>
                                  <w:marTop w:val="0"/>
                                  <w:marBottom w:val="0"/>
                                  <w:divBdr>
                                    <w:top w:val="none" w:sz="0" w:space="0" w:color="auto"/>
                                    <w:left w:val="none" w:sz="0" w:space="0" w:color="auto"/>
                                    <w:bottom w:val="none" w:sz="0" w:space="0" w:color="auto"/>
                                    <w:right w:val="none" w:sz="0" w:space="0" w:color="auto"/>
                                  </w:divBdr>
                                </w:div>
                                <w:div w:id="1016464444">
                                  <w:marLeft w:val="0"/>
                                  <w:marRight w:val="0"/>
                                  <w:marTop w:val="0"/>
                                  <w:marBottom w:val="0"/>
                                  <w:divBdr>
                                    <w:top w:val="none" w:sz="0" w:space="0" w:color="auto"/>
                                    <w:left w:val="none" w:sz="0" w:space="0" w:color="auto"/>
                                    <w:bottom w:val="none" w:sz="0" w:space="0" w:color="auto"/>
                                    <w:right w:val="none" w:sz="0" w:space="0" w:color="auto"/>
                                  </w:divBdr>
                                </w:div>
                                <w:div w:id="996349825">
                                  <w:marLeft w:val="0"/>
                                  <w:marRight w:val="0"/>
                                  <w:marTop w:val="0"/>
                                  <w:marBottom w:val="0"/>
                                  <w:divBdr>
                                    <w:top w:val="none" w:sz="0" w:space="0" w:color="auto"/>
                                    <w:left w:val="none" w:sz="0" w:space="0" w:color="auto"/>
                                    <w:bottom w:val="none" w:sz="0" w:space="0" w:color="auto"/>
                                    <w:right w:val="none" w:sz="0" w:space="0" w:color="auto"/>
                                  </w:divBdr>
                                </w:div>
                                <w:div w:id="541671481">
                                  <w:marLeft w:val="0"/>
                                  <w:marRight w:val="0"/>
                                  <w:marTop w:val="0"/>
                                  <w:marBottom w:val="0"/>
                                  <w:divBdr>
                                    <w:top w:val="none" w:sz="0" w:space="0" w:color="auto"/>
                                    <w:left w:val="none" w:sz="0" w:space="0" w:color="auto"/>
                                    <w:bottom w:val="none" w:sz="0" w:space="0" w:color="auto"/>
                                    <w:right w:val="none" w:sz="0" w:space="0" w:color="auto"/>
                                  </w:divBdr>
                                </w:div>
                                <w:div w:id="1779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74293">
              <w:marLeft w:val="0"/>
              <w:marRight w:val="0"/>
              <w:marTop w:val="0"/>
              <w:marBottom w:val="0"/>
              <w:divBdr>
                <w:top w:val="none" w:sz="0" w:space="0" w:color="auto"/>
                <w:left w:val="none" w:sz="0" w:space="0" w:color="auto"/>
                <w:bottom w:val="none" w:sz="0" w:space="0" w:color="auto"/>
                <w:right w:val="none" w:sz="0" w:space="0" w:color="auto"/>
              </w:divBdr>
              <w:divsChild>
                <w:div w:id="1524397348">
                  <w:marLeft w:val="0"/>
                  <w:marRight w:val="0"/>
                  <w:marTop w:val="0"/>
                  <w:marBottom w:val="0"/>
                  <w:divBdr>
                    <w:top w:val="none" w:sz="0" w:space="0" w:color="auto"/>
                    <w:left w:val="none" w:sz="0" w:space="0" w:color="auto"/>
                    <w:bottom w:val="none" w:sz="0" w:space="0" w:color="auto"/>
                    <w:right w:val="none" w:sz="0" w:space="0" w:color="auto"/>
                  </w:divBdr>
                </w:div>
                <w:div w:id="2104716321">
                  <w:marLeft w:val="0"/>
                  <w:marRight w:val="0"/>
                  <w:marTop w:val="0"/>
                  <w:marBottom w:val="0"/>
                  <w:divBdr>
                    <w:top w:val="none" w:sz="0" w:space="0" w:color="auto"/>
                    <w:left w:val="none" w:sz="0" w:space="0" w:color="auto"/>
                    <w:bottom w:val="none" w:sz="0" w:space="0" w:color="auto"/>
                    <w:right w:val="none" w:sz="0" w:space="0" w:color="auto"/>
                  </w:divBdr>
                </w:div>
                <w:div w:id="1748108935">
                  <w:marLeft w:val="0"/>
                  <w:marRight w:val="0"/>
                  <w:marTop w:val="0"/>
                  <w:marBottom w:val="0"/>
                  <w:divBdr>
                    <w:top w:val="none" w:sz="0" w:space="0" w:color="auto"/>
                    <w:left w:val="none" w:sz="0" w:space="0" w:color="auto"/>
                    <w:bottom w:val="none" w:sz="0" w:space="0" w:color="auto"/>
                    <w:right w:val="none" w:sz="0" w:space="0" w:color="auto"/>
                  </w:divBdr>
                </w:div>
                <w:div w:id="1463691988">
                  <w:marLeft w:val="0"/>
                  <w:marRight w:val="0"/>
                  <w:marTop w:val="0"/>
                  <w:marBottom w:val="0"/>
                  <w:divBdr>
                    <w:top w:val="none" w:sz="0" w:space="0" w:color="auto"/>
                    <w:left w:val="none" w:sz="0" w:space="0" w:color="auto"/>
                    <w:bottom w:val="none" w:sz="0" w:space="0" w:color="auto"/>
                    <w:right w:val="none" w:sz="0" w:space="0" w:color="auto"/>
                  </w:divBdr>
                </w:div>
                <w:div w:id="81873320">
                  <w:marLeft w:val="0"/>
                  <w:marRight w:val="0"/>
                  <w:marTop w:val="0"/>
                  <w:marBottom w:val="0"/>
                  <w:divBdr>
                    <w:top w:val="none" w:sz="0" w:space="0" w:color="auto"/>
                    <w:left w:val="none" w:sz="0" w:space="0" w:color="auto"/>
                    <w:bottom w:val="none" w:sz="0" w:space="0" w:color="auto"/>
                    <w:right w:val="none" w:sz="0" w:space="0" w:color="auto"/>
                  </w:divBdr>
                </w:div>
                <w:div w:id="654114842">
                  <w:marLeft w:val="0"/>
                  <w:marRight w:val="0"/>
                  <w:marTop w:val="0"/>
                  <w:marBottom w:val="0"/>
                  <w:divBdr>
                    <w:top w:val="none" w:sz="0" w:space="0" w:color="auto"/>
                    <w:left w:val="none" w:sz="0" w:space="0" w:color="auto"/>
                    <w:bottom w:val="none" w:sz="0" w:space="0" w:color="auto"/>
                    <w:right w:val="none" w:sz="0" w:space="0" w:color="auto"/>
                  </w:divBdr>
                </w:div>
                <w:div w:id="1476414858">
                  <w:marLeft w:val="0"/>
                  <w:marRight w:val="0"/>
                  <w:marTop w:val="0"/>
                  <w:marBottom w:val="0"/>
                  <w:divBdr>
                    <w:top w:val="none" w:sz="0" w:space="0" w:color="auto"/>
                    <w:left w:val="none" w:sz="0" w:space="0" w:color="auto"/>
                    <w:bottom w:val="none" w:sz="0" w:space="0" w:color="auto"/>
                    <w:right w:val="none" w:sz="0" w:space="0" w:color="auto"/>
                  </w:divBdr>
                </w:div>
                <w:div w:id="261301759">
                  <w:marLeft w:val="0"/>
                  <w:marRight w:val="0"/>
                  <w:marTop w:val="0"/>
                  <w:marBottom w:val="0"/>
                  <w:divBdr>
                    <w:top w:val="none" w:sz="0" w:space="0" w:color="auto"/>
                    <w:left w:val="none" w:sz="0" w:space="0" w:color="auto"/>
                    <w:bottom w:val="none" w:sz="0" w:space="0" w:color="auto"/>
                    <w:right w:val="none" w:sz="0" w:space="0" w:color="auto"/>
                  </w:divBdr>
                </w:div>
                <w:div w:id="1263340233">
                  <w:marLeft w:val="0"/>
                  <w:marRight w:val="0"/>
                  <w:marTop w:val="0"/>
                  <w:marBottom w:val="0"/>
                  <w:divBdr>
                    <w:top w:val="none" w:sz="0" w:space="0" w:color="auto"/>
                    <w:left w:val="none" w:sz="0" w:space="0" w:color="auto"/>
                    <w:bottom w:val="none" w:sz="0" w:space="0" w:color="auto"/>
                    <w:right w:val="none" w:sz="0" w:space="0" w:color="auto"/>
                  </w:divBdr>
                </w:div>
                <w:div w:id="1579515288">
                  <w:marLeft w:val="0"/>
                  <w:marRight w:val="0"/>
                  <w:marTop w:val="0"/>
                  <w:marBottom w:val="0"/>
                  <w:divBdr>
                    <w:top w:val="none" w:sz="0" w:space="0" w:color="auto"/>
                    <w:left w:val="none" w:sz="0" w:space="0" w:color="auto"/>
                    <w:bottom w:val="none" w:sz="0" w:space="0" w:color="auto"/>
                    <w:right w:val="none" w:sz="0" w:space="0" w:color="auto"/>
                  </w:divBdr>
                </w:div>
              </w:divsChild>
            </w:div>
            <w:div w:id="1750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7621">
      <w:bodyDiv w:val="1"/>
      <w:marLeft w:val="0"/>
      <w:marRight w:val="0"/>
      <w:marTop w:val="0"/>
      <w:marBottom w:val="0"/>
      <w:divBdr>
        <w:top w:val="none" w:sz="0" w:space="0" w:color="auto"/>
        <w:left w:val="none" w:sz="0" w:space="0" w:color="auto"/>
        <w:bottom w:val="none" w:sz="0" w:space="0" w:color="auto"/>
        <w:right w:val="none" w:sz="0" w:space="0" w:color="auto"/>
      </w:divBdr>
    </w:div>
    <w:div w:id="374043879">
      <w:bodyDiv w:val="1"/>
      <w:marLeft w:val="0"/>
      <w:marRight w:val="0"/>
      <w:marTop w:val="0"/>
      <w:marBottom w:val="0"/>
      <w:divBdr>
        <w:top w:val="none" w:sz="0" w:space="0" w:color="auto"/>
        <w:left w:val="none" w:sz="0" w:space="0" w:color="auto"/>
        <w:bottom w:val="none" w:sz="0" w:space="0" w:color="auto"/>
        <w:right w:val="none" w:sz="0" w:space="0" w:color="auto"/>
      </w:divBdr>
    </w:div>
    <w:div w:id="454374556">
      <w:bodyDiv w:val="1"/>
      <w:marLeft w:val="0"/>
      <w:marRight w:val="0"/>
      <w:marTop w:val="0"/>
      <w:marBottom w:val="0"/>
      <w:divBdr>
        <w:top w:val="none" w:sz="0" w:space="0" w:color="auto"/>
        <w:left w:val="none" w:sz="0" w:space="0" w:color="auto"/>
        <w:bottom w:val="none" w:sz="0" w:space="0" w:color="auto"/>
        <w:right w:val="none" w:sz="0" w:space="0" w:color="auto"/>
      </w:divBdr>
      <w:divsChild>
        <w:div w:id="794561981">
          <w:marLeft w:val="0"/>
          <w:marRight w:val="0"/>
          <w:marTop w:val="0"/>
          <w:marBottom w:val="0"/>
          <w:divBdr>
            <w:top w:val="none" w:sz="0" w:space="0" w:color="auto"/>
            <w:left w:val="none" w:sz="0" w:space="0" w:color="auto"/>
            <w:bottom w:val="none" w:sz="0" w:space="0" w:color="auto"/>
            <w:right w:val="none" w:sz="0" w:space="0" w:color="auto"/>
          </w:divBdr>
          <w:divsChild>
            <w:div w:id="979112815">
              <w:marLeft w:val="0"/>
              <w:marRight w:val="0"/>
              <w:marTop w:val="0"/>
              <w:marBottom w:val="0"/>
              <w:divBdr>
                <w:top w:val="none" w:sz="0" w:space="0" w:color="auto"/>
                <w:left w:val="none" w:sz="0" w:space="0" w:color="auto"/>
                <w:bottom w:val="none" w:sz="0" w:space="0" w:color="auto"/>
                <w:right w:val="none" w:sz="0" w:space="0" w:color="auto"/>
              </w:divBdr>
              <w:divsChild>
                <w:div w:id="2120643410">
                  <w:marLeft w:val="0"/>
                  <w:marRight w:val="0"/>
                  <w:marTop w:val="0"/>
                  <w:marBottom w:val="0"/>
                  <w:divBdr>
                    <w:top w:val="none" w:sz="0" w:space="0" w:color="auto"/>
                    <w:left w:val="none" w:sz="0" w:space="0" w:color="auto"/>
                    <w:bottom w:val="none" w:sz="0" w:space="0" w:color="auto"/>
                    <w:right w:val="none" w:sz="0" w:space="0" w:color="auto"/>
                  </w:divBdr>
                  <w:divsChild>
                    <w:div w:id="1799716565">
                      <w:marLeft w:val="0"/>
                      <w:marRight w:val="0"/>
                      <w:marTop w:val="0"/>
                      <w:marBottom w:val="0"/>
                      <w:divBdr>
                        <w:top w:val="none" w:sz="0" w:space="0" w:color="auto"/>
                        <w:left w:val="none" w:sz="0" w:space="0" w:color="auto"/>
                        <w:bottom w:val="none" w:sz="0" w:space="0" w:color="auto"/>
                        <w:right w:val="none" w:sz="0" w:space="0" w:color="auto"/>
                      </w:divBdr>
                      <w:divsChild>
                        <w:div w:id="1083987440">
                          <w:marLeft w:val="0"/>
                          <w:marRight w:val="0"/>
                          <w:marTop w:val="0"/>
                          <w:marBottom w:val="0"/>
                          <w:divBdr>
                            <w:top w:val="none" w:sz="0" w:space="0" w:color="auto"/>
                            <w:left w:val="none" w:sz="0" w:space="0" w:color="auto"/>
                            <w:bottom w:val="none" w:sz="0" w:space="0" w:color="auto"/>
                            <w:right w:val="none" w:sz="0" w:space="0" w:color="auto"/>
                          </w:divBdr>
                          <w:divsChild>
                            <w:div w:id="1698658437">
                              <w:marLeft w:val="0"/>
                              <w:marRight w:val="0"/>
                              <w:marTop w:val="0"/>
                              <w:marBottom w:val="0"/>
                              <w:divBdr>
                                <w:top w:val="none" w:sz="0" w:space="0" w:color="auto"/>
                                <w:left w:val="none" w:sz="0" w:space="0" w:color="auto"/>
                                <w:bottom w:val="none" w:sz="0" w:space="0" w:color="auto"/>
                                <w:right w:val="none" w:sz="0" w:space="0" w:color="auto"/>
                              </w:divBdr>
                              <w:divsChild>
                                <w:div w:id="567422317">
                                  <w:marLeft w:val="0"/>
                                  <w:marRight w:val="0"/>
                                  <w:marTop w:val="0"/>
                                  <w:marBottom w:val="0"/>
                                  <w:divBdr>
                                    <w:top w:val="none" w:sz="0" w:space="0" w:color="auto"/>
                                    <w:left w:val="none" w:sz="0" w:space="0" w:color="auto"/>
                                    <w:bottom w:val="none" w:sz="0" w:space="0" w:color="auto"/>
                                    <w:right w:val="none" w:sz="0" w:space="0" w:color="auto"/>
                                  </w:divBdr>
                                </w:div>
                                <w:div w:id="445545424">
                                  <w:marLeft w:val="0"/>
                                  <w:marRight w:val="0"/>
                                  <w:marTop w:val="0"/>
                                  <w:marBottom w:val="0"/>
                                  <w:divBdr>
                                    <w:top w:val="none" w:sz="0" w:space="0" w:color="auto"/>
                                    <w:left w:val="none" w:sz="0" w:space="0" w:color="auto"/>
                                    <w:bottom w:val="none" w:sz="0" w:space="0" w:color="auto"/>
                                    <w:right w:val="none" w:sz="0" w:space="0" w:color="auto"/>
                                  </w:divBdr>
                                </w:div>
                                <w:div w:id="1671443599">
                                  <w:marLeft w:val="0"/>
                                  <w:marRight w:val="0"/>
                                  <w:marTop w:val="0"/>
                                  <w:marBottom w:val="0"/>
                                  <w:divBdr>
                                    <w:top w:val="none" w:sz="0" w:space="0" w:color="auto"/>
                                    <w:left w:val="none" w:sz="0" w:space="0" w:color="auto"/>
                                    <w:bottom w:val="none" w:sz="0" w:space="0" w:color="auto"/>
                                    <w:right w:val="none" w:sz="0" w:space="0" w:color="auto"/>
                                  </w:divBdr>
                                </w:div>
                                <w:div w:id="508835162">
                                  <w:marLeft w:val="0"/>
                                  <w:marRight w:val="0"/>
                                  <w:marTop w:val="0"/>
                                  <w:marBottom w:val="0"/>
                                  <w:divBdr>
                                    <w:top w:val="none" w:sz="0" w:space="0" w:color="auto"/>
                                    <w:left w:val="none" w:sz="0" w:space="0" w:color="auto"/>
                                    <w:bottom w:val="none" w:sz="0" w:space="0" w:color="auto"/>
                                    <w:right w:val="none" w:sz="0" w:space="0" w:color="auto"/>
                                  </w:divBdr>
                                </w:div>
                                <w:div w:id="44912089">
                                  <w:marLeft w:val="0"/>
                                  <w:marRight w:val="0"/>
                                  <w:marTop w:val="0"/>
                                  <w:marBottom w:val="0"/>
                                  <w:divBdr>
                                    <w:top w:val="none" w:sz="0" w:space="0" w:color="auto"/>
                                    <w:left w:val="none" w:sz="0" w:space="0" w:color="auto"/>
                                    <w:bottom w:val="none" w:sz="0" w:space="0" w:color="auto"/>
                                    <w:right w:val="none" w:sz="0" w:space="0" w:color="auto"/>
                                  </w:divBdr>
                                </w:div>
                                <w:div w:id="513038176">
                                  <w:marLeft w:val="0"/>
                                  <w:marRight w:val="0"/>
                                  <w:marTop w:val="0"/>
                                  <w:marBottom w:val="0"/>
                                  <w:divBdr>
                                    <w:top w:val="none" w:sz="0" w:space="0" w:color="auto"/>
                                    <w:left w:val="none" w:sz="0" w:space="0" w:color="auto"/>
                                    <w:bottom w:val="none" w:sz="0" w:space="0" w:color="auto"/>
                                    <w:right w:val="none" w:sz="0" w:space="0" w:color="auto"/>
                                  </w:divBdr>
                                </w:div>
                                <w:div w:id="1369183801">
                                  <w:marLeft w:val="0"/>
                                  <w:marRight w:val="0"/>
                                  <w:marTop w:val="0"/>
                                  <w:marBottom w:val="0"/>
                                  <w:divBdr>
                                    <w:top w:val="none" w:sz="0" w:space="0" w:color="auto"/>
                                    <w:left w:val="none" w:sz="0" w:space="0" w:color="auto"/>
                                    <w:bottom w:val="none" w:sz="0" w:space="0" w:color="auto"/>
                                    <w:right w:val="none" w:sz="0" w:space="0" w:color="auto"/>
                                  </w:divBdr>
                                </w:div>
                                <w:div w:id="1599020090">
                                  <w:marLeft w:val="0"/>
                                  <w:marRight w:val="0"/>
                                  <w:marTop w:val="0"/>
                                  <w:marBottom w:val="0"/>
                                  <w:divBdr>
                                    <w:top w:val="none" w:sz="0" w:space="0" w:color="auto"/>
                                    <w:left w:val="none" w:sz="0" w:space="0" w:color="auto"/>
                                    <w:bottom w:val="none" w:sz="0" w:space="0" w:color="auto"/>
                                    <w:right w:val="none" w:sz="0" w:space="0" w:color="auto"/>
                                  </w:divBdr>
                                </w:div>
                              </w:divsChild>
                            </w:div>
                            <w:div w:id="2121609187">
                              <w:marLeft w:val="0"/>
                              <w:marRight w:val="0"/>
                              <w:marTop w:val="0"/>
                              <w:marBottom w:val="0"/>
                              <w:divBdr>
                                <w:top w:val="none" w:sz="0" w:space="0" w:color="auto"/>
                                <w:left w:val="none" w:sz="0" w:space="0" w:color="auto"/>
                                <w:bottom w:val="none" w:sz="0" w:space="0" w:color="auto"/>
                                <w:right w:val="none" w:sz="0" w:space="0" w:color="auto"/>
                              </w:divBdr>
                              <w:divsChild>
                                <w:div w:id="924414720">
                                  <w:marLeft w:val="0"/>
                                  <w:marRight w:val="0"/>
                                  <w:marTop w:val="0"/>
                                  <w:marBottom w:val="0"/>
                                  <w:divBdr>
                                    <w:top w:val="none" w:sz="0" w:space="0" w:color="auto"/>
                                    <w:left w:val="none" w:sz="0" w:space="0" w:color="auto"/>
                                    <w:bottom w:val="none" w:sz="0" w:space="0" w:color="auto"/>
                                    <w:right w:val="none" w:sz="0" w:space="0" w:color="auto"/>
                                  </w:divBdr>
                                </w:div>
                                <w:div w:id="286661171">
                                  <w:marLeft w:val="0"/>
                                  <w:marRight w:val="0"/>
                                  <w:marTop w:val="0"/>
                                  <w:marBottom w:val="0"/>
                                  <w:divBdr>
                                    <w:top w:val="none" w:sz="0" w:space="0" w:color="auto"/>
                                    <w:left w:val="none" w:sz="0" w:space="0" w:color="auto"/>
                                    <w:bottom w:val="none" w:sz="0" w:space="0" w:color="auto"/>
                                    <w:right w:val="none" w:sz="0" w:space="0" w:color="auto"/>
                                  </w:divBdr>
                                </w:div>
                                <w:div w:id="1556117127">
                                  <w:marLeft w:val="0"/>
                                  <w:marRight w:val="0"/>
                                  <w:marTop w:val="0"/>
                                  <w:marBottom w:val="0"/>
                                  <w:divBdr>
                                    <w:top w:val="none" w:sz="0" w:space="0" w:color="auto"/>
                                    <w:left w:val="none" w:sz="0" w:space="0" w:color="auto"/>
                                    <w:bottom w:val="none" w:sz="0" w:space="0" w:color="auto"/>
                                    <w:right w:val="none" w:sz="0" w:space="0" w:color="auto"/>
                                  </w:divBdr>
                                </w:div>
                                <w:div w:id="1461802155">
                                  <w:marLeft w:val="0"/>
                                  <w:marRight w:val="0"/>
                                  <w:marTop w:val="0"/>
                                  <w:marBottom w:val="0"/>
                                  <w:divBdr>
                                    <w:top w:val="none" w:sz="0" w:space="0" w:color="auto"/>
                                    <w:left w:val="none" w:sz="0" w:space="0" w:color="auto"/>
                                    <w:bottom w:val="none" w:sz="0" w:space="0" w:color="auto"/>
                                    <w:right w:val="none" w:sz="0" w:space="0" w:color="auto"/>
                                  </w:divBdr>
                                </w:div>
                                <w:div w:id="1581135266">
                                  <w:marLeft w:val="0"/>
                                  <w:marRight w:val="0"/>
                                  <w:marTop w:val="0"/>
                                  <w:marBottom w:val="0"/>
                                  <w:divBdr>
                                    <w:top w:val="none" w:sz="0" w:space="0" w:color="auto"/>
                                    <w:left w:val="none" w:sz="0" w:space="0" w:color="auto"/>
                                    <w:bottom w:val="none" w:sz="0" w:space="0" w:color="auto"/>
                                    <w:right w:val="none" w:sz="0" w:space="0" w:color="auto"/>
                                  </w:divBdr>
                                </w:div>
                                <w:div w:id="1517034923">
                                  <w:marLeft w:val="0"/>
                                  <w:marRight w:val="0"/>
                                  <w:marTop w:val="0"/>
                                  <w:marBottom w:val="0"/>
                                  <w:divBdr>
                                    <w:top w:val="none" w:sz="0" w:space="0" w:color="auto"/>
                                    <w:left w:val="none" w:sz="0" w:space="0" w:color="auto"/>
                                    <w:bottom w:val="none" w:sz="0" w:space="0" w:color="auto"/>
                                    <w:right w:val="none" w:sz="0" w:space="0" w:color="auto"/>
                                  </w:divBdr>
                                </w:div>
                                <w:div w:id="98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452">
              <w:marLeft w:val="0"/>
              <w:marRight w:val="0"/>
              <w:marTop w:val="0"/>
              <w:marBottom w:val="0"/>
              <w:divBdr>
                <w:top w:val="none" w:sz="0" w:space="0" w:color="auto"/>
                <w:left w:val="none" w:sz="0" w:space="0" w:color="auto"/>
                <w:bottom w:val="none" w:sz="0" w:space="0" w:color="auto"/>
                <w:right w:val="none" w:sz="0" w:space="0" w:color="auto"/>
              </w:divBdr>
              <w:divsChild>
                <w:div w:id="472259952">
                  <w:marLeft w:val="0"/>
                  <w:marRight w:val="0"/>
                  <w:marTop w:val="0"/>
                  <w:marBottom w:val="0"/>
                  <w:divBdr>
                    <w:top w:val="none" w:sz="0" w:space="0" w:color="auto"/>
                    <w:left w:val="none" w:sz="0" w:space="0" w:color="auto"/>
                    <w:bottom w:val="none" w:sz="0" w:space="0" w:color="auto"/>
                    <w:right w:val="none" w:sz="0" w:space="0" w:color="auto"/>
                  </w:divBdr>
                </w:div>
                <w:div w:id="1155604148">
                  <w:marLeft w:val="0"/>
                  <w:marRight w:val="0"/>
                  <w:marTop w:val="0"/>
                  <w:marBottom w:val="0"/>
                  <w:divBdr>
                    <w:top w:val="none" w:sz="0" w:space="0" w:color="auto"/>
                    <w:left w:val="none" w:sz="0" w:space="0" w:color="auto"/>
                    <w:bottom w:val="none" w:sz="0" w:space="0" w:color="auto"/>
                    <w:right w:val="none" w:sz="0" w:space="0" w:color="auto"/>
                  </w:divBdr>
                </w:div>
                <w:div w:id="1416708555">
                  <w:marLeft w:val="0"/>
                  <w:marRight w:val="0"/>
                  <w:marTop w:val="0"/>
                  <w:marBottom w:val="0"/>
                  <w:divBdr>
                    <w:top w:val="none" w:sz="0" w:space="0" w:color="auto"/>
                    <w:left w:val="none" w:sz="0" w:space="0" w:color="auto"/>
                    <w:bottom w:val="none" w:sz="0" w:space="0" w:color="auto"/>
                    <w:right w:val="none" w:sz="0" w:space="0" w:color="auto"/>
                  </w:divBdr>
                </w:div>
                <w:div w:id="1286158503">
                  <w:marLeft w:val="0"/>
                  <w:marRight w:val="0"/>
                  <w:marTop w:val="0"/>
                  <w:marBottom w:val="0"/>
                  <w:divBdr>
                    <w:top w:val="none" w:sz="0" w:space="0" w:color="auto"/>
                    <w:left w:val="none" w:sz="0" w:space="0" w:color="auto"/>
                    <w:bottom w:val="none" w:sz="0" w:space="0" w:color="auto"/>
                    <w:right w:val="none" w:sz="0" w:space="0" w:color="auto"/>
                  </w:divBdr>
                </w:div>
                <w:div w:id="2013802018">
                  <w:marLeft w:val="0"/>
                  <w:marRight w:val="0"/>
                  <w:marTop w:val="0"/>
                  <w:marBottom w:val="0"/>
                  <w:divBdr>
                    <w:top w:val="none" w:sz="0" w:space="0" w:color="auto"/>
                    <w:left w:val="none" w:sz="0" w:space="0" w:color="auto"/>
                    <w:bottom w:val="none" w:sz="0" w:space="0" w:color="auto"/>
                    <w:right w:val="none" w:sz="0" w:space="0" w:color="auto"/>
                  </w:divBdr>
                </w:div>
                <w:div w:id="1786804207">
                  <w:marLeft w:val="0"/>
                  <w:marRight w:val="0"/>
                  <w:marTop w:val="0"/>
                  <w:marBottom w:val="0"/>
                  <w:divBdr>
                    <w:top w:val="none" w:sz="0" w:space="0" w:color="auto"/>
                    <w:left w:val="none" w:sz="0" w:space="0" w:color="auto"/>
                    <w:bottom w:val="none" w:sz="0" w:space="0" w:color="auto"/>
                    <w:right w:val="none" w:sz="0" w:space="0" w:color="auto"/>
                  </w:divBdr>
                </w:div>
                <w:div w:id="1150637568">
                  <w:marLeft w:val="0"/>
                  <w:marRight w:val="0"/>
                  <w:marTop w:val="0"/>
                  <w:marBottom w:val="0"/>
                  <w:divBdr>
                    <w:top w:val="none" w:sz="0" w:space="0" w:color="auto"/>
                    <w:left w:val="none" w:sz="0" w:space="0" w:color="auto"/>
                    <w:bottom w:val="none" w:sz="0" w:space="0" w:color="auto"/>
                    <w:right w:val="none" w:sz="0" w:space="0" w:color="auto"/>
                  </w:divBdr>
                </w:div>
                <w:div w:id="23949042">
                  <w:marLeft w:val="0"/>
                  <w:marRight w:val="0"/>
                  <w:marTop w:val="0"/>
                  <w:marBottom w:val="0"/>
                  <w:divBdr>
                    <w:top w:val="none" w:sz="0" w:space="0" w:color="auto"/>
                    <w:left w:val="none" w:sz="0" w:space="0" w:color="auto"/>
                    <w:bottom w:val="none" w:sz="0" w:space="0" w:color="auto"/>
                    <w:right w:val="none" w:sz="0" w:space="0" w:color="auto"/>
                  </w:divBdr>
                </w:div>
                <w:div w:id="2002847458">
                  <w:marLeft w:val="0"/>
                  <w:marRight w:val="0"/>
                  <w:marTop w:val="0"/>
                  <w:marBottom w:val="0"/>
                  <w:divBdr>
                    <w:top w:val="none" w:sz="0" w:space="0" w:color="auto"/>
                    <w:left w:val="none" w:sz="0" w:space="0" w:color="auto"/>
                    <w:bottom w:val="none" w:sz="0" w:space="0" w:color="auto"/>
                    <w:right w:val="none" w:sz="0" w:space="0" w:color="auto"/>
                  </w:divBdr>
                </w:div>
                <w:div w:id="292058762">
                  <w:marLeft w:val="0"/>
                  <w:marRight w:val="0"/>
                  <w:marTop w:val="0"/>
                  <w:marBottom w:val="0"/>
                  <w:divBdr>
                    <w:top w:val="none" w:sz="0" w:space="0" w:color="auto"/>
                    <w:left w:val="none" w:sz="0" w:space="0" w:color="auto"/>
                    <w:bottom w:val="none" w:sz="0" w:space="0" w:color="auto"/>
                    <w:right w:val="none" w:sz="0" w:space="0" w:color="auto"/>
                  </w:divBdr>
                </w:div>
              </w:divsChild>
            </w:div>
            <w:div w:id="7766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2978">
      <w:bodyDiv w:val="1"/>
      <w:marLeft w:val="0"/>
      <w:marRight w:val="0"/>
      <w:marTop w:val="0"/>
      <w:marBottom w:val="0"/>
      <w:divBdr>
        <w:top w:val="none" w:sz="0" w:space="0" w:color="auto"/>
        <w:left w:val="none" w:sz="0" w:space="0" w:color="auto"/>
        <w:bottom w:val="none" w:sz="0" w:space="0" w:color="auto"/>
        <w:right w:val="none" w:sz="0" w:space="0" w:color="auto"/>
      </w:divBdr>
    </w:div>
    <w:div w:id="921136988">
      <w:bodyDiv w:val="1"/>
      <w:marLeft w:val="0"/>
      <w:marRight w:val="0"/>
      <w:marTop w:val="0"/>
      <w:marBottom w:val="0"/>
      <w:divBdr>
        <w:top w:val="none" w:sz="0" w:space="0" w:color="auto"/>
        <w:left w:val="none" w:sz="0" w:space="0" w:color="auto"/>
        <w:bottom w:val="none" w:sz="0" w:space="0" w:color="auto"/>
        <w:right w:val="none" w:sz="0" w:space="0" w:color="auto"/>
      </w:divBdr>
      <w:divsChild>
        <w:div w:id="2124037583">
          <w:marLeft w:val="0"/>
          <w:marRight w:val="0"/>
          <w:marTop w:val="0"/>
          <w:marBottom w:val="0"/>
          <w:divBdr>
            <w:top w:val="none" w:sz="0" w:space="0" w:color="auto"/>
            <w:left w:val="none" w:sz="0" w:space="0" w:color="auto"/>
            <w:bottom w:val="none" w:sz="0" w:space="0" w:color="auto"/>
            <w:right w:val="none" w:sz="0" w:space="0" w:color="auto"/>
          </w:divBdr>
          <w:divsChild>
            <w:div w:id="1496074105">
              <w:marLeft w:val="0"/>
              <w:marRight w:val="0"/>
              <w:marTop w:val="0"/>
              <w:marBottom w:val="0"/>
              <w:divBdr>
                <w:top w:val="none" w:sz="0" w:space="0" w:color="auto"/>
                <w:left w:val="none" w:sz="0" w:space="0" w:color="auto"/>
                <w:bottom w:val="none" w:sz="0" w:space="0" w:color="auto"/>
                <w:right w:val="none" w:sz="0" w:space="0" w:color="auto"/>
              </w:divBdr>
              <w:divsChild>
                <w:div w:id="30541016">
                  <w:marLeft w:val="0"/>
                  <w:marRight w:val="0"/>
                  <w:marTop w:val="0"/>
                  <w:marBottom w:val="0"/>
                  <w:divBdr>
                    <w:top w:val="none" w:sz="0" w:space="0" w:color="auto"/>
                    <w:left w:val="none" w:sz="0" w:space="0" w:color="auto"/>
                    <w:bottom w:val="none" w:sz="0" w:space="0" w:color="auto"/>
                    <w:right w:val="none" w:sz="0" w:space="0" w:color="auto"/>
                  </w:divBdr>
                  <w:divsChild>
                    <w:div w:id="1011831407">
                      <w:marLeft w:val="0"/>
                      <w:marRight w:val="0"/>
                      <w:marTop w:val="0"/>
                      <w:marBottom w:val="0"/>
                      <w:divBdr>
                        <w:top w:val="none" w:sz="0" w:space="0" w:color="auto"/>
                        <w:left w:val="none" w:sz="0" w:space="0" w:color="auto"/>
                        <w:bottom w:val="none" w:sz="0" w:space="0" w:color="auto"/>
                        <w:right w:val="none" w:sz="0" w:space="0" w:color="auto"/>
                      </w:divBdr>
                      <w:divsChild>
                        <w:div w:id="128280017">
                          <w:marLeft w:val="0"/>
                          <w:marRight w:val="0"/>
                          <w:marTop w:val="0"/>
                          <w:marBottom w:val="0"/>
                          <w:divBdr>
                            <w:top w:val="none" w:sz="0" w:space="0" w:color="auto"/>
                            <w:left w:val="none" w:sz="0" w:space="0" w:color="auto"/>
                            <w:bottom w:val="none" w:sz="0" w:space="0" w:color="auto"/>
                            <w:right w:val="none" w:sz="0" w:space="0" w:color="auto"/>
                          </w:divBdr>
                          <w:divsChild>
                            <w:div w:id="1751197580">
                              <w:marLeft w:val="0"/>
                              <w:marRight w:val="0"/>
                              <w:marTop w:val="0"/>
                              <w:marBottom w:val="0"/>
                              <w:divBdr>
                                <w:top w:val="none" w:sz="0" w:space="0" w:color="auto"/>
                                <w:left w:val="none" w:sz="0" w:space="0" w:color="auto"/>
                                <w:bottom w:val="none" w:sz="0" w:space="0" w:color="auto"/>
                                <w:right w:val="none" w:sz="0" w:space="0" w:color="auto"/>
                              </w:divBdr>
                              <w:divsChild>
                                <w:div w:id="1425146743">
                                  <w:marLeft w:val="0"/>
                                  <w:marRight w:val="0"/>
                                  <w:marTop w:val="0"/>
                                  <w:marBottom w:val="0"/>
                                  <w:divBdr>
                                    <w:top w:val="none" w:sz="0" w:space="0" w:color="auto"/>
                                    <w:left w:val="none" w:sz="0" w:space="0" w:color="auto"/>
                                    <w:bottom w:val="none" w:sz="0" w:space="0" w:color="auto"/>
                                    <w:right w:val="none" w:sz="0" w:space="0" w:color="auto"/>
                                  </w:divBdr>
                                </w:div>
                                <w:div w:id="1657949976">
                                  <w:marLeft w:val="0"/>
                                  <w:marRight w:val="0"/>
                                  <w:marTop w:val="0"/>
                                  <w:marBottom w:val="0"/>
                                  <w:divBdr>
                                    <w:top w:val="none" w:sz="0" w:space="0" w:color="auto"/>
                                    <w:left w:val="none" w:sz="0" w:space="0" w:color="auto"/>
                                    <w:bottom w:val="none" w:sz="0" w:space="0" w:color="auto"/>
                                    <w:right w:val="none" w:sz="0" w:space="0" w:color="auto"/>
                                  </w:divBdr>
                                </w:div>
                                <w:div w:id="1825009292">
                                  <w:marLeft w:val="0"/>
                                  <w:marRight w:val="0"/>
                                  <w:marTop w:val="0"/>
                                  <w:marBottom w:val="0"/>
                                  <w:divBdr>
                                    <w:top w:val="none" w:sz="0" w:space="0" w:color="auto"/>
                                    <w:left w:val="none" w:sz="0" w:space="0" w:color="auto"/>
                                    <w:bottom w:val="none" w:sz="0" w:space="0" w:color="auto"/>
                                    <w:right w:val="none" w:sz="0" w:space="0" w:color="auto"/>
                                  </w:divBdr>
                                </w:div>
                                <w:div w:id="1554151291">
                                  <w:marLeft w:val="0"/>
                                  <w:marRight w:val="0"/>
                                  <w:marTop w:val="0"/>
                                  <w:marBottom w:val="0"/>
                                  <w:divBdr>
                                    <w:top w:val="none" w:sz="0" w:space="0" w:color="auto"/>
                                    <w:left w:val="none" w:sz="0" w:space="0" w:color="auto"/>
                                    <w:bottom w:val="none" w:sz="0" w:space="0" w:color="auto"/>
                                    <w:right w:val="none" w:sz="0" w:space="0" w:color="auto"/>
                                  </w:divBdr>
                                </w:div>
                                <w:div w:id="157186432">
                                  <w:marLeft w:val="0"/>
                                  <w:marRight w:val="0"/>
                                  <w:marTop w:val="0"/>
                                  <w:marBottom w:val="0"/>
                                  <w:divBdr>
                                    <w:top w:val="none" w:sz="0" w:space="0" w:color="auto"/>
                                    <w:left w:val="none" w:sz="0" w:space="0" w:color="auto"/>
                                    <w:bottom w:val="none" w:sz="0" w:space="0" w:color="auto"/>
                                    <w:right w:val="none" w:sz="0" w:space="0" w:color="auto"/>
                                  </w:divBdr>
                                </w:div>
                                <w:div w:id="1449281400">
                                  <w:marLeft w:val="0"/>
                                  <w:marRight w:val="0"/>
                                  <w:marTop w:val="0"/>
                                  <w:marBottom w:val="0"/>
                                  <w:divBdr>
                                    <w:top w:val="none" w:sz="0" w:space="0" w:color="auto"/>
                                    <w:left w:val="none" w:sz="0" w:space="0" w:color="auto"/>
                                    <w:bottom w:val="none" w:sz="0" w:space="0" w:color="auto"/>
                                    <w:right w:val="none" w:sz="0" w:space="0" w:color="auto"/>
                                  </w:divBdr>
                                </w:div>
                                <w:div w:id="2086143026">
                                  <w:marLeft w:val="0"/>
                                  <w:marRight w:val="0"/>
                                  <w:marTop w:val="0"/>
                                  <w:marBottom w:val="0"/>
                                  <w:divBdr>
                                    <w:top w:val="none" w:sz="0" w:space="0" w:color="auto"/>
                                    <w:left w:val="none" w:sz="0" w:space="0" w:color="auto"/>
                                    <w:bottom w:val="none" w:sz="0" w:space="0" w:color="auto"/>
                                    <w:right w:val="none" w:sz="0" w:space="0" w:color="auto"/>
                                  </w:divBdr>
                                </w:div>
                                <w:div w:id="851191119">
                                  <w:marLeft w:val="0"/>
                                  <w:marRight w:val="0"/>
                                  <w:marTop w:val="0"/>
                                  <w:marBottom w:val="0"/>
                                  <w:divBdr>
                                    <w:top w:val="none" w:sz="0" w:space="0" w:color="auto"/>
                                    <w:left w:val="none" w:sz="0" w:space="0" w:color="auto"/>
                                    <w:bottom w:val="none" w:sz="0" w:space="0" w:color="auto"/>
                                    <w:right w:val="none" w:sz="0" w:space="0" w:color="auto"/>
                                  </w:divBdr>
                                </w:div>
                              </w:divsChild>
                            </w:div>
                            <w:div w:id="1669018761">
                              <w:marLeft w:val="0"/>
                              <w:marRight w:val="0"/>
                              <w:marTop w:val="0"/>
                              <w:marBottom w:val="0"/>
                              <w:divBdr>
                                <w:top w:val="none" w:sz="0" w:space="0" w:color="auto"/>
                                <w:left w:val="none" w:sz="0" w:space="0" w:color="auto"/>
                                <w:bottom w:val="none" w:sz="0" w:space="0" w:color="auto"/>
                                <w:right w:val="none" w:sz="0" w:space="0" w:color="auto"/>
                              </w:divBdr>
                              <w:divsChild>
                                <w:div w:id="1274049403">
                                  <w:marLeft w:val="0"/>
                                  <w:marRight w:val="0"/>
                                  <w:marTop w:val="0"/>
                                  <w:marBottom w:val="0"/>
                                  <w:divBdr>
                                    <w:top w:val="none" w:sz="0" w:space="0" w:color="auto"/>
                                    <w:left w:val="none" w:sz="0" w:space="0" w:color="auto"/>
                                    <w:bottom w:val="none" w:sz="0" w:space="0" w:color="auto"/>
                                    <w:right w:val="none" w:sz="0" w:space="0" w:color="auto"/>
                                  </w:divBdr>
                                </w:div>
                                <w:div w:id="1951431278">
                                  <w:marLeft w:val="0"/>
                                  <w:marRight w:val="0"/>
                                  <w:marTop w:val="0"/>
                                  <w:marBottom w:val="0"/>
                                  <w:divBdr>
                                    <w:top w:val="none" w:sz="0" w:space="0" w:color="auto"/>
                                    <w:left w:val="none" w:sz="0" w:space="0" w:color="auto"/>
                                    <w:bottom w:val="none" w:sz="0" w:space="0" w:color="auto"/>
                                    <w:right w:val="none" w:sz="0" w:space="0" w:color="auto"/>
                                  </w:divBdr>
                                </w:div>
                                <w:div w:id="201862951">
                                  <w:marLeft w:val="0"/>
                                  <w:marRight w:val="0"/>
                                  <w:marTop w:val="0"/>
                                  <w:marBottom w:val="0"/>
                                  <w:divBdr>
                                    <w:top w:val="none" w:sz="0" w:space="0" w:color="auto"/>
                                    <w:left w:val="none" w:sz="0" w:space="0" w:color="auto"/>
                                    <w:bottom w:val="none" w:sz="0" w:space="0" w:color="auto"/>
                                    <w:right w:val="none" w:sz="0" w:space="0" w:color="auto"/>
                                  </w:divBdr>
                                </w:div>
                                <w:div w:id="284233594">
                                  <w:marLeft w:val="0"/>
                                  <w:marRight w:val="0"/>
                                  <w:marTop w:val="0"/>
                                  <w:marBottom w:val="0"/>
                                  <w:divBdr>
                                    <w:top w:val="none" w:sz="0" w:space="0" w:color="auto"/>
                                    <w:left w:val="none" w:sz="0" w:space="0" w:color="auto"/>
                                    <w:bottom w:val="none" w:sz="0" w:space="0" w:color="auto"/>
                                    <w:right w:val="none" w:sz="0" w:space="0" w:color="auto"/>
                                  </w:divBdr>
                                </w:div>
                                <w:div w:id="690764382">
                                  <w:marLeft w:val="0"/>
                                  <w:marRight w:val="0"/>
                                  <w:marTop w:val="0"/>
                                  <w:marBottom w:val="0"/>
                                  <w:divBdr>
                                    <w:top w:val="none" w:sz="0" w:space="0" w:color="auto"/>
                                    <w:left w:val="none" w:sz="0" w:space="0" w:color="auto"/>
                                    <w:bottom w:val="none" w:sz="0" w:space="0" w:color="auto"/>
                                    <w:right w:val="none" w:sz="0" w:space="0" w:color="auto"/>
                                  </w:divBdr>
                                </w:div>
                                <w:div w:id="1173570028">
                                  <w:marLeft w:val="0"/>
                                  <w:marRight w:val="0"/>
                                  <w:marTop w:val="0"/>
                                  <w:marBottom w:val="0"/>
                                  <w:divBdr>
                                    <w:top w:val="none" w:sz="0" w:space="0" w:color="auto"/>
                                    <w:left w:val="none" w:sz="0" w:space="0" w:color="auto"/>
                                    <w:bottom w:val="none" w:sz="0" w:space="0" w:color="auto"/>
                                    <w:right w:val="none" w:sz="0" w:space="0" w:color="auto"/>
                                  </w:divBdr>
                                </w:div>
                                <w:div w:id="21370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0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90489">
              <w:marLeft w:val="0"/>
              <w:marRight w:val="0"/>
              <w:marTop w:val="0"/>
              <w:marBottom w:val="0"/>
              <w:divBdr>
                <w:top w:val="none" w:sz="0" w:space="0" w:color="auto"/>
                <w:left w:val="none" w:sz="0" w:space="0" w:color="auto"/>
                <w:bottom w:val="none" w:sz="0" w:space="0" w:color="auto"/>
                <w:right w:val="none" w:sz="0" w:space="0" w:color="auto"/>
              </w:divBdr>
              <w:divsChild>
                <w:div w:id="493566810">
                  <w:marLeft w:val="0"/>
                  <w:marRight w:val="0"/>
                  <w:marTop w:val="0"/>
                  <w:marBottom w:val="0"/>
                  <w:divBdr>
                    <w:top w:val="none" w:sz="0" w:space="0" w:color="auto"/>
                    <w:left w:val="none" w:sz="0" w:space="0" w:color="auto"/>
                    <w:bottom w:val="none" w:sz="0" w:space="0" w:color="auto"/>
                    <w:right w:val="none" w:sz="0" w:space="0" w:color="auto"/>
                  </w:divBdr>
                </w:div>
                <w:div w:id="263342158">
                  <w:marLeft w:val="0"/>
                  <w:marRight w:val="0"/>
                  <w:marTop w:val="0"/>
                  <w:marBottom w:val="0"/>
                  <w:divBdr>
                    <w:top w:val="none" w:sz="0" w:space="0" w:color="auto"/>
                    <w:left w:val="none" w:sz="0" w:space="0" w:color="auto"/>
                    <w:bottom w:val="none" w:sz="0" w:space="0" w:color="auto"/>
                    <w:right w:val="none" w:sz="0" w:space="0" w:color="auto"/>
                  </w:divBdr>
                </w:div>
                <w:div w:id="419110388">
                  <w:marLeft w:val="0"/>
                  <w:marRight w:val="0"/>
                  <w:marTop w:val="0"/>
                  <w:marBottom w:val="0"/>
                  <w:divBdr>
                    <w:top w:val="none" w:sz="0" w:space="0" w:color="auto"/>
                    <w:left w:val="none" w:sz="0" w:space="0" w:color="auto"/>
                    <w:bottom w:val="none" w:sz="0" w:space="0" w:color="auto"/>
                    <w:right w:val="none" w:sz="0" w:space="0" w:color="auto"/>
                  </w:divBdr>
                </w:div>
                <w:div w:id="2002927855">
                  <w:marLeft w:val="0"/>
                  <w:marRight w:val="0"/>
                  <w:marTop w:val="0"/>
                  <w:marBottom w:val="0"/>
                  <w:divBdr>
                    <w:top w:val="none" w:sz="0" w:space="0" w:color="auto"/>
                    <w:left w:val="none" w:sz="0" w:space="0" w:color="auto"/>
                    <w:bottom w:val="none" w:sz="0" w:space="0" w:color="auto"/>
                    <w:right w:val="none" w:sz="0" w:space="0" w:color="auto"/>
                  </w:divBdr>
                </w:div>
                <w:div w:id="1125006725">
                  <w:marLeft w:val="0"/>
                  <w:marRight w:val="0"/>
                  <w:marTop w:val="0"/>
                  <w:marBottom w:val="0"/>
                  <w:divBdr>
                    <w:top w:val="none" w:sz="0" w:space="0" w:color="auto"/>
                    <w:left w:val="none" w:sz="0" w:space="0" w:color="auto"/>
                    <w:bottom w:val="none" w:sz="0" w:space="0" w:color="auto"/>
                    <w:right w:val="none" w:sz="0" w:space="0" w:color="auto"/>
                  </w:divBdr>
                </w:div>
                <w:div w:id="1001007030">
                  <w:marLeft w:val="0"/>
                  <w:marRight w:val="0"/>
                  <w:marTop w:val="0"/>
                  <w:marBottom w:val="0"/>
                  <w:divBdr>
                    <w:top w:val="none" w:sz="0" w:space="0" w:color="auto"/>
                    <w:left w:val="none" w:sz="0" w:space="0" w:color="auto"/>
                    <w:bottom w:val="none" w:sz="0" w:space="0" w:color="auto"/>
                    <w:right w:val="none" w:sz="0" w:space="0" w:color="auto"/>
                  </w:divBdr>
                </w:div>
                <w:div w:id="873421125">
                  <w:marLeft w:val="0"/>
                  <w:marRight w:val="0"/>
                  <w:marTop w:val="0"/>
                  <w:marBottom w:val="0"/>
                  <w:divBdr>
                    <w:top w:val="none" w:sz="0" w:space="0" w:color="auto"/>
                    <w:left w:val="none" w:sz="0" w:space="0" w:color="auto"/>
                    <w:bottom w:val="none" w:sz="0" w:space="0" w:color="auto"/>
                    <w:right w:val="none" w:sz="0" w:space="0" w:color="auto"/>
                  </w:divBdr>
                </w:div>
                <w:div w:id="244845261">
                  <w:marLeft w:val="0"/>
                  <w:marRight w:val="0"/>
                  <w:marTop w:val="0"/>
                  <w:marBottom w:val="0"/>
                  <w:divBdr>
                    <w:top w:val="none" w:sz="0" w:space="0" w:color="auto"/>
                    <w:left w:val="none" w:sz="0" w:space="0" w:color="auto"/>
                    <w:bottom w:val="none" w:sz="0" w:space="0" w:color="auto"/>
                    <w:right w:val="none" w:sz="0" w:space="0" w:color="auto"/>
                  </w:divBdr>
                </w:div>
                <w:div w:id="42409589">
                  <w:marLeft w:val="0"/>
                  <w:marRight w:val="0"/>
                  <w:marTop w:val="0"/>
                  <w:marBottom w:val="0"/>
                  <w:divBdr>
                    <w:top w:val="none" w:sz="0" w:space="0" w:color="auto"/>
                    <w:left w:val="none" w:sz="0" w:space="0" w:color="auto"/>
                    <w:bottom w:val="none" w:sz="0" w:space="0" w:color="auto"/>
                    <w:right w:val="none" w:sz="0" w:space="0" w:color="auto"/>
                  </w:divBdr>
                </w:div>
                <w:div w:id="408769778">
                  <w:marLeft w:val="0"/>
                  <w:marRight w:val="0"/>
                  <w:marTop w:val="0"/>
                  <w:marBottom w:val="0"/>
                  <w:divBdr>
                    <w:top w:val="none" w:sz="0" w:space="0" w:color="auto"/>
                    <w:left w:val="none" w:sz="0" w:space="0" w:color="auto"/>
                    <w:bottom w:val="none" w:sz="0" w:space="0" w:color="auto"/>
                    <w:right w:val="none" w:sz="0" w:space="0" w:color="auto"/>
                  </w:divBdr>
                </w:div>
              </w:divsChild>
            </w:div>
            <w:div w:id="3540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85694">
      <w:bodyDiv w:val="1"/>
      <w:marLeft w:val="0"/>
      <w:marRight w:val="0"/>
      <w:marTop w:val="0"/>
      <w:marBottom w:val="0"/>
      <w:divBdr>
        <w:top w:val="none" w:sz="0" w:space="0" w:color="auto"/>
        <w:left w:val="none" w:sz="0" w:space="0" w:color="auto"/>
        <w:bottom w:val="none" w:sz="0" w:space="0" w:color="auto"/>
        <w:right w:val="none" w:sz="0" w:space="0" w:color="auto"/>
      </w:divBdr>
    </w:div>
    <w:div w:id="1958439620">
      <w:bodyDiv w:val="1"/>
      <w:marLeft w:val="0"/>
      <w:marRight w:val="0"/>
      <w:marTop w:val="0"/>
      <w:marBottom w:val="0"/>
      <w:divBdr>
        <w:top w:val="none" w:sz="0" w:space="0" w:color="auto"/>
        <w:left w:val="none" w:sz="0" w:space="0" w:color="auto"/>
        <w:bottom w:val="none" w:sz="0" w:space="0" w:color="auto"/>
        <w:right w:val="none" w:sz="0" w:space="0" w:color="auto"/>
      </w:divBdr>
    </w:div>
    <w:div w:id="1963414327">
      <w:bodyDiv w:val="1"/>
      <w:marLeft w:val="0"/>
      <w:marRight w:val="0"/>
      <w:marTop w:val="0"/>
      <w:marBottom w:val="0"/>
      <w:divBdr>
        <w:top w:val="none" w:sz="0" w:space="0" w:color="auto"/>
        <w:left w:val="none" w:sz="0" w:space="0" w:color="auto"/>
        <w:bottom w:val="none" w:sz="0" w:space="0" w:color="auto"/>
        <w:right w:val="none" w:sz="0" w:space="0" w:color="auto"/>
      </w:divBdr>
      <w:divsChild>
        <w:div w:id="135730184">
          <w:marLeft w:val="0"/>
          <w:marRight w:val="0"/>
          <w:marTop w:val="0"/>
          <w:marBottom w:val="0"/>
          <w:divBdr>
            <w:top w:val="none" w:sz="0" w:space="0" w:color="auto"/>
            <w:left w:val="none" w:sz="0" w:space="0" w:color="auto"/>
            <w:bottom w:val="none" w:sz="0" w:space="0" w:color="auto"/>
            <w:right w:val="none" w:sz="0" w:space="0" w:color="auto"/>
          </w:divBdr>
          <w:divsChild>
            <w:div w:id="2081367411">
              <w:marLeft w:val="0"/>
              <w:marRight w:val="0"/>
              <w:marTop w:val="0"/>
              <w:marBottom w:val="0"/>
              <w:divBdr>
                <w:top w:val="none" w:sz="0" w:space="0" w:color="auto"/>
                <w:left w:val="none" w:sz="0" w:space="0" w:color="auto"/>
                <w:bottom w:val="none" w:sz="0" w:space="0" w:color="auto"/>
                <w:right w:val="none" w:sz="0" w:space="0" w:color="auto"/>
              </w:divBdr>
              <w:divsChild>
                <w:div w:id="1339850689">
                  <w:marLeft w:val="0"/>
                  <w:marRight w:val="0"/>
                  <w:marTop w:val="0"/>
                  <w:marBottom w:val="0"/>
                  <w:divBdr>
                    <w:top w:val="none" w:sz="0" w:space="0" w:color="auto"/>
                    <w:left w:val="none" w:sz="0" w:space="0" w:color="auto"/>
                    <w:bottom w:val="none" w:sz="0" w:space="0" w:color="auto"/>
                    <w:right w:val="none" w:sz="0" w:space="0" w:color="auto"/>
                  </w:divBdr>
                </w:div>
                <w:div w:id="689602498">
                  <w:marLeft w:val="0"/>
                  <w:marRight w:val="0"/>
                  <w:marTop w:val="0"/>
                  <w:marBottom w:val="0"/>
                  <w:divBdr>
                    <w:top w:val="none" w:sz="0" w:space="0" w:color="auto"/>
                    <w:left w:val="none" w:sz="0" w:space="0" w:color="auto"/>
                    <w:bottom w:val="none" w:sz="0" w:space="0" w:color="auto"/>
                    <w:right w:val="none" w:sz="0" w:space="0" w:color="auto"/>
                  </w:divBdr>
                </w:div>
                <w:div w:id="30344636">
                  <w:marLeft w:val="0"/>
                  <w:marRight w:val="0"/>
                  <w:marTop w:val="0"/>
                  <w:marBottom w:val="0"/>
                  <w:divBdr>
                    <w:top w:val="none" w:sz="0" w:space="0" w:color="auto"/>
                    <w:left w:val="none" w:sz="0" w:space="0" w:color="auto"/>
                    <w:bottom w:val="none" w:sz="0" w:space="0" w:color="auto"/>
                    <w:right w:val="none" w:sz="0" w:space="0" w:color="auto"/>
                  </w:divBdr>
                </w:div>
                <w:div w:id="815343139">
                  <w:marLeft w:val="0"/>
                  <w:marRight w:val="0"/>
                  <w:marTop w:val="0"/>
                  <w:marBottom w:val="0"/>
                  <w:divBdr>
                    <w:top w:val="none" w:sz="0" w:space="0" w:color="auto"/>
                    <w:left w:val="none" w:sz="0" w:space="0" w:color="auto"/>
                    <w:bottom w:val="none" w:sz="0" w:space="0" w:color="auto"/>
                    <w:right w:val="none" w:sz="0" w:space="0" w:color="auto"/>
                  </w:divBdr>
                </w:div>
                <w:div w:id="269819433">
                  <w:marLeft w:val="0"/>
                  <w:marRight w:val="0"/>
                  <w:marTop w:val="0"/>
                  <w:marBottom w:val="0"/>
                  <w:divBdr>
                    <w:top w:val="none" w:sz="0" w:space="0" w:color="auto"/>
                    <w:left w:val="none" w:sz="0" w:space="0" w:color="auto"/>
                    <w:bottom w:val="none" w:sz="0" w:space="0" w:color="auto"/>
                    <w:right w:val="none" w:sz="0" w:space="0" w:color="auto"/>
                  </w:divBdr>
                </w:div>
                <w:div w:id="1718159859">
                  <w:marLeft w:val="0"/>
                  <w:marRight w:val="0"/>
                  <w:marTop w:val="0"/>
                  <w:marBottom w:val="0"/>
                  <w:divBdr>
                    <w:top w:val="none" w:sz="0" w:space="0" w:color="auto"/>
                    <w:left w:val="none" w:sz="0" w:space="0" w:color="auto"/>
                    <w:bottom w:val="none" w:sz="0" w:space="0" w:color="auto"/>
                    <w:right w:val="none" w:sz="0" w:space="0" w:color="auto"/>
                  </w:divBdr>
                </w:div>
                <w:div w:id="2009289566">
                  <w:marLeft w:val="0"/>
                  <w:marRight w:val="0"/>
                  <w:marTop w:val="0"/>
                  <w:marBottom w:val="0"/>
                  <w:divBdr>
                    <w:top w:val="none" w:sz="0" w:space="0" w:color="auto"/>
                    <w:left w:val="none" w:sz="0" w:space="0" w:color="auto"/>
                    <w:bottom w:val="none" w:sz="0" w:space="0" w:color="auto"/>
                    <w:right w:val="none" w:sz="0" w:space="0" w:color="auto"/>
                  </w:divBdr>
                </w:div>
                <w:div w:id="1266812829">
                  <w:marLeft w:val="0"/>
                  <w:marRight w:val="0"/>
                  <w:marTop w:val="0"/>
                  <w:marBottom w:val="0"/>
                  <w:divBdr>
                    <w:top w:val="none" w:sz="0" w:space="0" w:color="auto"/>
                    <w:left w:val="none" w:sz="0" w:space="0" w:color="auto"/>
                    <w:bottom w:val="none" w:sz="0" w:space="0" w:color="auto"/>
                    <w:right w:val="none" w:sz="0" w:space="0" w:color="auto"/>
                  </w:divBdr>
                </w:div>
                <w:div w:id="770471003">
                  <w:marLeft w:val="0"/>
                  <w:marRight w:val="0"/>
                  <w:marTop w:val="0"/>
                  <w:marBottom w:val="0"/>
                  <w:divBdr>
                    <w:top w:val="none" w:sz="0" w:space="0" w:color="auto"/>
                    <w:left w:val="none" w:sz="0" w:space="0" w:color="auto"/>
                    <w:bottom w:val="none" w:sz="0" w:space="0" w:color="auto"/>
                    <w:right w:val="none" w:sz="0" w:space="0" w:color="auto"/>
                  </w:divBdr>
                </w:div>
                <w:div w:id="1461075912">
                  <w:marLeft w:val="0"/>
                  <w:marRight w:val="0"/>
                  <w:marTop w:val="0"/>
                  <w:marBottom w:val="0"/>
                  <w:divBdr>
                    <w:top w:val="none" w:sz="0" w:space="0" w:color="auto"/>
                    <w:left w:val="none" w:sz="0" w:space="0" w:color="auto"/>
                    <w:bottom w:val="none" w:sz="0" w:space="0" w:color="auto"/>
                    <w:right w:val="none" w:sz="0" w:space="0" w:color="auto"/>
                  </w:divBdr>
                </w:div>
              </w:divsChild>
            </w:div>
            <w:div w:id="341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0626">
      <w:bodyDiv w:val="1"/>
      <w:marLeft w:val="0"/>
      <w:marRight w:val="0"/>
      <w:marTop w:val="0"/>
      <w:marBottom w:val="0"/>
      <w:divBdr>
        <w:top w:val="none" w:sz="0" w:space="0" w:color="auto"/>
        <w:left w:val="none" w:sz="0" w:space="0" w:color="auto"/>
        <w:bottom w:val="none" w:sz="0" w:space="0" w:color="auto"/>
        <w:right w:val="none" w:sz="0" w:space="0" w:color="auto"/>
      </w:divBdr>
      <w:divsChild>
        <w:div w:id="1980188837">
          <w:marLeft w:val="0"/>
          <w:marRight w:val="0"/>
          <w:marTop w:val="0"/>
          <w:marBottom w:val="0"/>
          <w:divBdr>
            <w:top w:val="none" w:sz="0" w:space="0" w:color="auto"/>
            <w:left w:val="none" w:sz="0" w:space="0" w:color="auto"/>
            <w:bottom w:val="none" w:sz="0" w:space="0" w:color="auto"/>
            <w:right w:val="none" w:sz="0" w:space="0" w:color="auto"/>
          </w:divBdr>
          <w:divsChild>
            <w:div w:id="678703286">
              <w:marLeft w:val="0"/>
              <w:marRight w:val="0"/>
              <w:marTop w:val="0"/>
              <w:marBottom w:val="0"/>
              <w:divBdr>
                <w:top w:val="none" w:sz="0" w:space="0" w:color="auto"/>
                <w:left w:val="none" w:sz="0" w:space="0" w:color="auto"/>
                <w:bottom w:val="none" w:sz="0" w:space="0" w:color="auto"/>
                <w:right w:val="none" w:sz="0" w:space="0" w:color="auto"/>
              </w:divBdr>
              <w:divsChild>
                <w:div w:id="1899510769">
                  <w:marLeft w:val="0"/>
                  <w:marRight w:val="0"/>
                  <w:marTop w:val="0"/>
                  <w:marBottom w:val="0"/>
                  <w:divBdr>
                    <w:top w:val="none" w:sz="0" w:space="0" w:color="auto"/>
                    <w:left w:val="none" w:sz="0" w:space="0" w:color="auto"/>
                    <w:bottom w:val="none" w:sz="0" w:space="0" w:color="auto"/>
                    <w:right w:val="none" w:sz="0" w:space="0" w:color="auto"/>
                  </w:divBdr>
                  <w:divsChild>
                    <w:div w:id="1957953940">
                      <w:marLeft w:val="0"/>
                      <w:marRight w:val="0"/>
                      <w:marTop w:val="0"/>
                      <w:marBottom w:val="0"/>
                      <w:divBdr>
                        <w:top w:val="none" w:sz="0" w:space="0" w:color="auto"/>
                        <w:left w:val="none" w:sz="0" w:space="0" w:color="auto"/>
                        <w:bottom w:val="none" w:sz="0" w:space="0" w:color="auto"/>
                        <w:right w:val="none" w:sz="0" w:space="0" w:color="auto"/>
                      </w:divBdr>
                      <w:divsChild>
                        <w:div w:id="428744102">
                          <w:marLeft w:val="0"/>
                          <w:marRight w:val="0"/>
                          <w:marTop w:val="0"/>
                          <w:marBottom w:val="0"/>
                          <w:divBdr>
                            <w:top w:val="none" w:sz="0" w:space="0" w:color="auto"/>
                            <w:left w:val="none" w:sz="0" w:space="0" w:color="auto"/>
                            <w:bottom w:val="none" w:sz="0" w:space="0" w:color="auto"/>
                            <w:right w:val="none" w:sz="0" w:space="0" w:color="auto"/>
                          </w:divBdr>
                          <w:divsChild>
                            <w:div w:id="1502892805">
                              <w:marLeft w:val="0"/>
                              <w:marRight w:val="0"/>
                              <w:marTop w:val="0"/>
                              <w:marBottom w:val="0"/>
                              <w:divBdr>
                                <w:top w:val="none" w:sz="0" w:space="0" w:color="auto"/>
                                <w:left w:val="none" w:sz="0" w:space="0" w:color="auto"/>
                                <w:bottom w:val="none" w:sz="0" w:space="0" w:color="auto"/>
                                <w:right w:val="none" w:sz="0" w:space="0" w:color="auto"/>
                              </w:divBdr>
                              <w:divsChild>
                                <w:div w:id="924074013">
                                  <w:marLeft w:val="0"/>
                                  <w:marRight w:val="0"/>
                                  <w:marTop w:val="0"/>
                                  <w:marBottom w:val="0"/>
                                  <w:divBdr>
                                    <w:top w:val="none" w:sz="0" w:space="0" w:color="auto"/>
                                    <w:left w:val="none" w:sz="0" w:space="0" w:color="auto"/>
                                    <w:bottom w:val="none" w:sz="0" w:space="0" w:color="auto"/>
                                    <w:right w:val="none" w:sz="0" w:space="0" w:color="auto"/>
                                  </w:divBdr>
                                </w:div>
                                <w:div w:id="135921672">
                                  <w:marLeft w:val="0"/>
                                  <w:marRight w:val="0"/>
                                  <w:marTop w:val="0"/>
                                  <w:marBottom w:val="0"/>
                                  <w:divBdr>
                                    <w:top w:val="none" w:sz="0" w:space="0" w:color="auto"/>
                                    <w:left w:val="none" w:sz="0" w:space="0" w:color="auto"/>
                                    <w:bottom w:val="none" w:sz="0" w:space="0" w:color="auto"/>
                                    <w:right w:val="none" w:sz="0" w:space="0" w:color="auto"/>
                                  </w:divBdr>
                                </w:div>
                                <w:div w:id="529028716">
                                  <w:marLeft w:val="0"/>
                                  <w:marRight w:val="0"/>
                                  <w:marTop w:val="0"/>
                                  <w:marBottom w:val="0"/>
                                  <w:divBdr>
                                    <w:top w:val="none" w:sz="0" w:space="0" w:color="auto"/>
                                    <w:left w:val="none" w:sz="0" w:space="0" w:color="auto"/>
                                    <w:bottom w:val="none" w:sz="0" w:space="0" w:color="auto"/>
                                    <w:right w:val="none" w:sz="0" w:space="0" w:color="auto"/>
                                  </w:divBdr>
                                </w:div>
                                <w:div w:id="2131194582">
                                  <w:marLeft w:val="0"/>
                                  <w:marRight w:val="0"/>
                                  <w:marTop w:val="0"/>
                                  <w:marBottom w:val="0"/>
                                  <w:divBdr>
                                    <w:top w:val="none" w:sz="0" w:space="0" w:color="auto"/>
                                    <w:left w:val="none" w:sz="0" w:space="0" w:color="auto"/>
                                    <w:bottom w:val="none" w:sz="0" w:space="0" w:color="auto"/>
                                    <w:right w:val="none" w:sz="0" w:space="0" w:color="auto"/>
                                  </w:divBdr>
                                </w:div>
                                <w:div w:id="878469733">
                                  <w:marLeft w:val="0"/>
                                  <w:marRight w:val="0"/>
                                  <w:marTop w:val="0"/>
                                  <w:marBottom w:val="0"/>
                                  <w:divBdr>
                                    <w:top w:val="none" w:sz="0" w:space="0" w:color="auto"/>
                                    <w:left w:val="none" w:sz="0" w:space="0" w:color="auto"/>
                                    <w:bottom w:val="none" w:sz="0" w:space="0" w:color="auto"/>
                                    <w:right w:val="none" w:sz="0" w:space="0" w:color="auto"/>
                                  </w:divBdr>
                                </w:div>
                                <w:div w:id="1516069203">
                                  <w:marLeft w:val="0"/>
                                  <w:marRight w:val="0"/>
                                  <w:marTop w:val="0"/>
                                  <w:marBottom w:val="0"/>
                                  <w:divBdr>
                                    <w:top w:val="none" w:sz="0" w:space="0" w:color="auto"/>
                                    <w:left w:val="none" w:sz="0" w:space="0" w:color="auto"/>
                                    <w:bottom w:val="none" w:sz="0" w:space="0" w:color="auto"/>
                                    <w:right w:val="none" w:sz="0" w:space="0" w:color="auto"/>
                                  </w:divBdr>
                                </w:div>
                                <w:div w:id="99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81">
              <w:marLeft w:val="0"/>
              <w:marRight w:val="0"/>
              <w:marTop w:val="0"/>
              <w:marBottom w:val="0"/>
              <w:divBdr>
                <w:top w:val="none" w:sz="0" w:space="0" w:color="auto"/>
                <w:left w:val="none" w:sz="0" w:space="0" w:color="auto"/>
                <w:bottom w:val="none" w:sz="0" w:space="0" w:color="auto"/>
                <w:right w:val="none" w:sz="0" w:space="0" w:color="auto"/>
              </w:divBdr>
              <w:divsChild>
                <w:div w:id="1289622371">
                  <w:marLeft w:val="0"/>
                  <w:marRight w:val="0"/>
                  <w:marTop w:val="0"/>
                  <w:marBottom w:val="0"/>
                  <w:divBdr>
                    <w:top w:val="none" w:sz="0" w:space="0" w:color="auto"/>
                    <w:left w:val="none" w:sz="0" w:space="0" w:color="auto"/>
                    <w:bottom w:val="none" w:sz="0" w:space="0" w:color="auto"/>
                    <w:right w:val="none" w:sz="0" w:space="0" w:color="auto"/>
                  </w:divBdr>
                </w:div>
                <w:div w:id="1251045435">
                  <w:marLeft w:val="0"/>
                  <w:marRight w:val="0"/>
                  <w:marTop w:val="0"/>
                  <w:marBottom w:val="0"/>
                  <w:divBdr>
                    <w:top w:val="none" w:sz="0" w:space="0" w:color="auto"/>
                    <w:left w:val="none" w:sz="0" w:space="0" w:color="auto"/>
                    <w:bottom w:val="none" w:sz="0" w:space="0" w:color="auto"/>
                    <w:right w:val="none" w:sz="0" w:space="0" w:color="auto"/>
                  </w:divBdr>
                </w:div>
                <w:div w:id="677390985">
                  <w:marLeft w:val="0"/>
                  <w:marRight w:val="0"/>
                  <w:marTop w:val="0"/>
                  <w:marBottom w:val="0"/>
                  <w:divBdr>
                    <w:top w:val="none" w:sz="0" w:space="0" w:color="auto"/>
                    <w:left w:val="none" w:sz="0" w:space="0" w:color="auto"/>
                    <w:bottom w:val="none" w:sz="0" w:space="0" w:color="auto"/>
                    <w:right w:val="none" w:sz="0" w:space="0" w:color="auto"/>
                  </w:divBdr>
                </w:div>
                <w:div w:id="438061116">
                  <w:marLeft w:val="0"/>
                  <w:marRight w:val="0"/>
                  <w:marTop w:val="0"/>
                  <w:marBottom w:val="0"/>
                  <w:divBdr>
                    <w:top w:val="none" w:sz="0" w:space="0" w:color="auto"/>
                    <w:left w:val="none" w:sz="0" w:space="0" w:color="auto"/>
                    <w:bottom w:val="none" w:sz="0" w:space="0" w:color="auto"/>
                    <w:right w:val="none" w:sz="0" w:space="0" w:color="auto"/>
                  </w:divBdr>
                </w:div>
                <w:div w:id="866915942">
                  <w:marLeft w:val="0"/>
                  <w:marRight w:val="0"/>
                  <w:marTop w:val="0"/>
                  <w:marBottom w:val="0"/>
                  <w:divBdr>
                    <w:top w:val="none" w:sz="0" w:space="0" w:color="auto"/>
                    <w:left w:val="none" w:sz="0" w:space="0" w:color="auto"/>
                    <w:bottom w:val="none" w:sz="0" w:space="0" w:color="auto"/>
                    <w:right w:val="none" w:sz="0" w:space="0" w:color="auto"/>
                  </w:divBdr>
                </w:div>
                <w:div w:id="843713880">
                  <w:marLeft w:val="0"/>
                  <w:marRight w:val="0"/>
                  <w:marTop w:val="0"/>
                  <w:marBottom w:val="0"/>
                  <w:divBdr>
                    <w:top w:val="none" w:sz="0" w:space="0" w:color="auto"/>
                    <w:left w:val="none" w:sz="0" w:space="0" w:color="auto"/>
                    <w:bottom w:val="none" w:sz="0" w:space="0" w:color="auto"/>
                    <w:right w:val="none" w:sz="0" w:space="0" w:color="auto"/>
                  </w:divBdr>
                </w:div>
                <w:div w:id="202637557">
                  <w:marLeft w:val="0"/>
                  <w:marRight w:val="0"/>
                  <w:marTop w:val="0"/>
                  <w:marBottom w:val="0"/>
                  <w:divBdr>
                    <w:top w:val="none" w:sz="0" w:space="0" w:color="auto"/>
                    <w:left w:val="none" w:sz="0" w:space="0" w:color="auto"/>
                    <w:bottom w:val="none" w:sz="0" w:space="0" w:color="auto"/>
                    <w:right w:val="none" w:sz="0" w:space="0" w:color="auto"/>
                  </w:divBdr>
                </w:div>
                <w:div w:id="704864014">
                  <w:marLeft w:val="0"/>
                  <w:marRight w:val="0"/>
                  <w:marTop w:val="0"/>
                  <w:marBottom w:val="0"/>
                  <w:divBdr>
                    <w:top w:val="none" w:sz="0" w:space="0" w:color="auto"/>
                    <w:left w:val="none" w:sz="0" w:space="0" w:color="auto"/>
                    <w:bottom w:val="none" w:sz="0" w:space="0" w:color="auto"/>
                    <w:right w:val="none" w:sz="0" w:space="0" w:color="auto"/>
                  </w:divBdr>
                </w:div>
                <w:div w:id="2103642657">
                  <w:marLeft w:val="0"/>
                  <w:marRight w:val="0"/>
                  <w:marTop w:val="0"/>
                  <w:marBottom w:val="0"/>
                  <w:divBdr>
                    <w:top w:val="none" w:sz="0" w:space="0" w:color="auto"/>
                    <w:left w:val="none" w:sz="0" w:space="0" w:color="auto"/>
                    <w:bottom w:val="none" w:sz="0" w:space="0" w:color="auto"/>
                    <w:right w:val="none" w:sz="0" w:space="0" w:color="auto"/>
                  </w:divBdr>
                </w:div>
                <w:div w:id="1243446978">
                  <w:marLeft w:val="0"/>
                  <w:marRight w:val="0"/>
                  <w:marTop w:val="0"/>
                  <w:marBottom w:val="0"/>
                  <w:divBdr>
                    <w:top w:val="none" w:sz="0" w:space="0" w:color="auto"/>
                    <w:left w:val="none" w:sz="0" w:space="0" w:color="auto"/>
                    <w:bottom w:val="none" w:sz="0" w:space="0" w:color="auto"/>
                    <w:right w:val="none" w:sz="0" w:space="0" w:color="auto"/>
                  </w:divBdr>
                </w:div>
              </w:divsChild>
            </w:div>
            <w:div w:id="20061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2084">
      <w:bodyDiv w:val="1"/>
      <w:marLeft w:val="0"/>
      <w:marRight w:val="0"/>
      <w:marTop w:val="0"/>
      <w:marBottom w:val="0"/>
      <w:divBdr>
        <w:top w:val="none" w:sz="0" w:space="0" w:color="auto"/>
        <w:left w:val="none" w:sz="0" w:space="0" w:color="auto"/>
        <w:bottom w:val="none" w:sz="0" w:space="0" w:color="auto"/>
        <w:right w:val="none" w:sz="0" w:space="0" w:color="auto"/>
      </w:divBdr>
      <w:divsChild>
        <w:div w:id="995841590">
          <w:marLeft w:val="0"/>
          <w:marRight w:val="0"/>
          <w:marTop w:val="0"/>
          <w:marBottom w:val="0"/>
          <w:divBdr>
            <w:top w:val="none" w:sz="0" w:space="0" w:color="auto"/>
            <w:left w:val="none" w:sz="0" w:space="0" w:color="auto"/>
            <w:bottom w:val="none" w:sz="0" w:space="0" w:color="auto"/>
            <w:right w:val="none" w:sz="0" w:space="0" w:color="auto"/>
          </w:divBdr>
          <w:divsChild>
            <w:div w:id="1600139140">
              <w:marLeft w:val="0"/>
              <w:marRight w:val="0"/>
              <w:marTop w:val="0"/>
              <w:marBottom w:val="0"/>
              <w:divBdr>
                <w:top w:val="none" w:sz="0" w:space="0" w:color="auto"/>
                <w:left w:val="none" w:sz="0" w:space="0" w:color="auto"/>
                <w:bottom w:val="none" w:sz="0" w:space="0" w:color="auto"/>
                <w:right w:val="none" w:sz="0" w:space="0" w:color="auto"/>
              </w:divBdr>
              <w:divsChild>
                <w:div w:id="616957846">
                  <w:marLeft w:val="0"/>
                  <w:marRight w:val="0"/>
                  <w:marTop w:val="0"/>
                  <w:marBottom w:val="0"/>
                  <w:divBdr>
                    <w:top w:val="none" w:sz="0" w:space="0" w:color="auto"/>
                    <w:left w:val="none" w:sz="0" w:space="0" w:color="auto"/>
                    <w:bottom w:val="none" w:sz="0" w:space="0" w:color="auto"/>
                    <w:right w:val="none" w:sz="0" w:space="0" w:color="auto"/>
                  </w:divBdr>
                </w:div>
                <w:div w:id="586617410">
                  <w:marLeft w:val="0"/>
                  <w:marRight w:val="0"/>
                  <w:marTop w:val="0"/>
                  <w:marBottom w:val="0"/>
                  <w:divBdr>
                    <w:top w:val="none" w:sz="0" w:space="0" w:color="auto"/>
                    <w:left w:val="none" w:sz="0" w:space="0" w:color="auto"/>
                    <w:bottom w:val="none" w:sz="0" w:space="0" w:color="auto"/>
                    <w:right w:val="none" w:sz="0" w:space="0" w:color="auto"/>
                  </w:divBdr>
                </w:div>
                <w:div w:id="49621438">
                  <w:marLeft w:val="0"/>
                  <w:marRight w:val="0"/>
                  <w:marTop w:val="0"/>
                  <w:marBottom w:val="0"/>
                  <w:divBdr>
                    <w:top w:val="none" w:sz="0" w:space="0" w:color="auto"/>
                    <w:left w:val="none" w:sz="0" w:space="0" w:color="auto"/>
                    <w:bottom w:val="none" w:sz="0" w:space="0" w:color="auto"/>
                    <w:right w:val="none" w:sz="0" w:space="0" w:color="auto"/>
                  </w:divBdr>
                </w:div>
                <w:div w:id="1029065302">
                  <w:marLeft w:val="0"/>
                  <w:marRight w:val="0"/>
                  <w:marTop w:val="0"/>
                  <w:marBottom w:val="0"/>
                  <w:divBdr>
                    <w:top w:val="none" w:sz="0" w:space="0" w:color="auto"/>
                    <w:left w:val="none" w:sz="0" w:space="0" w:color="auto"/>
                    <w:bottom w:val="none" w:sz="0" w:space="0" w:color="auto"/>
                    <w:right w:val="none" w:sz="0" w:space="0" w:color="auto"/>
                  </w:divBdr>
                </w:div>
                <w:div w:id="889536805">
                  <w:marLeft w:val="0"/>
                  <w:marRight w:val="0"/>
                  <w:marTop w:val="0"/>
                  <w:marBottom w:val="0"/>
                  <w:divBdr>
                    <w:top w:val="none" w:sz="0" w:space="0" w:color="auto"/>
                    <w:left w:val="none" w:sz="0" w:space="0" w:color="auto"/>
                    <w:bottom w:val="none" w:sz="0" w:space="0" w:color="auto"/>
                    <w:right w:val="none" w:sz="0" w:space="0" w:color="auto"/>
                  </w:divBdr>
                </w:div>
                <w:div w:id="1385635939">
                  <w:marLeft w:val="0"/>
                  <w:marRight w:val="0"/>
                  <w:marTop w:val="0"/>
                  <w:marBottom w:val="0"/>
                  <w:divBdr>
                    <w:top w:val="none" w:sz="0" w:space="0" w:color="auto"/>
                    <w:left w:val="none" w:sz="0" w:space="0" w:color="auto"/>
                    <w:bottom w:val="none" w:sz="0" w:space="0" w:color="auto"/>
                    <w:right w:val="none" w:sz="0" w:space="0" w:color="auto"/>
                  </w:divBdr>
                </w:div>
                <w:div w:id="708408779">
                  <w:marLeft w:val="0"/>
                  <w:marRight w:val="0"/>
                  <w:marTop w:val="0"/>
                  <w:marBottom w:val="0"/>
                  <w:divBdr>
                    <w:top w:val="none" w:sz="0" w:space="0" w:color="auto"/>
                    <w:left w:val="none" w:sz="0" w:space="0" w:color="auto"/>
                    <w:bottom w:val="none" w:sz="0" w:space="0" w:color="auto"/>
                    <w:right w:val="none" w:sz="0" w:space="0" w:color="auto"/>
                  </w:divBdr>
                </w:div>
                <w:div w:id="1781222916">
                  <w:marLeft w:val="0"/>
                  <w:marRight w:val="0"/>
                  <w:marTop w:val="0"/>
                  <w:marBottom w:val="0"/>
                  <w:divBdr>
                    <w:top w:val="none" w:sz="0" w:space="0" w:color="auto"/>
                    <w:left w:val="none" w:sz="0" w:space="0" w:color="auto"/>
                    <w:bottom w:val="none" w:sz="0" w:space="0" w:color="auto"/>
                    <w:right w:val="none" w:sz="0" w:space="0" w:color="auto"/>
                  </w:divBdr>
                </w:div>
                <w:div w:id="1393430719">
                  <w:marLeft w:val="0"/>
                  <w:marRight w:val="0"/>
                  <w:marTop w:val="0"/>
                  <w:marBottom w:val="0"/>
                  <w:divBdr>
                    <w:top w:val="none" w:sz="0" w:space="0" w:color="auto"/>
                    <w:left w:val="none" w:sz="0" w:space="0" w:color="auto"/>
                    <w:bottom w:val="none" w:sz="0" w:space="0" w:color="auto"/>
                    <w:right w:val="none" w:sz="0" w:space="0" w:color="auto"/>
                  </w:divBdr>
                </w:div>
                <w:div w:id="1925723406">
                  <w:marLeft w:val="0"/>
                  <w:marRight w:val="0"/>
                  <w:marTop w:val="0"/>
                  <w:marBottom w:val="0"/>
                  <w:divBdr>
                    <w:top w:val="none" w:sz="0" w:space="0" w:color="auto"/>
                    <w:left w:val="none" w:sz="0" w:space="0" w:color="auto"/>
                    <w:bottom w:val="none" w:sz="0" w:space="0" w:color="auto"/>
                    <w:right w:val="none" w:sz="0" w:space="0" w:color="auto"/>
                  </w:divBdr>
                </w:div>
              </w:divsChild>
            </w:div>
            <w:div w:id="3351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emj.2020.10.009" TargetMode="External"/><Relationship Id="rId21" Type="http://schemas.openxmlformats.org/officeDocument/2006/relationships/image" Target="media/image9.png"/><Relationship Id="rId42" Type="http://schemas.openxmlformats.org/officeDocument/2006/relationships/hyperlink" Target="https://doi.org/10.21608/jihtha.2017.28090" TargetMode="External"/><Relationship Id="rId63" Type="http://schemas.openxmlformats.org/officeDocument/2006/relationships/hyperlink" Target="https://doi.org/10.1108/MRR-12-2023-0914" TargetMode="External"/><Relationship Id="rId84" Type="http://schemas.openxmlformats.org/officeDocument/2006/relationships/hyperlink" Target="https://doi.org/10.24912/ja.v24i1.661" TargetMode="External"/><Relationship Id="rId138" Type="http://schemas.openxmlformats.org/officeDocument/2006/relationships/hyperlink" Target="https://doi.org/10.1177/002224299005400403" TargetMode="External"/><Relationship Id="rId159" Type="http://schemas.openxmlformats.org/officeDocument/2006/relationships/hyperlink" Target="https://doi.org/10.1016/j.ijhm.2013.02.008" TargetMode="External"/><Relationship Id="rId170" Type="http://schemas.openxmlformats.org/officeDocument/2006/relationships/hyperlink" Target="https://doi.org/10.1016/j.bushor.2022.03.005" TargetMode="External"/><Relationship Id="rId191" Type="http://schemas.openxmlformats.org/officeDocument/2006/relationships/theme" Target="theme/theme1.xml"/><Relationship Id="rId107" Type="http://schemas.openxmlformats.org/officeDocument/2006/relationships/hyperlink" Target="https://doi.org/10.32327/IJMESS/11.1.2022.2" TargetMode="External"/><Relationship Id="rId11" Type="http://schemas.openxmlformats.org/officeDocument/2006/relationships/diagramQuickStyle" Target="diagrams/quickStyle1.xml"/><Relationship Id="rId32" Type="http://schemas.openxmlformats.org/officeDocument/2006/relationships/hyperlink" Target="https://search.emarefa.net/detail/BIM-298139" TargetMode="External"/><Relationship Id="rId53" Type="http://schemas.openxmlformats.org/officeDocument/2006/relationships/hyperlink" Target="https://doi.org/10.32890/jis2024.20.2.6" TargetMode="External"/><Relationship Id="rId74" Type="http://schemas.openxmlformats.org/officeDocument/2006/relationships/hyperlink" Target="https://doi.org/10.1093/jopart/muh015" TargetMode="External"/><Relationship Id="rId128" Type="http://schemas.openxmlformats.org/officeDocument/2006/relationships/hyperlink" Target="https://doi.org/10.1080/10696679.2005.11658540" TargetMode="External"/><Relationship Id="rId149" Type="http://schemas.openxmlformats.org/officeDocument/2006/relationships/hyperlink" Target="https://doi.org/10.1111/j.1540-6210.2010.02284.x" TargetMode="External"/><Relationship Id="rId5" Type="http://schemas.openxmlformats.org/officeDocument/2006/relationships/webSettings" Target="webSettings.xml"/><Relationship Id="rId95" Type="http://schemas.openxmlformats.org/officeDocument/2006/relationships/hyperlink" Target="https://doi.org/10.1109/SwSTE.2010.17" TargetMode="External"/><Relationship Id="rId160" Type="http://schemas.openxmlformats.org/officeDocument/2006/relationships/hyperlink" Target="https://doi.org/10.1007/978-3-8349-6483-0_17" TargetMode="External"/><Relationship Id="rId181" Type="http://schemas.openxmlformats.org/officeDocument/2006/relationships/hyperlink" Target="https://doi.org/10.1111/j.1540-6520.2007.00216.x" TargetMode="External"/><Relationship Id="rId22" Type="http://schemas.openxmlformats.org/officeDocument/2006/relationships/image" Target="media/image10.png"/><Relationship Id="rId43" Type="http://schemas.openxmlformats.org/officeDocument/2006/relationships/hyperlink" Target="https://doi.org/10.21608/jihtha.2017.28090" TargetMode="External"/><Relationship Id="rId64" Type="http://schemas.openxmlformats.org/officeDocument/2006/relationships/hyperlink" Target="https://doi.org/10.1111/j.1540-627X.2005.00138.x" TargetMode="External"/><Relationship Id="rId118" Type="http://schemas.openxmlformats.org/officeDocument/2006/relationships/hyperlink" Target="https://doi.org/10.1080/14719030802494047" TargetMode="External"/><Relationship Id="rId139" Type="http://schemas.openxmlformats.org/officeDocument/2006/relationships/hyperlink" Target="https://doi.org/10.1177/2158244017712768" TargetMode="External"/><Relationship Id="rId85" Type="http://schemas.openxmlformats.org/officeDocument/2006/relationships/hyperlink" Target="https://www.ncbi.nlm.nih.gov/pmc/articles/PMC3701793/" TargetMode="External"/><Relationship Id="rId150" Type="http://schemas.openxmlformats.org/officeDocument/2006/relationships/hyperlink" Target="https://doi.org/10.2469/faj.v36.n4.30" TargetMode="External"/><Relationship Id="rId171" Type="http://schemas.openxmlformats.org/officeDocument/2006/relationships/hyperlink" Target="https://doi.org/10.1002/(SICI)1097-0266(199708)18:7%3c509::AID-SMJ882%3e3.0.CO;2-Z" TargetMode="External"/><Relationship Id="rId12" Type="http://schemas.openxmlformats.org/officeDocument/2006/relationships/diagramColors" Target="diagrams/colors1.xml"/><Relationship Id="rId33" Type="http://schemas.openxmlformats.org/officeDocument/2006/relationships/hyperlink" Target="https://search.emarefa.net/detail/BIM-298139" TargetMode="External"/><Relationship Id="rId108" Type="http://schemas.openxmlformats.org/officeDocument/2006/relationships/hyperlink" Target="https://doi.org/10.3390/su17031194" TargetMode="External"/><Relationship Id="rId129" Type="http://schemas.openxmlformats.org/officeDocument/2006/relationships/hyperlink" Target="https://doi.org/10.2307/257544" TargetMode="External"/><Relationship Id="rId54" Type="http://schemas.openxmlformats.org/officeDocument/2006/relationships/hyperlink" Target="https://doi.org/10.1080/0953728031000117977" TargetMode="External"/><Relationship Id="rId75" Type="http://schemas.openxmlformats.org/officeDocument/2006/relationships/hyperlink" Target="https://doi.org/10.2307/255822" TargetMode="External"/><Relationship Id="rId96" Type="http://schemas.openxmlformats.org/officeDocument/2006/relationships/hyperlink" Target="https://doi.org/10.1177/1548051810369677" TargetMode="External"/><Relationship Id="rId140" Type="http://schemas.openxmlformats.org/officeDocument/2006/relationships/hyperlink" Target="https://doi.org/10.1002/smj.573" TargetMode="External"/><Relationship Id="rId161" Type="http://schemas.openxmlformats.org/officeDocument/2006/relationships/hyperlink" Target="https://doi.org/10.5465/ame.1987.4275740" TargetMode="External"/><Relationship Id="rId182" Type="http://schemas.openxmlformats.org/officeDocument/2006/relationships/hyperlink" Target="https://doi.org/10.1177/2158244016675396" TargetMode="External"/><Relationship Id="rId6" Type="http://schemas.openxmlformats.org/officeDocument/2006/relationships/footnotes" Target="footnotes.xml"/><Relationship Id="rId23" Type="http://schemas.openxmlformats.org/officeDocument/2006/relationships/image" Target="media/image11.png"/><Relationship Id="rId119" Type="http://schemas.openxmlformats.org/officeDocument/2006/relationships/hyperlink" Target="https://doi.org/10.1111/jsbm.12054" TargetMode="External"/><Relationship Id="rId44" Type="http://schemas.openxmlformats.org/officeDocument/2006/relationships/hyperlink" Target="https://doi.org/10.36046/2162-000-009-009" TargetMode="External"/><Relationship Id="rId65" Type="http://schemas.openxmlformats.org/officeDocument/2006/relationships/hyperlink" Target="https://doi.org/10.1016/j.jbusres.2004.11.007" TargetMode="External"/><Relationship Id="rId86" Type="http://schemas.openxmlformats.org/officeDocument/2006/relationships/hyperlink" Target="https://doi.org/10.1108/MSAR-04-2024-0028" TargetMode="External"/><Relationship Id="rId130" Type="http://schemas.openxmlformats.org/officeDocument/2006/relationships/hyperlink" Target="https://doi.org/10.1287/mnsc.29.7.770" TargetMode="External"/><Relationship Id="rId151" Type="http://schemas.openxmlformats.org/officeDocument/2006/relationships/hyperlink" Target="https://doi.org/10.1007/978-3-662-41482-8_46" TargetMode="External"/><Relationship Id="rId172" Type="http://schemas.openxmlformats.org/officeDocument/2006/relationships/hyperlink" Target="https://doi.org/10.1148/rg.2018180027" TargetMode="Externa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doi.org/10.21608/aja.2023.160783" TargetMode="External"/><Relationship Id="rId109" Type="http://schemas.openxmlformats.org/officeDocument/2006/relationships/hyperlink" Target="https://doi.org/10.1287/mnsc.2021.4074" TargetMode="External"/><Relationship Id="rId34" Type="http://schemas.openxmlformats.org/officeDocument/2006/relationships/hyperlink" Target="https://iajour.com/index.php/eas/article/view/44" TargetMode="External"/><Relationship Id="rId50" Type="http://schemas.openxmlformats.org/officeDocument/2006/relationships/hyperlink" Target="https://doi.org/10.35682/0062-037-004-006" TargetMode="External"/><Relationship Id="rId55" Type="http://schemas.openxmlformats.org/officeDocument/2006/relationships/hyperlink" Target="https://doi.org/10.1080/20479700.2022.2158536" TargetMode="External"/><Relationship Id="rId76" Type="http://schemas.openxmlformats.org/officeDocument/2006/relationships/hyperlink" Target="https://doi.org/10.4135/9788132108269" TargetMode="External"/><Relationship Id="rId97" Type="http://schemas.openxmlformats.org/officeDocument/2006/relationships/hyperlink" Target="https://doi.org/10.2307/41166664" TargetMode="External"/><Relationship Id="rId104" Type="http://schemas.openxmlformats.org/officeDocument/2006/relationships/hyperlink" Target="https://doi.org/10.1080/09654319608720378" TargetMode="External"/><Relationship Id="rId120" Type="http://schemas.openxmlformats.org/officeDocument/2006/relationships/hyperlink" Target="https://doi.org/10.1108/eb054615" TargetMode="External"/><Relationship Id="rId125" Type="http://schemas.openxmlformats.org/officeDocument/2006/relationships/hyperlink" Target="https://doi.org/10.1063/5.0192320" TargetMode="External"/><Relationship Id="rId141" Type="http://schemas.openxmlformats.org/officeDocument/2006/relationships/hyperlink" Target="https://doi.org/10.58721/rjbf.v2i1.228" TargetMode="External"/><Relationship Id="rId146" Type="http://schemas.openxmlformats.org/officeDocument/2006/relationships/hyperlink" Target="https://doi.org/10.1016/j.ijhm.2024.103935" TargetMode="External"/><Relationship Id="rId167" Type="http://schemas.openxmlformats.org/officeDocument/2006/relationships/hyperlink" Target="https://doi.org/10.1108/JKM-07-2023-0660" TargetMode="External"/><Relationship Id="rId188" Type="http://schemas.openxmlformats.org/officeDocument/2006/relationships/hyperlink" Target="https://doi.org/10.1057/emr.2010.20" TargetMode="External"/><Relationship Id="rId7" Type="http://schemas.openxmlformats.org/officeDocument/2006/relationships/endnotes" Target="endnotes.xml"/><Relationship Id="rId71" Type="http://schemas.openxmlformats.org/officeDocument/2006/relationships/hyperlink" Target="https://doi.org/10.1177/002188636600200301" TargetMode="External"/><Relationship Id="rId92" Type="http://schemas.openxmlformats.org/officeDocument/2006/relationships/hyperlink" Target="https://doi.org/10.1177/002224379703400107" TargetMode="External"/><Relationship Id="rId162" Type="http://schemas.openxmlformats.org/officeDocument/2006/relationships/hyperlink" Target="https://doi.org/10.1002/smj.3042" TargetMode="External"/><Relationship Id="rId183" Type="http://schemas.openxmlformats.org/officeDocument/2006/relationships/hyperlink" Target="https://doi.org/10.2307/2092843" TargetMode="External"/><Relationship Id="rId2" Type="http://schemas.openxmlformats.org/officeDocument/2006/relationships/numbering" Target="numbering.xml"/><Relationship Id="rId29" Type="http://schemas.openxmlformats.org/officeDocument/2006/relationships/hyperlink" Target="https://search.mandumah.com/Record/1148669" TargetMode="External"/><Relationship Id="rId24" Type="http://schemas.openxmlformats.org/officeDocument/2006/relationships/image" Target="media/image12.png"/><Relationship Id="rId40" Type="http://schemas.openxmlformats.org/officeDocument/2006/relationships/hyperlink" Target="https://doi.org/10.21608/aja.2023.160783" TargetMode="External"/><Relationship Id="rId45" Type="http://schemas.openxmlformats.org/officeDocument/2006/relationships/hyperlink" Target="https://alkutba.gov.jo/ar/node/1061" TargetMode="External"/><Relationship Id="rId66" Type="http://schemas.openxmlformats.org/officeDocument/2006/relationships/hyperlink" Target="https://doi.org/10.51889/2959-5894.2023.83.3.005" TargetMode="External"/><Relationship Id="rId87" Type="http://schemas.openxmlformats.org/officeDocument/2006/relationships/hyperlink" Target="https://doi.org/10.1080/14719037.2015.1051576" TargetMode="External"/><Relationship Id="rId110" Type="http://schemas.openxmlformats.org/officeDocument/2006/relationships/hyperlink" Target="https://doi.org/10.1108/IJHRH-03-2022-0018" TargetMode="External"/><Relationship Id="rId115" Type="http://schemas.openxmlformats.org/officeDocument/2006/relationships/hyperlink" Target="https://doi.org/10.36349/easjebm.2023.v06i06.003" TargetMode="External"/><Relationship Id="rId131" Type="http://schemas.openxmlformats.org/officeDocument/2006/relationships/hyperlink" Target="https://doi.org/10.2307/256549" TargetMode="External"/><Relationship Id="rId136" Type="http://schemas.openxmlformats.org/officeDocument/2006/relationships/hyperlink" Target="https://doi.org/10.1108/03090569810243712" TargetMode="External"/><Relationship Id="rId157" Type="http://schemas.openxmlformats.org/officeDocument/2006/relationships/hyperlink" Target="https://www.bain.com.cn/pdfs/200907260331013214.pdf" TargetMode="External"/><Relationship Id="rId178" Type="http://schemas.openxmlformats.org/officeDocument/2006/relationships/hyperlink" Target="https://doi.org/10.1002/smj.4250050207" TargetMode="External"/><Relationship Id="rId61" Type="http://schemas.openxmlformats.org/officeDocument/2006/relationships/hyperlink" Target="https://doi.org/10.1002/smj.4250140105" TargetMode="External"/><Relationship Id="rId82" Type="http://schemas.openxmlformats.org/officeDocument/2006/relationships/hyperlink" Target="https://doi.org/10.1002/smj.4250100107" TargetMode="External"/><Relationship Id="rId152" Type="http://schemas.openxmlformats.org/officeDocument/2006/relationships/hyperlink" Target="https://doi.org/10.1037/h0020124" TargetMode="External"/><Relationship Id="rId173" Type="http://schemas.openxmlformats.org/officeDocument/2006/relationships/hyperlink" Target="https://doi.org/10.1016/j.sbspro.2015.10.144" TargetMode="External"/><Relationship Id="rId19" Type="http://schemas.openxmlformats.org/officeDocument/2006/relationships/image" Target="media/image7.png"/><Relationship Id="rId14" Type="http://schemas.openxmlformats.org/officeDocument/2006/relationships/image" Target="media/image2.emf"/><Relationship Id="rId30" Type="http://schemas.openxmlformats.org/officeDocument/2006/relationships/hyperlink" Target="https://doi.org/10.59628/jhs.v2i1.819" TargetMode="External"/><Relationship Id="rId35" Type="http://schemas.openxmlformats.org/officeDocument/2006/relationships/hyperlink" Target="https://doi.org/10.21608/zcom.2022.131299.1134" TargetMode="External"/><Relationship Id="rId56" Type="http://schemas.openxmlformats.org/officeDocument/2006/relationships/hyperlink" Target="https://doi.org/10.1108/MD-01-2015-0034" TargetMode="External"/><Relationship Id="rId77" Type="http://schemas.openxmlformats.org/officeDocument/2006/relationships/hyperlink" Target="https://doi.org/10.1111/jpim.12148" TargetMode="External"/><Relationship Id="rId100" Type="http://schemas.openxmlformats.org/officeDocument/2006/relationships/hyperlink" Target="https://doi.org/10.7763/IJMLC.2014.V4.421" TargetMode="External"/><Relationship Id="rId105" Type="http://schemas.openxmlformats.org/officeDocument/2006/relationships/hyperlink" Target="https://doi.org/10.9734/ajeba/2023/v23i221146" TargetMode="External"/><Relationship Id="rId126" Type="http://schemas.openxmlformats.org/officeDocument/2006/relationships/hyperlink" Target="https://doi.org/10.1080/1331677X.2016.1168041" TargetMode="External"/><Relationship Id="rId147" Type="http://schemas.openxmlformats.org/officeDocument/2006/relationships/hyperlink" Target="https://doi.org/10.1007/s10490-018-09642-0" TargetMode="External"/><Relationship Id="rId168" Type="http://schemas.openxmlformats.org/officeDocument/2006/relationships/hyperlink" Target="https://doi.org/10.1016/S0272-6963(00)00054-1" TargetMode="External"/><Relationship Id="rId8" Type="http://schemas.openxmlformats.org/officeDocument/2006/relationships/image" Target="media/image1.png"/><Relationship Id="rId51" Type="http://schemas.openxmlformats.org/officeDocument/2006/relationships/hyperlink" Target="https://doi.org/10.21608/ssj.2021.197858" TargetMode="External"/><Relationship Id="rId72" Type="http://schemas.openxmlformats.org/officeDocument/2006/relationships/hyperlink" Target="https://doi.org/10.2307/976739" TargetMode="External"/><Relationship Id="rId93" Type="http://schemas.openxmlformats.org/officeDocument/2006/relationships/hyperlink" Target="https://doi.org/10.2307/2089477" TargetMode="External"/><Relationship Id="rId98" Type="http://schemas.openxmlformats.org/officeDocument/2006/relationships/hyperlink" Target="https://doi.org/10.7763/JOEBM.2015.V3.182" TargetMode="External"/><Relationship Id="rId121" Type="http://schemas.openxmlformats.org/officeDocument/2006/relationships/hyperlink" Target="https://doi.org/10.2307/258632" TargetMode="External"/><Relationship Id="rId142" Type="http://schemas.openxmlformats.org/officeDocument/2006/relationships/hyperlink" Target="https://doi.org/10.29121/granthaalayah.v10.i4.2022.4568" TargetMode="External"/><Relationship Id="rId163" Type="http://schemas.openxmlformats.org/officeDocument/2006/relationships/hyperlink" Target="https://doi.org/10.3390/jtaer19030098" TargetMode="External"/><Relationship Id="rId184" Type="http://schemas.openxmlformats.org/officeDocument/2006/relationships/hyperlink" Target="https://doi.org/10.1016/0024-6301(93)90140-B" TargetMode="Externa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doi.org/10.21608/maed.2017.171890" TargetMode="External"/><Relationship Id="rId67" Type="http://schemas.openxmlformats.org/officeDocument/2006/relationships/hyperlink" Target="https://doi.org/10.1177/014920639101700108" TargetMode="External"/><Relationship Id="rId116" Type="http://schemas.openxmlformats.org/officeDocument/2006/relationships/hyperlink" Target="https://doi.org/10.1111/1467-9477.12052" TargetMode="External"/><Relationship Id="rId137" Type="http://schemas.openxmlformats.org/officeDocument/2006/relationships/hyperlink" Target="http://eprints.uthm.edu.my/id/eprint/4749" TargetMode="External"/><Relationship Id="rId158" Type="http://schemas.openxmlformats.org/officeDocument/2006/relationships/hyperlink" Target="https://doi.org/10.1177/104225878501000301" TargetMode="External"/><Relationship Id="rId20" Type="http://schemas.openxmlformats.org/officeDocument/2006/relationships/image" Target="media/image8.png"/><Relationship Id="rId41" Type="http://schemas.openxmlformats.org/officeDocument/2006/relationships/hyperlink" Target="http://thesis.univ-biskra.dz/3031/" TargetMode="External"/><Relationship Id="rId62" Type="http://schemas.openxmlformats.org/officeDocument/2006/relationships/hyperlink" Target="https://doi.org/10.1111/j.1540-6210.2006.00555.x" TargetMode="External"/><Relationship Id="rId83" Type="http://schemas.openxmlformats.org/officeDocument/2006/relationships/hyperlink" Target="https://doi.org/10.1108/13683041111113213" TargetMode="External"/><Relationship Id="rId88" Type="http://schemas.openxmlformats.org/officeDocument/2006/relationships/hyperlink" Target="https://doi.org/10.1111/joms.12415" TargetMode="External"/><Relationship Id="rId111" Type="http://schemas.openxmlformats.org/officeDocument/2006/relationships/hyperlink" Target="https://www.eods.eu/library/IFES_2022_OperationalPlanningEMB.pdf" TargetMode="External"/><Relationship Id="rId132" Type="http://schemas.openxmlformats.org/officeDocument/2006/relationships/hyperlink" Target="https://doi.org/10.2307/41165263" TargetMode="External"/><Relationship Id="rId153" Type="http://schemas.openxmlformats.org/officeDocument/2006/relationships/hyperlink" Target="https://doi.org/10.2307/3380029" TargetMode="External"/><Relationship Id="rId174" Type="http://schemas.openxmlformats.org/officeDocument/2006/relationships/hyperlink" Target="https://harvardpublications.com/hijiras/article/view/147" TargetMode="External"/><Relationship Id="rId179" Type="http://schemas.openxmlformats.org/officeDocument/2006/relationships/hyperlink" Target="https://doi.org/10.1016/j.jbusvent.2004.01.001" TargetMode="External"/><Relationship Id="rId190" Type="http://schemas.microsoft.com/office/2011/relationships/people" Target="people.xml"/><Relationship Id="rId15" Type="http://schemas.openxmlformats.org/officeDocument/2006/relationships/image" Target="media/image3.png"/><Relationship Id="rId36" Type="http://schemas.openxmlformats.org/officeDocument/2006/relationships/hyperlink" Target="https://doi.org/10.21608/zcom.2022.131299.1134" TargetMode="External"/><Relationship Id="rId57" Type="http://schemas.openxmlformats.org/officeDocument/2006/relationships/hyperlink" Target="https://www.proquest.com/openview/ee53b22368ffa59a5104f347da33bfdf/1?cbl=51922" TargetMode="External"/><Relationship Id="rId106" Type="http://schemas.openxmlformats.org/officeDocument/2006/relationships/hyperlink" Target="https://doi.org/10.4236/jhrss.2024.121005" TargetMode="External"/><Relationship Id="rId127" Type="http://schemas.openxmlformats.org/officeDocument/2006/relationships/hyperlink" Target="https://doi.org/10.1093/jopart/mul017" TargetMode="External"/><Relationship Id="rId10" Type="http://schemas.openxmlformats.org/officeDocument/2006/relationships/diagramLayout" Target="diagrams/layout1.xml"/><Relationship Id="rId31" Type="http://schemas.openxmlformats.org/officeDocument/2006/relationships/hyperlink" Target="https://search.emarefa.net/detail/BIM-300816" TargetMode="External"/><Relationship Id="rId52" Type="http://schemas.openxmlformats.org/officeDocument/2006/relationships/hyperlink" Target="https://doi.org/10.5897/AJBM2013.7287" TargetMode="External"/><Relationship Id="rId73" Type="http://schemas.openxmlformats.org/officeDocument/2006/relationships/hyperlink" Target="https://doi.org/10.3917/cca.031.0089" TargetMode="External"/><Relationship Id="rId78" Type="http://schemas.openxmlformats.org/officeDocument/2006/relationships/hyperlink" Target="https://doi.org/10.1111/j.1467-6486.1974.tb00693.x" TargetMode="External"/><Relationship Id="rId94" Type="http://schemas.openxmlformats.org/officeDocument/2006/relationships/hyperlink" Target="https://doi.org/10.1111/j.2044-8260.1973.tb00095.x" TargetMode="External"/><Relationship Id="rId99" Type="http://schemas.openxmlformats.org/officeDocument/2006/relationships/hyperlink" Target="https://doi.org/10.2307/254977" TargetMode="External"/><Relationship Id="rId101" Type="http://schemas.openxmlformats.org/officeDocument/2006/relationships/hyperlink" Target="https://doi.org/10.1177/0899764097262006" TargetMode="External"/><Relationship Id="rId122" Type="http://schemas.openxmlformats.org/officeDocument/2006/relationships/hyperlink" Target="https://doi.org/10.1080/23311886.2025.2457230" TargetMode="External"/><Relationship Id="rId143" Type="http://schemas.openxmlformats.org/officeDocument/2006/relationships/hyperlink" Target="https://doi.org/10.4236/ijcns.2016.911039" TargetMode="External"/><Relationship Id="rId148" Type="http://schemas.openxmlformats.org/officeDocument/2006/relationships/hyperlink" Target="https://doi.org/10.1002/smj.4250140303" TargetMode="External"/><Relationship Id="rId164" Type="http://schemas.openxmlformats.org/officeDocument/2006/relationships/hyperlink" Target="https://doi.org/10.1111/j.1540-6261.1974.tb01484.x" TargetMode="External"/><Relationship Id="rId169" Type="http://schemas.openxmlformats.org/officeDocument/2006/relationships/hyperlink" Target="https://doi.org/10.1007/978-3-642-55309-7" TargetMode="External"/><Relationship Id="rId185" Type="http://schemas.openxmlformats.org/officeDocument/2006/relationships/hyperlink" Target="https://doi.org/10.2307/258484" TargetMode="External"/><Relationship Id="rId4" Type="http://schemas.openxmlformats.org/officeDocument/2006/relationships/settings" Target="settings.xml"/><Relationship Id="rId9" Type="http://schemas.openxmlformats.org/officeDocument/2006/relationships/diagramData" Target="diagrams/data1.xml"/><Relationship Id="rId180" Type="http://schemas.openxmlformats.org/officeDocument/2006/relationships/hyperlink" Target="https://doi.org/10.1002/smj.4250010105" TargetMode="External"/><Relationship Id="rId26" Type="http://schemas.openxmlformats.org/officeDocument/2006/relationships/image" Target="media/image14.png"/><Relationship Id="rId47" Type="http://schemas.openxmlformats.org/officeDocument/2006/relationships/hyperlink" Target="http://thesis.univ-biskra.dz/3040/" TargetMode="External"/><Relationship Id="rId68" Type="http://schemas.openxmlformats.org/officeDocument/2006/relationships/hyperlink" Target="https://doi.org/10.5465/ame.1995.9512032192" TargetMode="External"/><Relationship Id="rId89" Type="http://schemas.openxmlformats.org/officeDocument/2006/relationships/hyperlink" Target="https://doi.org/10.4324/9781003054917" TargetMode="External"/><Relationship Id="rId112" Type="http://schemas.openxmlformats.org/officeDocument/2006/relationships/hyperlink" Target="https://doi.org/10.1111/1467-6486.t01-2-00002" TargetMode="External"/><Relationship Id="rId133" Type="http://schemas.openxmlformats.org/officeDocument/2006/relationships/hyperlink" Target="https://eprints.soton.ac.uk/378326/" TargetMode="External"/><Relationship Id="rId154" Type="http://schemas.openxmlformats.org/officeDocument/2006/relationships/hyperlink" Target="https://doi.org/10.1287/mnsc.29.3.363" TargetMode="External"/><Relationship Id="rId175" Type="http://schemas.openxmlformats.org/officeDocument/2006/relationships/hyperlink" Target="https://doi.org/10.2307/258177" TargetMode="External"/><Relationship Id="rId16" Type="http://schemas.openxmlformats.org/officeDocument/2006/relationships/image" Target="media/image4.png"/><Relationship Id="rId37" Type="http://schemas.openxmlformats.org/officeDocument/2006/relationships/hyperlink" Target="https://search.emarefa.net/detail/BIM-300990" TargetMode="External"/><Relationship Id="rId58" Type="http://schemas.openxmlformats.org/officeDocument/2006/relationships/hyperlink" Target="https://doi.org/10.5296/jmr.v4i2.1482" TargetMode="External"/><Relationship Id="rId79" Type="http://schemas.openxmlformats.org/officeDocument/2006/relationships/hyperlink" Target="https://doi.org/10.1080/09652549800000002" TargetMode="External"/><Relationship Id="rId102" Type="http://schemas.openxmlformats.org/officeDocument/2006/relationships/hyperlink" Target="https://doi.org/10.5465/amp.25.2.57" TargetMode="External"/><Relationship Id="rId123" Type="http://schemas.openxmlformats.org/officeDocument/2006/relationships/hyperlink" Target="https://doi.org/10.22495/cbsrv5i1siart9" TargetMode="External"/><Relationship Id="rId144" Type="http://schemas.openxmlformats.org/officeDocument/2006/relationships/hyperlink" Target="https://core.ac.uk/download/pdf/162043812.pdf" TargetMode="External"/><Relationship Id="rId90" Type="http://schemas.openxmlformats.org/officeDocument/2006/relationships/hyperlink" Target="https://doi.org/10.1177/0899764098272005" TargetMode="External"/><Relationship Id="rId165" Type="http://schemas.openxmlformats.org/officeDocument/2006/relationships/hyperlink" Target="https://doi.org/10.1108/IJPPM-10-2022-0555" TargetMode="External"/><Relationship Id="rId186" Type="http://schemas.openxmlformats.org/officeDocument/2006/relationships/hyperlink" Target="https://repository.aaup.edu/jspui/handle/123456789/2768" TargetMode="External"/><Relationship Id="rId27" Type="http://schemas.openxmlformats.org/officeDocument/2006/relationships/image" Target="media/image15.png"/><Relationship Id="rId48" Type="http://schemas.openxmlformats.org/officeDocument/2006/relationships/hyperlink" Target="http://thesis.univ-biskra.dz/330/" TargetMode="External"/><Relationship Id="rId69" Type="http://schemas.openxmlformats.org/officeDocument/2006/relationships/hyperlink" Target="https://doi.org/10.1016/S0742-3322(00)17018-4" TargetMode="External"/><Relationship Id="rId113" Type="http://schemas.openxmlformats.org/officeDocument/2006/relationships/hyperlink" Target="https://doi.org/10.4236/ib.2014.61001" TargetMode="External"/><Relationship Id="rId134" Type="http://schemas.openxmlformats.org/officeDocument/2006/relationships/hyperlink" Target="https://doi.org/10.3390/su12051826" TargetMode="External"/><Relationship Id="rId80" Type="http://schemas.openxmlformats.org/officeDocument/2006/relationships/hyperlink" Target="https://doi.org/10.1057/s41267-017-0110-z" TargetMode="External"/><Relationship Id="rId155" Type="http://schemas.openxmlformats.org/officeDocument/2006/relationships/hyperlink" Target="https://doi.org/10.1093/oxfordjournals.jpart.a024401" TargetMode="External"/><Relationship Id="rId176" Type="http://schemas.openxmlformats.org/officeDocument/2006/relationships/hyperlink" Target="https://doi.org/10.1177/23197145241269203" TargetMode="External"/><Relationship Id="rId17" Type="http://schemas.openxmlformats.org/officeDocument/2006/relationships/image" Target="media/image5.png"/><Relationship Id="rId38" Type="http://schemas.openxmlformats.org/officeDocument/2006/relationships/hyperlink" Target="https://search.emarefa.net/detail/BIM-300990" TargetMode="External"/><Relationship Id="rId59" Type="http://schemas.openxmlformats.org/officeDocument/2006/relationships/hyperlink" Target="https://doi.org/10.1108/IJPPM-02-2016-0038" TargetMode="External"/><Relationship Id="rId103" Type="http://schemas.openxmlformats.org/officeDocument/2006/relationships/hyperlink" Target="https://doi.org/10.1111/faam.12162" TargetMode="External"/><Relationship Id="rId124" Type="http://schemas.openxmlformats.org/officeDocument/2006/relationships/hyperlink" Target="https://www.proquest.com/openview/6293c82737004d8b8151fbd1a10e2e05/1?cbl=18750&amp;diss=y&amp;pq-origsite=gscholar" TargetMode="External"/><Relationship Id="rId70" Type="http://schemas.openxmlformats.org/officeDocument/2006/relationships/hyperlink" Target="https://doi.org/10.1080/00221546.1984.11780639" TargetMode="External"/><Relationship Id="rId91" Type="http://schemas.openxmlformats.org/officeDocument/2006/relationships/hyperlink" Target="https://doi.org/10.1016/j.respol.2015.11.011" TargetMode="External"/><Relationship Id="rId145" Type="http://schemas.openxmlformats.org/officeDocument/2006/relationships/hyperlink" Target="https://doi.org/10.1016/j.jom.2007.05.003" TargetMode="External"/><Relationship Id="rId166" Type="http://schemas.openxmlformats.org/officeDocument/2006/relationships/hyperlink" Target="https://doi.org/10.1093/jae/ejr046" TargetMode="External"/><Relationship Id="rId187" Type="http://schemas.openxmlformats.org/officeDocument/2006/relationships/hyperlink" Target="https://doi.org/10.1057/palgrave.jibs.8400259" TargetMode="External"/><Relationship Id="rId1" Type="http://schemas.openxmlformats.org/officeDocument/2006/relationships/customXml" Target="../customXml/item1.xml"/><Relationship Id="rId28" Type="http://schemas.openxmlformats.org/officeDocument/2006/relationships/hyperlink" Target="https://search.emarefa.net/detail/BIM-693453" TargetMode="External"/><Relationship Id="rId49" Type="http://schemas.openxmlformats.org/officeDocument/2006/relationships/hyperlink" Target="http://thesis.univ-biskra.dz/1553/" TargetMode="External"/><Relationship Id="rId114" Type="http://schemas.openxmlformats.org/officeDocument/2006/relationships/hyperlink" Target="https://doi.org/10.2139/ssrn.3682788" TargetMode="External"/><Relationship Id="rId60" Type="http://schemas.openxmlformats.org/officeDocument/2006/relationships/hyperlink" Target="https://doi.org/10.14254/1800-5845/2019.15-3.4" TargetMode="External"/><Relationship Id="rId81" Type="http://schemas.openxmlformats.org/officeDocument/2006/relationships/hyperlink" Target="https://doi.org/10.2307/257430" TargetMode="External"/><Relationship Id="rId135" Type="http://schemas.openxmlformats.org/officeDocument/2006/relationships/hyperlink" Target="https://doi.org/10.1002/smj.764" TargetMode="External"/><Relationship Id="rId156" Type="http://schemas.openxmlformats.org/officeDocument/2006/relationships/hyperlink" Target="https://doi.org/10.1016/j.technovation.2024.102966" TargetMode="External"/><Relationship Id="rId177" Type="http://schemas.openxmlformats.org/officeDocument/2006/relationships/hyperlink" Target="https://doi.org/10.1080/14719037.2016.126602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FC7B-2781-4A0E-9C64-4F635AC3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55327</Words>
  <Characters>315367</Characters>
  <Application>Microsoft Office Word</Application>
  <DocSecurity>0</DocSecurity>
  <Lines>2628</Lines>
  <Paragraphs>739</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369955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Farhan alanzi</cp:lastModifiedBy>
  <cp:revision>3</cp:revision>
  <dcterms:created xsi:type="dcterms:W3CDTF">2025-12-24T20:53:00Z</dcterms:created>
  <dcterms:modified xsi:type="dcterms:W3CDTF">2025-12-24T20:53:00Z</dcterms:modified>
</cp:coreProperties>
</file>